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88E1E" w14:textId="105099CB" w:rsidR="00931CE2" w:rsidRPr="00F84999" w:rsidRDefault="00931CE2" w:rsidP="00145AA2">
      <w:pPr>
        <w:jc w:val="center"/>
        <w:rPr>
          <w:bCs/>
        </w:rPr>
      </w:pPr>
      <w:r w:rsidRPr="00F84999">
        <w:rPr>
          <w:b/>
        </w:rPr>
        <w:t xml:space="preserve">Supplemental Table </w:t>
      </w:r>
      <w:r w:rsidR="004B13BB" w:rsidRPr="00F84999">
        <w:rPr>
          <w:b/>
        </w:rPr>
        <w:t>S</w:t>
      </w:r>
      <w:r w:rsidRPr="00F84999">
        <w:rPr>
          <w:b/>
        </w:rPr>
        <w:t xml:space="preserve">1. </w:t>
      </w:r>
      <w:r w:rsidRPr="00F84999">
        <w:rPr>
          <w:bCs/>
        </w:rPr>
        <w:t>A list of ICD 10 codes used in this study.</w:t>
      </w:r>
    </w:p>
    <w:p w14:paraId="4C20FD80" w14:textId="77777777" w:rsidR="00931CE2" w:rsidRPr="00F84999" w:rsidRDefault="00931CE2" w:rsidP="00145AA2">
      <w:pPr>
        <w:jc w:val="center"/>
        <w:rPr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31CE2" w:rsidRPr="00F84999" w14:paraId="5E57830B" w14:textId="77777777" w:rsidTr="00931CE2">
        <w:tc>
          <w:tcPr>
            <w:tcW w:w="9350" w:type="dxa"/>
          </w:tcPr>
          <w:p w14:paraId="63480E3F" w14:textId="77777777" w:rsidR="00931CE2" w:rsidRPr="00F84999" w:rsidRDefault="00931CE2" w:rsidP="00145AA2">
            <w:pPr>
              <w:jc w:val="center"/>
              <w:rPr>
                <w:b/>
                <w:bCs/>
                <w:color w:val="000000" w:themeColor="text1"/>
              </w:rPr>
            </w:pPr>
            <w:r w:rsidRPr="00F84999">
              <w:rPr>
                <w:b/>
                <w:bCs/>
                <w:color w:val="000000" w:themeColor="text1"/>
              </w:rPr>
              <w:t>ICD 10 codes</w:t>
            </w:r>
          </w:p>
        </w:tc>
      </w:tr>
      <w:tr w:rsidR="00931CE2" w:rsidRPr="00F84999" w14:paraId="019842D7" w14:textId="77777777" w:rsidTr="00931CE2">
        <w:tc>
          <w:tcPr>
            <w:tcW w:w="9350" w:type="dxa"/>
          </w:tcPr>
          <w:p w14:paraId="5E4B1602" w14:textId="191B0DAD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J09</w:t>
            </w:r>
            <w:r w:rsidR="00216F31" w:rsidRPr="00F84999">
              <w:rPr>
                <w:color w:val="000000" w:themeColor="text1"/>
              </w:rPr>
              <w:t xml:space="preserve"> (Influenza due to identified avian influenza virus)</w:t>
            </w:r>
          </w:p>
        </w:tc>
      </w:tr>
      <w:tr w:rsidR="00931CE2" w:rsidRPr="00F84999" w14:paraId="0D966B8E" w14:textId="77777777" w:rsidTr="00931CE2">
        <w:tc>
          <w:tcPr>
            <w:tcW w:w="9350" w:type="dxa"/>
          </w:tcPr>
          <w:p w14:paraId="4948EC1A" w14:textId="12E1EDD7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J10.0</w:t>
            </w:r>
            <w:r w:rsidR="00216F31" w:rsidRPr="00F84999">
              <w:rPr>
                <w:color w:val="000000" w:themeColor="text1"/>
              </w:rPr>
              <w:t xml:space="preserve"> (Influenza with pneumonia, influenza virus identified)</w:t>
            </w:r>
          </w:p>
        </w:tc>
      </w:tr>
      <w:tr w:rsidR="00216F31" w:rsidRPr="00F84999" w14:paraId="2E42139A" w14:textId="77777777" w:rsidTr="00931CE2">
        <w:tc>
          <w:tcPr>
            <w:tcW w:w="9350" w:type="dxa"/>
          </w:tcPr>
          <w:p w14:paraId="73E834E4" w14:textId="7414DF1D" w:rsidR="00216F31" w:rsidRPr="00F84999" w:rsidRDefault="00216F31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J10.1 (Influenza with other respiratory manifestations, influenza virus identified)</w:t>
            </w:r>
          </w:p>
        </w:tc>
      </w:tr>
      <w:tr w:rsidR="00931CE2" w:rsidRPr="00F84999" w14:paraId="0E6C2D5E" w14:textId="77777777" w:rsidTr="00931CE2">
        <w:tc>
          <w:tcPr>
            <w:tcW w:w="9350" w:type="dxa"/>
          </w:tcPr>
          <w:p w14:paraId="5EA8D7D0" w14:textId="20716450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J10.8</w:t>
            </w:r>
            <w:r w:rsidR="00216F31" w:rsidRPr="00F84999">
              <w:rPr>
                <w:color w:val="000000" w:themeColor="text1"/>
              </w:rPr>
              <w:t xml:space="preserve"> (Influenza with other manifestations, influenza virus identified)</w:t>
            </w:r>
          </w:p>
        </w:tc>
      </w:tr>
      <w:tr w:rsidR="00931CE2" w:rsidRPr="00F84999" w14:paraId="321497D5" w14:textId="77777777" w:rsidTr="00931CE2">
        <w:tc>
          <w:tcPr>
            <w:tcW w:w="9350" w:type="dxa"/>
          </w:tcPr>
          <w:p w14:paraId="67152AB7" w14:textId="4034447B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J11.0</w:t>
            </w:r>
            <w:r w:rsidR="00216F31" w:rsidRPr="00F84999">
              <w:rPr>
                <w:color w:val="000000" w:themeColor="text1"/>
              </w:rPr>
              <w:t xml:space="preserve"> (Influenza with pneumonia, virus not identified)</w:t>
            </w:r>
          </w:p>
        </w:tc>
      </w:tr>
      <w:tr w:rsidR="00931CE2" w:rsidRPr="00F84999" w14:paraId="4AB5BEA0" w14:textId="77777777" w:rsidTr="00931CE2">
        <w:tc>
          <w:tcPr>
            <w:tcW w:w="9350" w:type="dxa"/>
          </w:tcPr>
          <w:p w14:paraId="5B1188B0" w14:textId="725E473C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J11.1</w:t>
            </w:r>
            <w:r w:rsidR="00216F31" w:rsidRPr="00F84999">
              <w:rPr>
                <w:color w:val="000000" w:themeColor="text1"/>
              </w:rPr>
              <w:t xml:space="preserve"> (Influenza with other respiratory manifestations, virus not identified)</w:t>
            </w:r>
          </w:p>
        </w:tc>
      </w:tr>
      <w:tr w:rsidR="00931CE2" w:rsidRPr="00F84999" w14:paraId="053EBD07" w14:textId="77777777" w:rsidTr="00931CE2">
        <w:tc>
          <w:tcPr>
            <w:tcW w:w="9350" w:type="dxa"/>
          </w:tcPr>
          <w:p w14:paraId="395ECF2D" w14:textId="6EAC8184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J11.8</w:t>
            </w:r>
            <w:r w:rsidR="00216F31" w:rsidRPr="00F84999">
              <w:rPr>
                <w:color w:val="000000" w:themeColor="text1"/>
              </w:rPr>
              <w:t xml:space="preserve"> (Influenza with other manifestations, virus not identified)</w:t>
            </w:r>
          </w:p>
        </w:tc>
      </w:tr>
      <w:tr w:rsidR="00931CE2" w:rsidRPr="00F84999" w14:paraId="6EF85839" w14:textId="77777777" w:rsidTr="00931CE2">
        <w:tc>
          <w:tcPr>
            <w:tcW w:w="9350" w:type="dxa"/>
          </w:tcPr>
          <w:p w14:paraId="52E67A8D" w14:textId="36861DCB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J12</w:t>
            </w:r>
            <w:r w:rsidR="00216F31" w:rsidRPr="00F84999">
              <w:rPr>
                <w:color w:val="000000" w:themeColor="text1"/>
              </w:rPr>
              <w:t>.0 (Adenoviral pneumonia)</w:t>
            </w:r>
          </w:p>
        </w:tc>
      </w:tr>
      <w:tr w:rsidR="00931CE2" w:rsidRPr="00F84999" w14:paraId="45998038" w14:textId="77777777" w:rsidTr="00931CE2">
        <w:tc>
          <w:tcPr>
            <w:tcW w:w="9350" w:type="dxa"/>
          </w:tcPr>
          <w:p w14:paraId="485D7D37" w14:textId="31F2243B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J12.1</w:t>
            </w:r>
            <w:r w:rsidR="00216F31" w:rsidRPr="00F84999">
              <w:rPr>
                <w:color w:val="000000" w:themeColor="text1"/>
              </w:rPr>
              <w:t xml:space="preserve"> (Respiratory syncytial virus pneumonia)</w:t>
            </w:r>
          </w:p>
        </w:tc>
      </w:tr>
      <w:tr w:rsidR="00931CE2" w:rsidRPr="00F84999" w14:paraId="13F06CA2" w14:textId="77777777" w:rsidTr="00931CE2">
        <w:tc>
          <w:tcPr>
            <w:tcW w:w="9350" w:type="dxa"/>
          </w:tcPr>
          <w:p w14:paraId="2CD8CAFF" w14:textId="2E0A631D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J12.2</w:t>
            </w:r>
            <w:r w:rsidR="00216F31" w:rsidRPr="00F84999">
              <w:rPr>
                <w:color w:val="000000" w:themeColor="text1"/>
              </w:rPr>
              <w:t xml:space="preserve"> (Parainfluenza virus pneumonia)</w:t>
            </w:r>
          </w:p>
        </w:tc>
      </w:tr>
      <w:tr w:rsidR="00931CE2" w:rsidRPr="00F84999" w14:paraId="33B43D31" w14:textId="77777777" w:rsidTr="00931CE2">
        <w:tc>
          <w:tcPr>
            <w:tcW w:w="9350" w:type="dxa"/>
          </w:tcPr>
          <w:p w14:paraId="09844E15" w14:textId="7A32F4E6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J12.3</w:t>
            </w:r>
            <w:r w:rsidR="00216F31" w:rsidRPr="00F84999">
              <w:rPr>
                <w:color w:val="000000" w:themeColor="text1"/>
              </w:rPr>
              <w:t xml:space="preserve"> (Human metapneumovirus pneumonia)</w:t>
            </w:r>
          </w:p>
        </w:tc>
      </w:tr>
      <w:tr w:rsidR="00931CE2" w:rsidRPr="00F84999" w14:paraId="1CEF3B85" w14:textId="77777777" w:rsidTr="00931CE2">
        <w:tc>
          <w:tcPr>
            <w:tcW w:w="9350" w:type="dxa"/>
          </w:tcPr>
          <w:p w14:paraId="249C582B" w14:textId="460C8880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J12.8</w:t>
            </w:r>
            <w:r w:rsidR="00216F31" w:rsidRPr="00F84999">
              <w:rPr>
                <w:color w:val="000000" w:themeColor="text1"/>
              </w:rPr>
              <w:t xml:space="preserve"> (Other viral pneumonia)</w:t>
            </w:r>
          </w:p>
        </w:tc>
      </w:tr>
      <w:tr w:rsidR="00931CE2" w:rsidRPr="00F84999" w14:paraId="2C60CA1D" w14:textId="77777777" w:rsidTr="00931CE2">
        <w:tc>
          <w:tcPr>
            <w:tcW w:w="9350" w:type="dxa"/>
          </w:tcPr>
          <w:p w14:paraId="20CB2540" w14:textId="504B5ECC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J12.9</w:t>
            </w:r>
            <w:r w:rsidR="00216F31" w:rsidRPr="00F84999">
              <w:rPr>
                <w:color w:val="000000" w:themeColor="text1"/>
              </w:rPr>
              <w:t xml:space="preserve"> (Viral pneumonia, unspecified)</w:t>
            </w:r>
          </w:p>
        </w:tc>
      </w:tr>
      <w:tr w:rsidR="00931CE2" w:rsidRPr="00F84999" w14:paraId="7EF5AEEB" w14:textId="77777777" w:rsidTr="00931CE2">
        <w:tc>
          <w:tcPr>
            <w:tcW w:w="9350" w:type="dxa"/>
          </w:tcPr>
          <w:p w14:paraId="1836876A" w14:textId="3EFD1B3C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</w:t>
            </w:r>
            <w:r w:rsidR="00216F31" w:rsidRPr="00F84999">
              <w:rPr>
                <w:color w:val="000000" w:themeColor="text1"/>
              </w:rPr>
              <w:t>3 (Pneumonia due to Streptococcus pneumoniae)</w:t>
            </w:r>
          </w:p>
        </w:tc>
      </w:tr>
      <w:tr w:rsidR="00931CE2" w:rsidRPr="00F84999" w14:paraId="03B6EE67" w14:textId="77777777" w:rsidTr="00931CE2">
        <w:tc>
          <w:tcPr>
            <w:tcW w:w="9350" w:type="dxa"/>
          </w:tcPr>
          <w:p w14:paraId="32445D2A" w14:textId="0F04B07A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J14</w:t>
            </w:r>
            <w:r w:rsidR="00216F31" w:rsidRPr="00F84999">
              <w:rPr>
                <w:color w:val="000000" w:themeColor="text1"/>
              </w:rPr>
              <w:t xml:space="preserve"> (Pneumonia due to </w:t>
            </w:r>
            <w:proofErr w:type="spellStart"/>
            <w:r w:rsidR="00216F31" w:rsidRPr="00F84999">
              <w:rPr>
                <w:color w:val="000000" w:themeColor="text1"/>
              </w:rPr>
              <w:t>Haemophilus</w:t>
            </w:r>
            <w:proofErr w:type="spellEnd"/>
            <w:r w:rsidR="00216F31" w:rsidRPr="00F84999">
              <w:rPr>
                <w:color w:val="000000" w:themeColor="text1"/>
              </w:rPr>
              <w:t xml:space="preserve"> influenzae)</w:t>
            </w:r>
          </w:p>
        </w:tc>
      </w:tr>
      <w:tr w:rsidR="00931CE2" w:rsidRPr="00F84999" w14:paraId="28FE9B11" w14:textId="77777777" w:rsidTr="00931CE2">
        <w:tc>
          <w:tcPr>
            <w:tcW w:w="9350" w:type="dxa"/>
          </w:tcPr>
          <w:p w14:paraId="1BE4863D" w14:textId="2C5C4B40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 xml:space="preserve">J15.0 </w:t>
            </w:r>
            <w:r w:rsidR="00216F31" w:rsidRPr="00F84999">
              <w:rPr>
                <w:color w:val="000000" w:themeColor="text1"/>
              </w:rPr>
              <w:t>(Pneumonia due to Klebsiella pneumoniae)</w:t>
            </w:r>
          </w:p>
        </w:tc>
      </w:tr>
      <w:tr w:rsidR="00931CE2" w:rsidRPr="00F84999" w14:paraId="049C1D97" w14:textId="77777777" w:rsidTr="00931CE2">
        <w:tc>
          <w:tcPr>
            <w:tcW w:w="9350" w:type="dxa"/>
          </w:tcPr>
          <w:p w14:paraId="4A8FAAE6" w14:textId="4FDB17BA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J15.1</w:t>
            </w:r>
            <w:r w:rsidR="00216F31" w:rsidRPr="00F84999">
              <w:rPr>
                <w:color w:val="000000" w:themeColor="text1"/>
              </w:rPr>
              <w:t xml:space="preserve"> (Pneumonia due to </w:t>
            </w:r>
            <w:proofErr w:type="spellStart"/>
            <w:r w:rsidR="00216F31" w:rsidRPr="00F84999">
              <w:rPr>
                <w:color w:val="000000" w:themeColor="text1"/>
              </w:rPr>
              <w:t>Pseudamonas</w:t>
            </w:r>
            <w:proofErr w:type="spellEnd"/>
            <w:r w:rsidR="00216F31" w:rsidRPr="00F84999">
              <w:rPr>
                <w:color w:val="000000" w:themeColor="text1"/>
              </w:rPr>
              <w:t>)</w:t>
            </w:r>
          </w:p>
        </w:tc>
      </w:tr>
      <w:tr w:rsidR="00931CE2" w:rsidRPr="00F84999" w14:paraId="3574994E" w14:textId="77777777" w:rsidTr="00931CE2">
        <w:tc>
          <w:tcPr>
            <w:tcW w:w="9350" w:type="dxa"/>
          </w:tcPr>
          <w:p w14:paraId="7427C9C6" w14:textId="257E237A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J15.2</w:t>
            </w:r>
            <w:r w:rsidR="00216F31" w:rsidRPr="00F84999">
              <w:rPr>
                <w:color w:val="000000" w:themeColor="text1"/>
              </w:rPr>
              <w:t xml:space="preserve"> (Pneumonia due to staphylococcus)</w:t>
            </w:r>
          </w:p>
        </w:tc>
      </w:tr>
      <w:tr w:rsidR="00931CE2" w:rsidRPr="00F84999" w14:paraId="4C231135" w14:textId="77777777" w:rsidTr="00931CE2">
        <w:tc>
          <w:tcPr>
            <w:tcW w:w="9350" w:type="dxa"/>
          </w:tcPr>
          <w:p w14:paraId="552A2039" w14:textId="134BA48F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J15.3</w:t>
            </w:r>
            <w:r w:rsidR="00216F31" w:rsidRPr="00F84999">
              <w:rPr>
                <w:color w:val="000000" w:themeColor="text1"/>
              </w:rPr>
              <w:t xml:space="preserve"> (Pneumonia due to streptococcus, group B)</w:t>
            </w:r>
          </w:p>
        </w:tc>
      </w:tr>
      <w:tr w:rsidR="00931CE2" w:rsidRPr="00F84999" w14:paraId="649E6251" w14:textId="77777777" w:rsidTr="00931CE2">
        <w:tc>
          <w:tcPr>
            <w:tcW w:w="9350" w:type="dxa"/>
          </w:tcPr>
          <w:p w14:paraId="78580AAC" w14:textId="0FD54F98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J15.4</w:t>
            </w:r>
            <w:r w:rsidR="00216F31" w:rsidRPr="00F84999">
              <w:rPr>
                <w:color w:val="000000" w:themeColor="text1"/>
              </w:rPr>
              <w:t xml:space="preserve"> (Pneumonia due to other streptococci)</w:t>
            </w:r>
          </w:p>
        </w:tc>
      </w:tr>
      <w:tr w:rsidR="00931CE2" w:rsidRPr="00F84999" w14:paraId="376D865B" w14:textId="77777777" w:rsidTr="00931CE2">
        <w:tc>
          <w:tcPr>
            <w:tcW w:w="9350" w:type="dxa"/>
          </w:tcPr>
          <w:p w14:paraId="2B2EA49B" w14:textId="59DB0C63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J15.5</w:t>
            </w:r>
            <w:r w:rsidR="00216F31" w:rsidRPr="00F84999">
              <w:rPr>
                <w:color w:val="000000" w:themeColor="text1"/>
              </w:rPr>
              <w:t xml:space="preserve"> (Pneumonia due to Escherichia coli)</w:t>
            </w:r>
          </w:p>
        </w:tc>
      </w:tr>
      <w:tr w:rsidR="00931CE2" w:rsidRPr="00F84999" w14:paraId="3C5F1405" w14:textId="77777777" w:rsidTr="00931CE2">
        <w:tc>
          <w:tcPr>
            <w:tcW w:w="9350" w:type="dxa"/>
          </w:tcPr>
          <w:p w14:paraId="7FC825CD" w14:textId="0B38C176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J15.6</w:t>
            </w:r>
            <w:r w:rsidR="00216F31" w:rsidRPr="00F84999">
              <w:rPr>
                <w:color w:val="000000" w:themeColor="text1"/>
              </w:rPr>
              <w:t xml:space="preserve"> (Pneumonia due to other aerobic Gram-negative bacteria)</w:t>
            </w:r>
          </w:p>
        </w:tc>
      </w:tr>
      <w:tr w:rsidR="00931CE2" w:rsidRPr="00F84999" w14:paraId="79E6744D" w14:textId="77777777" w:rsidTr="00931CE2">
        <w:tc>
          <w:tcPr>
            <w:tcW w:w="9350" w:type="dxa"/>
          </w:tcPr>
          <w:p w14:paraId="268FE8E6" w14:textId="4004C538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J15.7</w:t>
            </w:r>
            <w:r w:rsidR="00216F31" w:rsidRPr="00F84999">
              <w:rPr>
                <w:color w:val="000000" w:themeColor="text1"/>
              </w:rPr>
              <w:t xml:space="preserve"> (Pneumonia due to Mycoplasma pneumoniae)</w:t>
            </w:r>
          </w:p>
        </w:tc>
      </w:tr>
      <w:tr w:rsidR="00931CE2" w:rsidRPr="00F84999" w14:paraId="7C56CE5E" w14:textId="77777777" w:rsidTr="00931CE2">
        <w:tc>
          <w:tcPr>
            <w:tcW w:w="9350" w:type="dxa"/>
          </w:tcPr>
          <w:p w14:paraId="1908A962" w14:textId="6FACE249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J15.8</w:t>
            </w:r>
            <w:r w:rsidR="00216F31" w:rsidRPr="00F84999">
              <w:rPr>
                <w:color w:val="000000" w:themeColor="text1"/>
              </w:rPr>
              <w:t xml:space="preserve"> (Other bacterial pneumonia)</w:t>
            </w:r>
          </w:p>
        </w:tc>
      </w:tr>
      <w:tr w:rsidR="00931CE2" w:rsidRPr="00F84999" w14:paraId="61B52764" w14:textId="77777777" w:rsidTr="00931CE2">
        <w:tc>
          <w:tcPr>
            <w:tcW w:w="9350" w:type="dxa"/>
          </w:tcPr>
          <w:p w14:paraId="2937EE13" w14:textId="65A6C67C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15.9</w:t>
            </w:r>
            <w:r w:rsidR="00FD5D40" w:rsidRPr="00F84999">
              <w:rPr>
                <w:color w:val="000000" w:themeColor="text1"/>
              </w:rPr>
              <w:t xml:space="preserve"> (Bacterial pneumonia, unspecified)</w:t>
            </w:r>
          </w:p>
        </w:tc>
      </w:tr>
      <w:tr w:rsidR="00931CE2" w:rsidRPr="00F84999" w14:paraId="26F45E06" w14:textId="77777777" w:rsidTr="00931CE2">
        <w:tc>
          <w:tcPr>
            <w:tcW w:w="9350" w:type="dxa"/>
          </w:tcPr>
          <w:p w14:paraId="7DB51505" w14:textId="2A7FA3A4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 xml:space="preserve">J16.0 </w:t>
            </w:r>
            <w:r w:rsidR="00FD5D40" w:rsidRPr="00F84999">
              <w:rPr>
                <w:color w:val="000000" w:themeColor="text1"/>
              </w:rPr>
              <w:t>(Chlamydial pneumonia)</w:t>
            </w:r>
          </w:p>
        </w:tc>
      </w:tr>
      <w:tr w:rsidR="00931CE2" w:rsidRPr="00F84999" w14:paraId="1812BF0C" w14:textId="77777777" w:rsidTr="00931CE2">
        <w:tc>
          <w:tcPr>
            <w:tcW w:w="9350" w:type="dxa"/>
          </w:tcPr>
          <w:p w14:paraId="07C7D3BD" w14:textId="522D0058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J16.8</w:t>
            </w:r>
            <w:r w:rsidR="00FD5D40" w:rsidRPr="00F84999">
              <w:rPr>
                <w:color w:val="000000" w:themeColor="text1"/>
              </w:rPr>
              <w:t xml:space="preserve"> (Pneumonia due to other specified infectious organisms)</w:t>
            </w:r>
          </w:p>
        </w:tc>
      </w:tr>
      <w:tr w:rsidR="00931CE2" w:rsidRPr="00F84999" w14:paraId="562B3039" w14:textId="77777777" w:rsidTr="00931CE2">
        <w:tc>
          <w:tcPr>
            <w:tcW w:w="9350" w:type="dxa"/>
          </w:tcPr>
          <w:p w14:paraId="2237EA7B" w14:textId="0DB8CA96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J18.0</w:t>
            </w:r>
            <w:r w:rsidR="00FD5D40" w:rsidRPr="00F84999">
              <w:rPr>
                <w:color w:val="000000" w:themeColor="text1"/>
              </w:rPr>
              <w:t xml:space="preserve"> (Bronchopneumonia, unspecified)</w:t>
            </w:r>
          </w:p>
        </w:tc>
      </w:tr>
      <w:tr w:rsidR="00931CE2" w:rsidRPr="00F84999" w14:paraId="7945CE75" w14:textId="77777777" w:rsidTr="00931CE2">
        <w:tc>
          <w:tcPr>
            <w:tcW w:w="9350" w:type="dxa"/>
          </w:tcPr>
          <w:p w14:paraId="51E5D5BE" w14:textId="4B14A345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J18.1</w:t>
            </w:r>
            <w:r w:rsidR="00FD5D40" w:rsidRPr="00F84999">
              <w:rPr>
                <w:color w:val="000000" w:themeColor="text1"/>
              </w:rPr>
              <w:t xml:space="preserve"> (Lobar pneumonia, unspecified)</w:t>
            </w:r>
          </w:p>
        </w:tc>
      </w:tr>
      <w:tr w:rsidR="00931CE2" w:rsidRPr="00F84999" w14:paraId="71E0C5A7" w14:textId="77777777" w:rsidTr="00931CE2">
        <w:tc>
          <w:tcPr>
            <w:tcW w:w="9350" w:type="dxa"/>
          </w:tcPr>
          <w:p w14:paraId="060E690D" w14:textId="1FCA1563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J18.2</w:t>
            </w:r>
            <w:r w:rsidR="00FD5D40" w:rsidRPr="00F84999">
              <w:rPr>
                <w:color w:val="000000" w:themeColor="text1"/>
              </w:rPr>
              <w:t xml:space="preserve"> (Hypostatic pneumonia, unspecified)</w:t>
            </w:r>
          </w:p>
        </w:tc>
      </w:tr>
      <w:tr w:rsidR="00931CE2" w:rsidRPr="00F84999" w14:paraId="6F0B2301" w14:textId="77777777" w:rsidTr="00931CE2">
        <w:tc>
          <w:tcPr>
            <w:tcW w:w="9350" w:type="dxa"/>
          </w:tcPr>
          <w:p w14:paraId="570B7EC5" w14:textId="7617DDD2" w:rsidR="00931CE2" w:rsidRPr="00F84999" w:rsidRDefault="00931CE2" w:rsidP="00145AA2">
            <w:pPr>
              <w:jc w:val="center"/>
              <w:rPr>
                <w:color w:val="000000" w:themeColor="text1"/>
              </w:rPr>
            </w:pPr>
            <w:r w:rsidRPr="00F84999">
              <w:rPr>
                <w:color w:val="000000" w:themeColor="text1"/>
              </w:rPr>
              <w:t>J18.8</w:t>
            </w:r>
            <w:r w:rsidR="00FD5D40" w:rsidRPr="00F84999">
              <w:rPr>
                <w:color w:val="000000" w:themeColor="text1"/>
              </w:rPr>
              <w:t xml:space="preserve"> (Other pneumonia, organism unspecified)</w:t>
            </w:r>
          </w:p>
        </w:tc>
      </w:tr>
      <w:tr w:rsidR="00931CE2" w:rsidRPr="00F84999" w14:paraId="67FD7707" w14:textId="77777777" w:rsidTr="00931CE2">
        <w:tc>
          <w:tcPr>
            <w:tcW w:w="9350" w:type="dxa"/>
          </w:tcPr>
          <w:p w14:paraId="194ADC98" w14:textId="2774E8D3" w:rsidR="00931CE2" w:rsidRPr="00F84999" w:rsidRDefault="00931CE2" w:rsidP="00145AA2">
            <w:pPr>
              <w:jc w:val="center"/>
            </w:pPr>
            <w:r w:rsidRPr="00F84999">
              <w:rPr>
                <w:color w:val="000000" w:themeColor="text1"/>
              </w:rPr>
              <w:t>J18.9</w:t>
            </w:r>
            <w:r w:rsidR="00FD5D40" w:rsidRPr="00F84999">
              <w:rPr>
                <w:color w:val="000000" w:themeColor="text1"/>
              </w:rPr>
              <w:t xml:space="preserve"> (Pneumonia, unspecified)</w:t>
            </w:r>
          </w:p>
        </w:tc>
      </w:tr>
    </w:tbl>
    <w:p w14:paraId="5C72F777" w14:textId="1EFD080F" w:rsidR="00AF4A83" w:rsidRPr="00F84999" w:rsidRDefault="00AF4A83">
      <w:pPr>
        <w:jc w:val="center"/>
        <w:pPrChange w:id="0" w:author="Abdul Jabbar, Ali Bin" w:date="2024-06-29T15:39:00Z">
          <w:pPr/>
        </w:pPrChange>
      </w:pPr>
    </w:p>
    <w:p w14:paraId="6C2AE710" w14:textId="77777777" w:rsidR="00AF4A83" w:rsidRPr="00F84999" w:rsidRDefault="00AF4A83">
      <w:pPr>
        <w:jc w:val="center"/>
        <w:pPrChange w:id="1" w:author="Abdul Jabbar, Ali Bin" w:date="2024-06-29T15:39:00Z">
          <w:pPr/>
        </w:pPrChange>
      </w:pPr>
      <w:r w:rsidRPr="00F84999">
        <w:br w:type="page"/>
      </w:r>
    </w:p>
    <w:p w14:paraId="44EF32D2" w14:textId="7A17817B" w:rsidR="00AF4A83" w:rsidRPr="00F84999" w:rsidRDefault="00AF4A83" w:rsidP="00145AA2">
      <w:pPr>
        <w:jc w:val="center"/>
      </w:pPr>
      <w:r w:rsidRPr="00F84999">
        <w:rPr>
          <w:b/>
          <w:bCs/>
        </w:rPr>
        <w:lastRenderedPageBreak/>
        <w:t>Supplemental Table S</w:t>
      </w:r>
      <w:r w:rsidR="004B13BB" w:rsidRPr="00F84999">
        <w:rPr>
          <w:b/>
          <w:bCs/>
        </w:rPr>
        <w:t>2</w:t>
      </w:r>
      <w:r w:rsidRPr="00F84999">
        <w:rPr>
          <w:b/>
          <w:bCs/>
        </w:rPr>
        <w:t xml:space="preserve">. </w:t>
      </w:r>
      <w:r w:rsidRPr="00F84999">
        <w:t xml:space="preserve">Overall and Gender-Stratified </w:t>
      </w:r>
      <w:del w:id="2" w:author="Abdul Jabbar, Ali Bin" w:date="2024-06-29T15:40:00Z">
        <w:r w:rsidRPr="00F84999" w:rsidDel="00145AA2">
          <w:delText>PNA</w:delText>
        </w:r>
      </w:del>
      <w:ins w:id="3" w:author="Abdul Jabbar, Ali Bin" w:date="2024-06-29T15:40:00Z">
        <w:r w:rsidR="00145AA2">
          <w:t>Pneumonia</w:t>
        </w:r>
      </w:ins>
      <w:r w:rsidRPr="00F84999">
        <w:t xml:space="preserve"> related Age-Adjusted Mortality Rates in the United States, 1999 to 2020</w:t>
      </w:r>
      <w:r w:rsidR="0025053E" w:rsidRPr="00F84999">
        <w:t>.</w:t>
      </w:r>
    </w:p>
    <w:tbl>
      <w:tblPr>
        <w:tblStyle w:val="TableGrid"/>
        <w:tblpPr w:leftFromText="180" w:rightFromText="180" w:vertAnchor="text" w:horzAnchor="margin" w:tblpXSpec="center" w:tblpY="216"/>
        <w:tblOverlap w:val="never"/>
        <w:tblW w:w="9000" w:type="dxa"/>
        <w:tblLook w:val="04A0" w:firstRow="1" w:lastRow="0" w:firstColumn="1" w:lastColumn="0" w:noHBand="0" w:noVBand="1"/>
      </w:tblPr>
      <w:tblGrid>
        <w:gridCol w:w="2695"/>
        <w:gridCol w:w="2160"/>
        <w:gridCol w:w="2250"/>
        <w:gridCol w:w="1895"/>
      </w:tblGrid>
      <w:tr w:rsidR="00AF4A83" w:rsidRPr="00F84999" w14:paraId="6B4EAEF6" w14:textId="77777777" w:rsidTr="00E5363E">
        <w:trPr>
          <w:trHeight w:val="310"/>
        </w:trPr>
        <w:tc>
          <w:tcPr>
            <w:tcW w:w="2695" w:type="dxa"/>
            <w:noWrap/>
            <w:hideMark/>
          </w:tcPr>
          <w:p w14:paraId="277D6C3F" w14:textId="77777777" w:rsidR="00AF4A83" w:rsidRPr="00F84999" w:rsidRDefault="00AF4A83">
            <w:pPr>
              <w:jc w:val="center"/>
              <w:pPrChange w:id="4" w:author="Abdul Jabbar, Ali Bin" w:date="2024-06-29T15:39:00Z">
                <w:pPr>
                  <w:framePr w:hSpace="180" w:wrap="around" w:vAnchor="text" w:hAnchor="margin" w:xAlign="center" w:y="216"/>
                  <w:suppressOverlap/>
                </w:pPr>
              </w:pPrChange>
            </w:pPr>
          </w:p>
        </w:tc>
        <w:tc>
          <w:tcPr>
            <w:tcW w:w="6305" w:type="dxa"/>
            <w:gridSpan w:val="3"/>
            <w:shd w:val="clear" w:color="auto" w:fill="D0CECE" w:themeFill="background2" w:themeFillShade="E6"/>
            <w:noWrap/>
            <w:hideMark/>
          </w:tcPr>
          <w:p w14:paraId="11AE6B15" w14:textId="77777777" w:rsidR="00AF4A83" w:rsidRPr="00F84999" w:rsidRDefault="00AF4A83">
            <w:pPr>
              <w:jc w:val="center"/>
              <w:rPr>
                <w:b/>
                <w:bCs/>
                <w:color w:val="000000"/>
              </w:rPr>
              <w:pPrChange w:id="5" w:author="Abdul Jabbar, Ali Bin" w:date="2024-06-29T15:39:00Z">
                <w:pPr>
                  <w:framePr w:hSpace="180" w:wrap="around" w:vAnchor="text" w:hAnchor="margin" w:xAlign="center" w:y="216"/>
                  <w:suppressOverlap/>
                </w:pPr>
              </w:pPrChange>
            </w:pPr>
            <w:r w:rsidRPr="00F84999">
              <w:rPr>
                <w:b/>
                <w:bCs/>
                <w:color w:val="000000"/>
              </w:rPr>
              <w:t>Age-Adjusted Mortality Rate</w:t>
            </w:r>
          </w:p>
        </w:tc>
      </w:tr>
      <w:tr w:rsidR="00EC5F4C" w:rsidRPr="00F84999" w14:paraId="010E576B" w14:textId="77777777" w:rsidTr="00E5363E">
        <w:trPr>
          <w:trHeight w:val="310"/>
        </w:trPr>
        <w:tc>
          <w:tcPr>
            <w:tcW w:w="2695" w:type="dxa"/>
            <w:noWrap/>
            <w:hideMark/>
          </w:tcPr>
          <w:p w14:paraId="449B0542" w14:textId="77777777" w:rsidR="00AF4A83" w:rsidRPr="00F84999" w:rsidRDefault="00AF4A83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Year</w:t>
            </w:r>
          </w:p>
        </w:tc>
        <w:tc>
          <w:tcPr>
            <w:tcW w:w="2160" w:type="dxa"/>
            <w:noWrap/>
            <w:hideMark/>
          </w:tcPr>
          <w:p w14:paraId="0A25926A" w14:textId="1B4B54A8" w:rsidR="00AF4A83" w:rsidRPr="00F84999" w:rsidRDefault="00AF4A83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Overall</w:t>
            </w:r>
          </w:p>
        </w:tc>
        <w:tc>
          <w:tcPr>
            <w:tcW w:w="2250" w:type="dxa"/>
            <w:noWrap/>
            <w:hideMark/>
          </w:tcPr>
          <w:p w14:paraId="5E6EB363" w14:textId="33FB7EF6" w:rsidR="00AF4A83" w:rsidRPr="00F84999" w:rsidRDefault="00AF4A83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Male</w:t>
            </w:r>
          </w:p>
        </w:tc>
        <w:tc>
          <w:tcPr>
            <w:tcW w:w="1895" w:type="dxa"/>
            <w:noWrap/>
            <w:hideMark/>
          </w:tcPr>
          <w:p w14:paraId="57E4D6B9" w14:textId="77777777" w:rsidR="00AF4A83" w:rsidRPr="00F84999" w:rsidRDefault="00AF4A83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Female</w:t>
            </w:r>
          </w:p>
        </w:tc>
      </w:tr>
      <w:tr w:rsidR="00EC5F4C" w:rsidRPr="00F84999" w14:paraId="26768262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1E3C600A" w14:textId="77777777" w:rsidR="00AF4A83" w:rsidRPr="00F84999" w:rsidRDefault="00AF4A83">
            <w:pPr>
              <w:jc w:val="center"/>
              <w:rPr>
                <w:color w:val="000000"/>
              </w:rPr>
              <w:pPrChange w:id="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1999</w:t>
            </w:r>
          </w:p>
        </w:tc>
        <w:tc>
          <w:tcPr>
            <w:tcW w:w="2160" w:type="dxa"/>
            <w:noWrap/>
            <w:hideMark/>
          </w:tcPr>
          <w:p w14:paraId="0D3D3402" w14:textId="77777777" w:rsidR="00AF4A83" w:rsidRPr="00F84999" w:rsidRDefault="00AF4A83">
            <w:pPr>
              <w:jc w:val="center"/>
              <w:rPr>
                <w:color w:val="000000"/>
              </w:rPr>
              <w:pPrChange w:id="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35.9</w:t>
            </w:r>
          </w:p>
        </w:tc>
        <w:tc>
          <w:tcPr>
            <w:tcW w:w="2250" w:type="dxa"/>
            <w:noWrap/>
            <w:hideMark/>
          </w:tcPr>
          <w:p w14:paraId="0000DD93" w14:textId="77777777" w:rsidR="00AF4A83" w:rsidRPr="00F84999" w:rsidRDefault="00AF4A83">
            <w:pPr>
              <w:jc w:val="center"/>
              <w:rPr>
                <w:color w:val="000000"/>
              </w:rPr>
              <w:pPrChange w:id="8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43.7</w:t>
            </w:r>
          </w:p>
        </w:tc>
        <w:tc>
          <w:tcPr>
            <w:tcW w:w="1895" w:type="dxa"/>
            <w:noWrap/>
            <w:hideMark/>
          </w:tcPr>
          <w:p w14:paraId="3C410C02" w14:textId="77777777" w:rsidR="00AF4A83" w:rsidRPr="00F84999" w:rsidRDefault="00AF4A83">
            <w:pPr>
              <w:jc w:val="center"/>
              <w:rPr>
                <w:color w:val="000000"/>
              </w:rPr>
              <w:pPrChange w:id="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31.4</w:t>
            </w:r>
          </w:p>
        </w:tc>
      </w:tr>
      <w:tr w:rsidR="00EC5F4C" w:rsidRPr="00F84999" w14:paraId="226EE18F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2B74A47F" w14:textId="77777777" w:rsidR="00AF4A83" w:rsidRPr="00F84999" w:rsidRDefault="00AF4A83">
            <w:pPr>
              <w:jc w:val="center"/>
              <w:rPr>
                <w:color w:val="000000"/>
              </w:rPr>
              <w:pPrChange w:id="1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2000</w:t>
            </w:r>
          </w:p>
        </w:tc>
        <w:tc>
          <w:tcPr>
            <w:tcW w:w="2160" w:type="dxa"/>
            <w:noWrap/>
            <w:hideMark/>
          </w:tcPr>
          <w:p w14:paraId="34D76D23" w14:textId="77777777" w:rsidR="00AF4A83" w:rsidRPr="00F84999" w:rsidRDefault="00AF4A83">
            <w:pPr>
              <w:jc w:val="center"/>
              <w:rPr>
                <w:color w:val="000000"/>
              </w:rPr>
              <w:pPrChange w:id="1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36.3</w:t>
            </w:r>
          </w:p>
        </w:tc>
        <w:tc>
          <w:tcPr>
            <w:tcW w:w="2250" w:type="dxa"/>
            <w:noWrap/>
            <w:hideMark/>
          </w:tcPr>
          <w:p w14:paraId="478298C1" w14:textId="77777777" w:rsidR="00AF4A83" w:rsidRPr="00F84999" w:rsidRDefault="00AF4A83">
            <w:pPr>
              <w:jc w:val="center"/>
              <w:rPr>
                <w:color w:val="000000"/>
              </w:rPr>
              <w:pPrChange w:id="12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44.3</w:t>
            </w:r>
          </w:p>
        </w:tc>
        <w:tc>
          <w:tcPr>
            <w:tcW w:w="1895" w:type="dxa"/>
            <w:noWrap/>
            <w:hideMark/>
          </w:tcPr>
          <w:p w14:paraId="782AF110" w14:textId="77777777" w:rsidR="00AF4A83" w:rsidRPr="00F84999" w:rsidRDefault="00AF4A83">
            <w:pPr>
              <w:jc w:val="center"/>
              <w:rPr>
                <w:color w:val="000000"/>
              </w:rPr>
              <w:pPrChange w:id="13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31.7</w:t>
            </w:r>
          </w:p>
        </w:tc>
      </w:tr>
      <w:tr w:rsidR="00EC5F4C" w:rsidRPr="00F84999" w14:paraId="042EFA83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12CFF043" w14:textId="77777777" w:rsidR="00AF4A83" w:rsidRPr="00F84999" w:rsidRDefault="00AF4A83">
            <w:pPr>
              <w:jc w:val="center"/>
              <w:rPr>
                <w:color w:val="000000"/>
              </w:rPr>
              <w:pPrChange w:id="14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2001</w:t>
            </w:r>
          </w:p>
        </w:tc>
        <w:tc>
          <w:tcPr>
            <w:tcW w:w="2160" w:type="dxa"/>
            <w:noWrap/>
            <w:hideMark/>
          </w:tcPr>
          <w:p w14:paraId="4E40EE7D" w14:textId="77777777" w:rsidR="00AF4A83" w:rsidRPr="00F84999" w:rsidRDefault="00AF4A83">
            <w:pPr>
              <w:jc w:val="center"/>
              <w:rPr>
                <w:color w:val="000000"/>
              </w:rPr>
              <w:pPrChange w:id="15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33.9</w:t>
            </w:r>
          </w:p>
        </w:tc>
        <w:tc>
          <w:tcPr>
            <w:tcW w:w="2250" w:type="dxa"/>
            <w:noWrap/>
            <w:hideMark/>
          </w:tcPr>
          <w:p w14:paraId="2C0A1B6F" w14:textId="77777777" w:rsidR="00AF4A83" w:rsidRPr="00F84999" w:rsidRDefault="00AF4A83">
            <w:pPr>
              <w:jc w:val="center"/>
              <w:rPr>
                <w:color w:val="000000"/>
              </w:rPr>
              <w:pPrChange w:id="1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41.2</w:t>
            </w:r>
          </w:p>
        </w:tc>
        <w:tc>
          <w:tcPr>
            <w:tcW w:w="1895" w:type="dxa"/>
            <w:noWrap/>
            <w:hideMark/>
          </w:tcPr>
          <w:p w14:paraId="1ACB4BFD" w14:textId="77777777" w:rsidR="00AF4A83" w:rsidRPr="00F84999" w:rsidRDefault="00AF4A83">
            <w:pPr>
              <w:jc w:val="center"/>
              <w:rPr>
                <w:color w:val="000000"/>
              </w:rPr>
              <w:pPrChange w:id="1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29.6</w:t>
            </w:r>
          </w:p>
        </w:tc>
      </w:tr>
      <w:tr w:rsidR="00EC5F4C" w:rsidRPr="00F84999" w14:paraId="4575C11F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194D1FA6" w14:textId="77777777" w:rsidR="00AF4A83" w:rsidRPr="00F84999" w:rsidRDefault="00AF4A83">
            <w:pPr>
              <w:jc w:val="center"/>
              <w:rPr>
                <w:color w:val="000000"/>
              </w:rPr>
              <w:pPrChange w:id="18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2002</w:t>
            </w:r>
          </w:p>
        </w:tc>
        <w:tc>
          <w:tcPr>
            <w:tcW w:w="2160" w:type="dxa"/>
            <w:noWrap/>
            <w:hideMark/>
          </w:tcPr>
          <w:p w14:paraId="3EC3F5A7" w14:textId="77777777" w:rsidR="00AF4A83" w:rsidRPr="00F84999" w:rsidRDefault="00AF4A83">
            <w:pPr>
              <w:jc w:val="center"/>
              <w:rPr>
                <w:color w:val="000000"/>
              </w:rPr>
              <w:pPrChange w:id="1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35.5</w:t>
            </w:r>
          </w:p>
        </w:tc>
        <w:tc>
          <w:tcPr>
            <w:tcW w:w="2250" w:type="dxa"/>
            <w:noWrap/>
            <w:hideMark/>
          </w:tcPr>
          <w:p w14:paraId="7EB3D30B" w14:textId="77777777" w:rsidR="00AF4A83" w:rsidRPr="00F84999" w:rsidRDefault="00AF4A83">
            <w:pPr>
              <w:jc w:val="center"/>
              <w:rPr>
                <w:color w:val="000000"/>
              </w:rPr>
              <w:pPrChange w:id="2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42.8</w:t>
            </w:r>
          </w:p>
        </w:tc>
        <w:tc>
          <w:tcPr>
            <w:tcW w:w="1895" w:type="dxa"/>
            <w:noWrap/>
            <w:hideMark/>
          </w:tcPr>
          <w:p w14:paraId="53B442DC" w14:textId="77777777" w:rsidR="00AF4A83" w:rsidRPr="00F84999" w:rsidRDefault="00AF4A83">
            <w:pPr>
              <w:jc w:val="center"/>
              <w:rPr>
                <w:color w:val="000000"/>
              </w:rPr>
              <w:pPrChange w:id="2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31.0</w:t>
            </w:r>
          </w:p>
        </w:tc>
      </w:tr>
      <w:tr w:rsidR="00EC5F4C" w:rsidRPr="00F84999" w14:paraId="05DDBB49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517E9BE0" w14:textId="77777777" w:rsidR="00AF4A83" w:rsidRPr="00F84999" w:rsidRDefault="00AF4A83">
            <w:pPr>
              <w:jc w:val="center"/>
              <w:rPr>
                <w:color w:val="000000"/>
              </w:rPr>
              <w:pPrChange w:id="22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2003</w:t>
            </w:r>
          </w:p>
        </w:tc>
        <w:tc>
          <w:tcPr>
            <w:tcW w:w="2160" w:type="dxa"/>
            <w:noWrap/>
            <w:hideMark/>
          </w:tcPr>
          <w:p w14:paraId="012EC382" w14:textId="77777777" w:rsidR="00AF4A83" w:rsidRPr="00F84999" w:rsidRDefault="00AF4A83">
            <w:pPr>
              <w:jc w:val="center"/>
              <w:rPr>
                <w:color w:val="000000"/>
              </w:rPr>
              <w:pPrChange w:id="23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34.4</w:t>
            </w:r>
          </w:p>
        </w:tc>
        <w:tc>
          <w:tcPr>
            <w:tcW w:w="2250" w:type="dxa"/>
            <w:noWrap/>
            <w:hideMark/>
          </w:tcPr>
          <w:p w14:paraId="7A0F119D" w14:textId="77777777" w:rsidR="00AF4A83" w:rsidRPr="00F84999" w:rsidRDefault="00AF4A83">
            <w:pPr>
              <w:jc w:val="center"/>
              <w:rPr>
                <w:color w:val="000000"/>
              </w:rPr>
              <w:pPrChange w:id="24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41.2</w:t>
            </w:r>
          </w:p>
        </w:tc>
        <w:tc>
          <w:tcPr>
            <w:tcW w:w="1895" w:type="dxa"/>
            <w:noWrap/>
            <w:hideMark/>
          </w:tcPr>
          <w:p w14:paraId="2F23A781" w14:textId="77777777" w:rsidR="00AF4A83" w:rsidRPr="00F84999" w:rsidRDefault="00AF4A83">
            <w:pPr>
              <w:jc w:val="center"/>
              <w:rPr>
                <w:color w:val="000000"/>
              </w:rPr>
              <w:pPrChange w:id="25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30.2</w:t>
            </w:r>
          </w:p>
        </w:tc>
      </w:tr>
      <w:tr w:rsidR="00EC5F4C" w:rsidRPr="00F84999" w14:paraId="11C894A2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26669492" w14:textId="77777777" w:rsidR="00AF4A83" w:rsidRPr="00F84999" w:rsidRDefault="00AF4A83">
            <w:pPr>
              <w:jc w:val="center"/>
              <w:rPr>
                <w:color w:val="000000"/>
              </w:rPr>
              <w:pPrChange w:id="2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2004</w:t>
            </w:r>
          </w:p>
        </w:tc>
        <w:tc>
          <w:tcPr>
            <w:tcW w:w="2160" w:type="dxa"/>
            <w:noWrap/>
            <w:hideMark/>
          </w:tcPr>
          <w:p w14:paraId="485E6F98" w14:textId="77777777" w:rsidR="00AF4A83" w:rsidRPr="00F84999" w:rsidRDefault="00AF4A83">
            <w:pPr>
              <w:jc w:val="center"/>
              <w:rPr>
                <w:color w:val="000000"/>
              </w:rPr>
              <w:pPrChange w:id="2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31.2</w:t>
            </w:r>
          </w:p>
        </w:tc>
        <w:tc>
          <w:tcPr>
            <w:tcW w:w="2250" w:type="dxa"/>
            <w:noWrap/>
            <w:hideMark/>
          </w:tcPr>
          <w:p w14:paraId="69EBE9CA" w14:textId="77777777" w:rsidR="00AF4A83" w:rsidRPr="00F84999" w:rsidRDefault="00AF4A83">
            <w:pPr>
              <w:jc w:val="center"/>
              <w:rPr>
                <w:color w:val="000000"/>
              </w:rPr>
              <w:pPrChange w:id="28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37.7</w:t>
            </w:r>
          </w:p>
        </w:tc>
        <w:tc>
          <w:tcPr>
            <w:tcW w:w="1895" w:type="dxa"/>
            <w:noWrap/>
            <w:hideMark/>
          </w:tcPr>
          <w:p w14:paraId="1A74E6D7" w14:textId="77777777" w:rsidR="00AF4A83" w:rsidRPr="00F84999" w:rsidRDefault="00AF4A83">
            <w:pPr>
              <w:jc w:val="center"/>
              <w:rPr>
                <w:color w:val="000000"/>
              </w:rPr>
              <w:pPrChange w:id="2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27.2</w:t>
            </w:r>
          </w:p>
        </w:tc>
      </w:tr>
      <w:tr w:rsidR="00EC5F4C" w:rsidRPr="00F84999" w14:paraId="1DBB290B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56FACC1D" w14:textId="77777777" w:rsidR="00AF4A83" w:rsidRPr="00F84999" w:rsidRDefault="00AF4A83">
            <w:pPr>
              <w:jc w:val="center"/>
              <w:rPr>
                <w:color w:val="000000"/>
              </w:rPr>
              <w:pPrChange w:id="3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2005</w:t>
            </w:r>
          </w:p>
        </w:tc>
        <w:tc>
          <w:tcPr>
            <w:tcW w:w="2160" w:type="dxa"/>
            <w:noWrap/>
            <w:hideMark/>
          </w:tcPr>
          <w:p w14:paraId="6E755664" w14:textId="77777777" w:rsidR="00AF4A83" w:rsidRPr="00F84999" w:rsidRDefault="00AF4A83">
            <w:pPr>
              <w:jc w:val="center"/>
              <w:rPr>
                <w:color w:val="000000"/>
              </w:rPr>
              <w:pPrChange w:id="3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32.2</w:t>
            </w:r>
          </w:p>
        </w:tc>
        <w:tc>
          <w:tcPr>
            <w:tcW w:w="2250" w:type="dxa"/>
            <w:noWrap/>
            <w:hideMark/>
          </w:tcPr>
          <w:p w14:paraId="26801CB6" w14:textId="77777777" w:rsidR="00AF4A83" w:rsidRPr="00F84999" w:rsidRDefault="00AF4A83">
            <w:pPr>
              <w:jc w:val="center"/>
              <w:rPr>
                <w:color w:val="000000"/>
              </w:rPr>
              <w:pPrChange w:id="32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38.2</w:t>
            </w:r>
          </w:p>
        </w:tc>
        <w:tc>
          <w:tcPr>
            <w:tcW w:w="1895" w:type="dxa"/>
            <w:noWrap/>
            <w:hideMark/>
          </w:tcPr>
          <w:p w14:paraId="1BDA38A1" w14:textId="77777777" w:rsidR="00AF4A83" w:rsidRPr="00F84999" w:rsidRDefault="00AF4A83">
            <w:pPr>
              <w:jc w:val="center"/>
              <w:rPr>
                <w:color w:val="000000"/>
              </w:rPr>
              <w:pPrChange w:id="33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28.4</w:t>
            </w:r>
          </w:p>
        </w:tc>
      </w:tr>
      <w:tr w:rsidR="00EC5F4C" w:rsidRPr="00F84999" w14:paraId="693ADB52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30225973" w14:textId="77777777" w:rsidR="00AF4A83" w:rsidRPr="00F84999" w:rsidRDefault="00AF4A83">
            <w:pPr>
              <w:jc w:val="center"/>
              <w:rPr>
                <w:color w:val="000000"/>
              </w:rPr>
              <w:pPrChange w:id="34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2006</w:t>
            </w:r>
          </w:p>
        </w:tc>
        <w:tc>
          <w:tcPr>
            <w:tcW w:w="2160" w:type="dxa"/>
            <w:noWrap/>
            <w:hideMark/>
          </w:tcPr>
          <w:p w14:paraId="30CE4B13" w14:textId="77777777" w:rsidR="00AF4A83" w:rsidRPr="00F84999" w:rsidRDefault="00AF4A83">
            <w:pPr>
              <w:jc w:val="center"/>
              <w:rPr>
                <w:color w:val="000000"/>
              </w:rPr>
              <w:pPrChange w:id="35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28.1</w:t>
            </w:r>
          </w:p>
        </w:tc>
        <w:tc>
          <w:tcPr>
            <w:tcW w:w="2250" w:type="dxa"/>
            <w:noWrap/>
            <w:hideMark/>
          </w:tcPr>
          <w:p w14:paraId="7522D783" w14:textId="77777777" w:rsidR="00AF4A83" w:rsidRPr="00F84999" w:rsidRDefault="00AF4A83">
            <w:pPr>
              <w:jc w:val="center"/>
              <w:rPr>
                <w:color w:val="000000"/>
              </w:rPr>
              <w:pPrChange w:id="3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33.8</w:t>
            </w:r>
          </w:p>
        </w:tc>
        <w:tc>
          <w:tcPr>
            <w:tcW w:w="1895" w:type="dxa"/>
            <w:noWrap/>
            <w:hideMark/>
          </w:tcPr>
          <w:p w14:paraId="54B2C4F5" w14:textId="77777777" w:rsidR="00AF4A83" w:rsidRPr="00F84999" w:rsidRDefault="00AF4A83">
            <w:pPr>
              <w:jc w:val="center"/>
              <w:rPr>
                <w:color w:val="000000"/>
              </w:rPr>
              <w:pPrChange w:id="3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24.5</w:t>
            </w:r>
          </w:p>
        </w:tc>
      </w:tr>
      <w:tr w:rsidR="00EC5F4C" w:rsidRPr="00F84999" w14:paraId="6BF938E7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11FCBD59" w14:textId="77777777" w:rsidR="00AF4A83" w:rsidRPr="00F84999" w:rsidRDefault="00AF4A83">
            <w:pPr>
              <w:jc w:val="center"/>
              <w:rPr>
                <w:color w:val="000000"/>
              </w:rPr>
              <w:pPrChange w:id="38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2007</w:t>
            </w:r>
          </w:p>
        </w:tc>
        <w:tc>
          <w:tcPr>
            <w:tcW w:w="2160" w:type="dxa"/>
            <w:noWrap/>
            <w:hideMark/>
          </w:tcPr>
          <w:p w14:paraId="27F8A9AB" w14:textId="77777777" w:rsidR="00AF4A83" w:rsidRPr="00F84999" w:rsidRDefault="00AF4A83">
            <w:pPr>
              <w:jc w:val="center"/>
              <w:rPr>
                <w:color w:val="000000"/>
              </w:rPr>
              <w:pPrChange w:id="3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25.7</w:t>
            </w:r>
          </w:p>
        </w:tc>
        <w:tc>
          <w:tcPr>
            <w:tcW w:w="2250" w:type="dxa"/>
            <w:noWrap/>
            <w:hideMark/>
          </w:tcPr>
          <w:p w14:paraId="0991D0A7" w14:textId="77777777" w:rsidR="00AF4A83" w:rsidRPr="00F84999" w:rsidRDefault="00AF4A83">
            <w:pPr>
              <w:jc w:val="center"/>
              <w:rPr>
                <w:color w:val="000000"/>
              </w:rPr>
              <w:pPrChange w:id="4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30.9</w:t>
            </w:r>
          </w:p>
        </w:tc>
        <w:tc>
          <w:tcPr>
            <w:tcW w:w="1895" w:type="dxa"/>
            <w:noWrap/>
            <w:hideMark/>
          </w:tcPr>
          <w:p w14:paraId="39FE4DBE" w14:textId="77777777" w:rsidR="00AF4A83" w:rsidRPr="00F84999" w:rsidRDefault="00AF4A83">
            <w:pPr>
              <w:jc w:val="center"/>
              <w:rPr>
                <w:color w:val="000000"/>
              </w:rPr>
              <w:pPrChange w:id="4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22.5</w:t>
            </w:r>
          </w:p>
        </w:tc>
      </w:tr>
      <w:tr w:rsidR="00EC5F4C" w:rsidRPr="00F84999" w14:paraId="0A4FAD7B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5308EFAD" w14:textId="77777777" w:rsidR="00AF4A83" w:rsidRPr="00F84999" w:rsidRDefault="00AF4A83">
            <w:pPr>
              <w:jc w:val="center"/>
              <w:rPr>
                <w:color w:val="000000"/>
              </w:rPr>
              <w:pPrChange w:id="42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2008</w:t>
            </w:r>
          </w:p>
        </w:tc>
        <w:tc>
          <w:tcPr>
            <w:tcW w:w="2160" w:type="dxa"/>
            <w:noWrap/>
            <w:hideMark/>
          </w:tcPr>
          <w:p w14:paraId="18DFA022" w14:textId="77777777" w:rsidR="00AF4A83" w:rsidRPr="00F84999" w:rsidRDefault="00AF4A83">
            <w:pPr>
              <w:jc w:val="center"/>
              <w:rPr>
                <w:color w:val="000000"/>
              </w:rPr>
              <w:pPrChange w:id="43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26.9</w:t>
            </w:r>
          </w:p>
        </w:tc>
        <w:tc>
          <w:tcPr>
            <w:tcW w:w="2250" w:type="dxa"/>
            <w:noWrap/>
            <w:hideMark/>
          </w:tcPr>
          <w:p w14:paraId="560EFB7C" w14:textId="77777777" w:rsidR="00AF4A83" w:rsidRPr="00F84999" w:rsidRDefault="00AF4A83">
            <w:pPr>
              <w:jc w:val="center"/>
              <w:rPr>
                <w:color w:val="000000"/>
              </w:rPr>
              <w:pPrChange w:id="44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31.6</w:t>
            </w:r>
          </w:p>
        </w:tc>
        <w:tc>
          <w:tcPr>
            <w:tcW w:w="1895" w:type="dxa"/>
            <w:noWrap/>
            <w:hideMark/>
          </w:tcPr>
          <w:p w14:paraId="17D2BAA9" w14:textId="77777777" w:rsidR="00AF4A83" w:rsidRPr="00F84999" w:rsidRDefault="00AF4A83">
            <w:pPr>
              <w:jc w:val="center"/>
              <w:rPr>
                <w:color w:val="000000"/>
              </w:rPr>
              <w:pPrChange w:id="45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23.8</w:t>
            </w:r>
          </w:p>
        </w:tc>
      </w:tr>
      <w:tr w:rsidR="00EC5F4C" w:rsidRPr="00F84999" w14:paraId="29BC1EBA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2DBEF11F" w14:textId="77777777" w:rsidR="00AF4A83" w:rsidRPr="00F84999" w:rsidRDefault="00AF4A83">
            <w:pPr>
              <w:jc w:val="center"/>
              <w:rPr>
                <w:color w:val="000000"/>
              </w:rPr>
              <w:pPrChange w:id="4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2009</w:t>
            </w:r>
          </w:p>
        </w:tc>
        <w:tc>
          <w:tcPr>
            <w:tcW w:w="2160" w:type="dxa"/>
            <w:noWrap/>
            <w:hideMark/>
          </w:tcPr>
          <w:p w14:paraId="1134F6E6" w14:textId="77777777" w:rsidR="00AF4A83" w:rsidRPr="00F84999" w:rsidRDefault="00AF4A83">
            <w:pPr>
              <w:jc w:val="center"/>
              <w:rPr>
                <w:color w:val="000000"/>
              </w:rPr>
              <w:pPrChange w:id="4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25.0</w:t>
            </w:r>
          </w:p>
        </w:tc>
        <w:tc>
          <w:tcPr>
            <w:tcW w:w="2250" w:type="dxa"/>
            <w:noWrap/>
            <w:hideMark/>
          </w:tcPr>
          <w:p w14:paraId="37F097B8" w14:textId="77777777" w:rsidR="00AF4A83" w:rsidRPr="00F84999" w:rsidRDefault="00AF4A83">
            <w:pPr>
              <w:jc w:val="center"/>
              <w:rPr>
                <w:color w:val="000000"/>
              </w:rPr>
              <w:pPrChange w:id="48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29.7</w:t>
            </w:r>
          </w:p>
        </w:tc>
        <w:tc>
          <w:tcPr>
            <w:tcW w:w="1895" w:type="dxa"/>
            <w:noWrap/>
            <w:hideMark/>
          </w:tcPr>
          <w:p w14:paraId="23F9303B" w14:textId="77777777" w:rsidR="00AF4A83" w:rsidRPr="00F84999" w:rsidRDefault="00AF4A83">
            <w:pPr>
              <w:jc w:val="center"/>
              <w:rPr>
                <w:color w:val="000000"/>
              </w:rPr>
              <w:pPrChange w:id="4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21.9</w:t>
            </w:r>
          </w:p>
        </w:tc>
      </w:tr>
      <w:tr w:rsidR="00EC5F4C" w:rsidRPr="00F84999" w14:paraId="6EF547FD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30F39080" w14:textId="77777777" w:rsidR="00AF4A83" w:rsidRPr="00F84999" w:rsidRDefault="00AF4A83">
            <w:pPr>
              <w:jc w:val="center"/>
              <w:rPr>
                <w:color w:val="000000"/>
              </w:rPr>
              <w:pPrChange w:id="5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2010</w:t>
            </w:r>
          </w:p>
        </w:tc>
        <w:tc>
          <w:tcPr>
            <w:tcW w:w="2160" w:type="dxa"/>
            <w:noWrap/>
            <w:hideMark/>
          </w:tcPr>
          <w:p w14:paraId="0AFB4A8E" w14:textId="77777777" w:rsidR="00AF4A83" w:rsidRPr="00F84999" w:rsidRDefault="00AF4A83">
            <w:pPr>
              <w:jc w:val="center"/>
              <w:rPr>
                <w:color w:val="000000"/>
              </w:rPr>
              <w:pPrChange w:id="5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23.1</w:t>
            </w:r>
          </w:p>
        </w:tc>
        <w:tc>
          <w:tcPr>
            <w:tcW w:w="2250" w:type="dxa"/>
            <w:noWrap/>
            <w:hideMark/>
          </w:tcPr>
          <w:p w14:paraId="6567EB12" w14:textId="77777777" w:rsidR="00AF4A83" w:rsidRPr="00F84999" w:rsidRDefault="00AF4A83">
            <w:pPr>
              <w:jc w:val="center"/>
              <w:rPr>
                <w:color w:val="000000"/>
              </w:rPr>
              <w:pPrChange w:id="52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27.8</w:t>
            </w:r>
          </w:p>
        </w:tc>
        <w:tc>
          <w:tcPr>
            <w:tcW w:w="1895" w:type="dxa"/>
            <w:noWrap/>
            <w:hideMark/>
          </w:tcPr>
          <w:p w14:paraId="5EB2084D" w14:textId="77777777" w:rsidR="00AF4A83" w:rsidRPr="00F84999" w:rsidRDefault="00AF4A83">
            <w:pPr>
              <w:jc w:val="center"/>
              <w:rPr>
                <w:color w:val="000000"/>
              </w:rPr>
              <w:pPrChange w:id="53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19.9</w:t>
            </w:r>
          </w:p>
        </w:tc>
      </w:tr>
      <w:tr w:rsidR="00EC5F4C" w:rsidRPr="00F84999" w14:paraId="286CE08B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52D7A2D4" w14:textId="77777777" w:rsidR="00AF4A83" w:rsidRPr="00F84999" w:rsidRDefault="00AF4A83">
            <w:pPr>
              <w:jc w:val="center"/>
              <w:rPr>
                <w:color w:val="000000"/>
              </w:rPr>
              <w:pPrChange w:id="54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2011</w:t>
            </w:r>
          </w:p>
        </w:tc>
        <w:tc>
          <w:tcPr>
            <w:tcW w:w="2160" w:type="dxa"/>
            <w:noWrap/>
            <w:hideMark/>
          </w:tcPr>
          <w:p w14:paraId="358E8AD7" w14:textId="77777777" w:rsidR="00AF4A83" w:rsidRPr="00F84999" w:rsidRDefault="00AF4A83">
            <w:pPr>
              <w:jc w:val="center"/>
              <w:rPr>
                <w:color w:val="000000"/>
              </w:rPr>
              <w:pPrChange w:id="55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24.0</w:t>
            </w:r>
          </w:p>
        </w:tc>
        <w:tc>
          <w:tcPr>
            <w:tcW w:w="2250" w:type="dxa"/>
            <w:noWrap/>
            <w:hideMark/>
          </w:tcPr>
          <w:p w14:paraId="38711C31" w14:textId="77777777" w:rsidR="00AF4A83" w:rsidRPr="00F84999" w:rsidRDefault="00AF4A83">
            <w:pPr>
              <w:jc w:val="center"/>
              <w:rPr>
                <w:color w:val="000000"/>
              </w:rPr>
              <w:pPrChange w:id="5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28.7</w:t>
            </w:r>
          </w:p>
        </w:tc>
        <w:tc>
          <w:tcPr>
            <w:tcW w:w="1895" w:type="dxa"/>
            <w:noWrap/>
            <w:hideMark/>
          </w:tcPr>
          <w:p w14:paraId="66536595" w14:textId="77777777" w:rsidR="00AF4A83" w:rsidRPr="00F84999" w:rsidRDefault="00AF4A83">
            <w:pPr>
              <w:jc w:val="center"/>
              <w:rPr>
                <w:color w:val="000000"/>
              </w:rPr>
              <w:pPrChange w:id="5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20.9</w:t>
            </w:r>
          </w:p>
        </w:tc>
      </w:tr>
      <w:tr w:rsidR="00EC5F4C" w:rsidRPr="00F84999" w14:paraId="32D7FDA3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73EEFF0C" w14:textId="77777777" w:rsidR="00AF4A83" w:rsidRPr="00F84999" w:rsidRDefault="00AF4A83">
            <w:pPr>
              <w:jc w:val="center"/>
              <w:rPr>
                <w:color w:val="000000"/>
              </w:rPr>
              <w:pPrChange w:id="58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2012</w:t>
            </w:r>
          </w:p>
        </w:tc>
        <w:tc>
          <w:tcPr>
            <w:tcW w:w="2160" w:type="dxa"/>
            <w:noWrap/>
            <w:hideMark/>
          </w:tcPr>
          <w:p w14:paraId="32BB654C" w14:textId="77777777" w:rsidR="00AF4A83" w:rsidRPr="00F84999" w:rsidRDefault="00AF4A83">
            <w:pPr>
              <w:jc w:val="center"/>
              <w:rPr>
                <w:color w:val="000000"/>
              </w:rPr>
              <w:pPrChange w:id="5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22.1</w:t>
            </w:r>
          </w:p>
        </w:tc>
        <w:tc>
          <w:tcPr>
            <w:tcW w:w="2250" w:type="dxa"/>
            <w:noWrap/>
            <w:hideMark/>
          </w:tcPr>
          <w:p w14:paraId="5A29EAB3" w14:textId="77777777" w:rsidR="00AF4A83" w:rsidRPr="00F84999" w:rsidRDefault="00AF4A83">
            <w:pPr>
              <w:jc w:val="center"/>
              <w:rPr>
                <w:color w:val="000000"/>
              </w:rPr>
              <w:pPrChange w:id="6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26.5</w:t>
            </w:r>
          </w:p>
        </w:tc>
        <w:tc>
          <w:tcPr>
            <w:tcW w:w="1895" w:type="dxa"/>
            <w:noWrap/>
            <w:hideMark/>
          </w:tcPr>
          <w:p w14:paraId="151DC9EB" w14:textId="77777777" w:rsidR="00AF4A83" w:rsidRPr="00F84999" w:rsidRDefault="00AF4A83">
            <w:pPr>
              <w:jc w:val="center"/>
              <w:rPr>
                <w:color w:val="000000"/>
              </w:rPr>
              <w:pPrChange w:id="6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19.2</w:t>
            </w:r>
          </w:p>
        </w:tc>
      </w:tr>
      <w:tr w:rsidR="00EC5F4C" w:rsidRPr="00F84999" w14:paraId="2B6673B0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232A11B6" w14:textId="77777777" w:rsidR="00AF4A83" w:rsidRPr="00F84999" w:rsidRDefault="00AF4A83">
            <w:pPr>
              <w:jc w:val="center"/>
              <w:rPr>
                <w:color w:val="000000"/>
              </w:rPr>
              <w:pPrChange w:id="62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2013</w:t>
            </w:r>
          </w:p>
        </w:tc>
        <w:tc>
          <w:tcPr>
            <w:tcW w:w="2160" w:type="dxa"/>
            <w:noWrap/>
            <w:hideMark/>
          </w:tcPr>
          <w:p w14:paraId="1FF62F23" w14:textId="77777777" w:rsidR="00AF4A83" w:rsidRPr="00F84999" w:rsidRDefault="00AF4A83">
            <w:pPr>
              <w:jc w:val="center"/>
              <w:rPr>
                <w:color w:val="000000"/>
              </w:rPr>
              <w:pPrChange w:id="63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24.3</w:t>
            </w:r>
          </w:p>
        </w:tc>
        <w:tc>
          <w:tcPr>
            <w:tcW w:w="2250" w:type="dxa"/>
            <w:noWrap/>
            <w:hideMark/>
          </w:tcPr>
          <w:p w14:paraId="427B1826" w14:textId="77777777" w:rsidR="00AF4A83" w:rsidRPr="00F84999" w:rsidRDefault="00AF4A83">
            <w:pPr>
              <w:jc w:val="center"/>
              <w:rPr>
                <w:color w:val="000000"/>
              </w:rPr>
              <w:pPrChange w:id="64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28.5</w:t>
            </w:r>
          </w:p>
        </w:tc>
        <w:tc>
          <w:tcPr>
            <w:tcW w:w="1895" w:type="dxa"/>
            <w:noWrap/>
            <w:hideMark/>
          </w:tcPr>
          <w:p w14:paraId="075A39C2" w14:textId="77777777" w:rsidR="00AF4A83" w:rsidRPr="00F84999" w:rsidRDefault="00AF4A83">
            <w:pPr>
              <w:jc w:val="center"/>
              <w:rPr>
                <w:color w:val="000000"/>
              </w:rPr>
              <w:pPrChange w:id="65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21.4</w:t>
            </w:r>
          </w:p>
        </w:tc>
      </w:tr>
      <w:tr w:rsidR="00EC5F4C" w:rsidRPr="00F84999" w14:paraId="649F9EF8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1470E0DC" w14:textId="77777777" w:rsidR="00AF4A83" w:rsidRPr="00F84999" w:rsidRDefault="00AF4A83">
            <w:pPr>
              <w:jc w:val="center"/>
              <w:rPr>
                <w:color w:val="000000"/>
              </w:rPr>
              <w:pPrChange w:id="6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2014</w:t>
            </w:r>
          </w:p>
        </w:tc>
        <w:tc>
          <w:tcPr>
            <w:tcW w:w="2160" w:type="dxa"/>
            <w:noWrap/>
            <w:hideMark/>
          </w:tcPr>
          <w:p w14:paraId="496F1B0F" w14:textId="77777777" w:rsidR="00AF4A83" w:rsidRPr="00F84999" w:rsidRDefault="00AF4A83">
            <w:pPr>
              <w:jc w:val="center"/>
              <w:rPr>
                <w:color w:val="000000"/>
              </w:rPr>
              <w:pPrChange w:id="6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23.1</w:t>
            </w:r>
          </w:p>
        </w:tc>
        <w:tc>
          <w:tcPr>
            <w:tcW w:w="2250" w:type="dxa"/>
            <w:noWrap/>
            <w:hideMark/>
          </w:tcPr>
          <w:p w14:paraId="466DDEB3" w14:textId="77777777" w:rsidR="00AF4A83" w:rsidRPr="00F84999" w:rsidRDefault="00AF4A83">
            <w:pPr>
              <w:jc w:val="center"/>
              <w:rPr>
                <w:color w:val="000000"/>
              </w:rPr>
              <w:pPrChange w:id="68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27.2</w:t>
            </w:r>
          </w:p>
        </w:tc>
        <w:tc>
          <w:tcPr>
            <w:tcW w:w="1895" w:type="dxa"/>
            <w:noWrap/>
            <w:hideMark/>
          </w:tcPr>
          <w:p w14:paraId="0005411D" w14:textId="77777777" w:rsidR="00AF4A83" w:rsidRPr="00F84999" w:rsidRDefault="00AF4A83">
            <w:pPr>
              <w:jc w:val="center"/>
              <w:rPr>
                <w:color w:val="000000"/>
              </w:rPr>
              <w:pPrChange w:id="6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20.2</w:t>
            </w:r>
          </w:p>
        </w:tc>
      </w:tr>
      <w:tr w:rsidR="00EC5F4C" w:rsidRPr="00F84999" w14:paraId="64F290D4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5AA27B17" w14:textId="77777777" w:rsidR="00AF4A83" w:rsidRPr="00F84999" w:rsidRDefault="00AF4A83">
            <w:pPr>
              <w:jc w:val="center"/>
              <w:rPr>
                <w:color w:val="000000"/>
              </w:rPr>
              <w:pPrChange w:id="7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2015</w:t>
            </w:r>
          </w:p>
        </w:tc>
        <w:tc>
          <w:tcPr>
            <w:tcW w:w="2160" w:type="dxa"/>
            <w:noWrap/>
            <w:hideMark/>
          </w:tcPr>
          <w:p w14:paraId="265917BE" w14:textId="77777777" w:rsidR="00AF4A83" w:rsidRPr="00F84999" w:rsidRDefault="00AF4A83">
            <w:pPr>
              <w:jc w:val="center"/>
              <w:rPr>
                <w:color w:val="000000"/>
              </w:rPr>
              <w:pPrChange w:id="7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23.3</w:t>
            </w:r>
          </w:p>
        </w:tc>
        <w:tc>
          <w:tcPr>
            <w:tcW w:w="2250" w:type="dxa"/>
            <w:noWrap/>
            <w:hideMark/>
          </w:tcPr>
          <w:p w14:paraId="42F0AD90" w14:textId="77777777" w:rsidR="00AF4A83" w:rsidRPr="00F84999" w:rsidRDefault="00AF4A83">
            <w:pPr>
              <w:jc w:val="center"/>
              <w:rPr>
                <w:color w:val="000000"/>
              </w:rPr>
              <w:pPrChange w:id="72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27.1</w:t>
            </w:r>
          </w:p>
        </w:tc>
        <w:tc>
          <w:tcPr>
            <w:tcW w:w="1895" w:type="dxa"/>
            <w:noWrap/>
            <w:hideMark/>
          </w:tcPr>
          <w:p w14:paraId="263F497A" w14:textId="77777777" w:rsidR="00AF4A83" w:rsidRPr="00F84999" w:rsidRDefault="00AF4A83">
            <w:pPr>
              <w:jc w:val="center"/>
              <w:rPr>
                <w:color w:val="000000"/>
              </w:rPr>
              <w:pPrChange w:id="73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20.6</w:t>
            </w:r>
          </w:p>
        </w:tc>
      </w:tr>
      <w:tr w:rsidR="00EC5F4C" w:rsidRPr="00F84999" w14:paraId="4496EFD8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48AB081B" w14:textId="77777777" w:rsidR="00AF4A83" w:rsidRPr="00F84999" w:rsidRDefault="00AF4A83">
            <w:pPr>
              <w:jc w:val="center"/>
              <w:rPr>
                <w:color w:val="000000"/>
              </w:rPr>
              <w:pPrChange w:id="74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2016</w:t>
            </w:r>
          </w:p>
        </w:tc>
        <w:tc>
          <w:tcPr>
            <w:tcW w:w="2160" w:type="dxa"/>
            <w:noWrap/>
            <w:hideMark/>
          </w:tcPr>
          <w:p w14:paraId="6462CDA5" w14:textId="77777777" w:rsidR="00AF4A83" w:rsidRPr="00F84999" w:rsidRDefault="00AF4A83">
            <w:pPr>
              <w:jc w:val="center"/>
              <w:rPr>
                <w:color w:val="000000"/>
              </w:rPr>
              <w:pPrChange w:id="75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20.7</w:t>
            </w:r>
          </w:p>
        </w:tc>
        <w:tc>
          <w:tcPr>
            <w:tcW w:w="2250" w:type="dxa"/>
            <w:noWrap/>
            <w:hideMark/>
          </w:tcPr>
          <w:p w14:paraId="3D782AFA" w14:textId="77777777" w:rsidR="00AF4A83" w:rsidRPr="00F84999" w:rsidRDefault="00AF4A83">
            <w:pPr>
              <w:jc w:val="center"/>
              <w:rPr>
                <w:color w:val="000000"/>
              </w:rPr>
              <w:pPrChange w:id="7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24.3</w:t>
            </w:r>
          </w:p>
        </w:tc>
        <w:tc>
          <w:tcPr>
            <w:tcW w:w="1895" w:type="dxa"/>
            <w:noWrap/>
            <w:hideMark/>
          </w:tcPr>
          <w:p w14:paraId="46159236" w14:textId="77777777" w:rsidR="00AF4A83" w:rsidRPr="00F84999" w:rsidRDefault="00AF4A83">
            <w:pPr>
              <w:jc w:val="center"/>
              <w:rPr>
                <w:color w:val="000000"/>
              </w:rPr>
              <w:pPrChange w:id="7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18.1</w:t>
            </w:r>
          </w:p>
        </w:tc>
      </w:tr>
      <w:tr w:rsidR="00EC5F4C" w:rsidRPr="00F84999" w14:paraId="066829D4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6D7BFD38" w14:textId="77777777" w:rsidR="00AF4A83" w:rsidRPr="00F84999" w:rsidRDefault="00AF4A83">
            <w:pPr>
              <w:jc w:val="center"/>
              <w:rPr>
                <w:color w:val="000000"/>
              </w:rPr>
              <w:pPrChange w:id="78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2017</w:t>
            </w:r>
          </w:p>
        </w:tc>
        <w:tc>
          <w:tcPr>
            <w:tcW w:w="2160" w:type="dxa"/>
            <w:noWrap/>
            <w:hideMark/>
          </w:tcPr>
          <w:p w14:paraId="48AE3FAF" w14:textId="77777777" w:rsidR="00AF4A83" w:rsidRPr="00F84999" w:rsidRDefault="00AF4A83">
            <w:pPr>
              <w:jc w:val="center"/>
              <w:rPr>
                <w:color w:val="000000"/>
              </w:rPr>
              <w:pPrChange w:id="7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21.8</w:t>
            </w:r>
          </w:p>
        </w:tc>
        <w:tc>
          <w:tcPr>
            <w:tcW w:w="2250" w:type="dxa"/>
            <w:noWrap/>
            <w:hideMark/>
          </w:tcPr>
          <w:p w14:paraId="5FCDFD74" w14:textId="77777777" w:rsidR="00AF4A83" w:rsidRPr="00F84999" w:rsidRDefault="00AF4A83">
            <w:pPr>
              <w:jc w:val="center"/>
              <w:rPr>
                <w:color w:val="000000"/>
              </w:rPr>
              <w:pPrChange w:id="8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25.2</w:t>
            </w:r>
          </w:p>
        </w:tc>
        <w:tc>
          <w:tcPr>
            <w:tcW w:w="1895" w:type="dxa"/>
            <w:noWrap/>
            <w:hideMark/>
          </w:tcPr>
          <w:p w14:paraId="7C814605" w14:textId="77777777" w:rsidR="00AF4A83" w:rsidRPr="00F84999" w:rsidRDefault="00AF4A83">
            <w:pPr>
              <w:jc w:val="center"/>
              <w:rPr>
                <w:color w:val="000000"/>
              </w:rPr>
              <w:pPrChange w:id="8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19.4</w:t>
            </w:r>
          </w:p>
        </w:tc>
      </w:tr>
      <w:tr w:rsidR="00EC5F4C" w:rsidRPr="00F84999" w14:paraId="0A42703F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65194ECE" w14:textId="77777777" w:rsidR="00AF4A83" w:rsidRPr="00F84999" w:rsidRDefault="00AF4A83">
            <w:pPr>
              <w:jc w:val="center"/>
              <w:rPr>
                <w:color w:val="000000"/>
              </w:rPr>
              <w:pPrChange w:id="82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2018</w:t>
            </w:r>
          </w:p>
        </w:tc>
        <w:tc>
          <w:tcPr>
            <w:tcW w:w="2160" w:type="dxa"/>
            <w:noWrap/>
            <w:hideMark/>
          </w:tcPr>
          <w:p w14:paraId="16F115CC" w14:textId="77777777" w:rsidR="00AF4A83" w:rsidRPr="00F84999" w:rsidRDefault="00AF4A83">
            <w:pPr>
              <w:jc w:val="center"/>
              <w:rPr>
                <w:color w:val="000000"/>
              </w:rPr>
              <w:pPrChange w:id="83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22.7</w:t>
            </w:r>
          </w:p>
        </w:tc>
        <w:tc>
          <w:tcPr>
            <w:tcW w:w="2250" w:type="dxa"/>
            <w:noWrap/>
            <w:hideMark/>
          </w:tcPr>
          <w:p w14:paraId="39DDE83C" w14:textId="77777777" w:rsidR="00AF4A83" w:rsidRPr="00F84999" w:rsidRDefault="00AF4A83">
            <w:pPr>
              <w:jc w:val="center"/>
              <w:rPr>
                <w:color w:val="000000"/>
              </w:rPr>
              <w:pPrChange w:id="84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26.4</w:t>
            </w:r>
          </w:p>
        </w:tc>
        <w:tc>
          <w:tcPr>
            <w:tcW w:w="1895" w:type="dxa"/>
            <w:noWrap/>
            <w:hideMark/>
          </w:tcPr>
          <w:p w14:paraId="11231752" w14:textId="77777777" w:rsidR="00AF4A83" w:rsidRPr="00F84999" w:rsidRDefault="00AF4A83">
            <w:pPr>
              <w:jc w:val="center"/>
              <w:rPr>
                <w:color w:val="000000"/>
              </w:rPr>
              <w:pPrChange w:id="85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20.0</w:t>
            </w:r>
          </w:p>
        </w:tc>
      </w:tr>
      <w:tr w:rsidR="00EC5F4C" w:rsidRPr="00F84999" w14:paraId="57A53E18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31D8D0FE" w14:textId="77777777" w:rsidR="00AF4A83" w:rsidRPr="00F84999" w:rsidRDefault="00AF4A83">
            <w:pPr>
              <w:jc w:val="center"/>
              <w:rPr>
                <w:color w:val="000000"/>
              </w:rPr>
              <w:pPrChange w:id="8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2019</w:t>
            </w:r>
          </w:p>
        </w:tc>
        <w:tc>
          <w:tcPr>
            <w:tcW w:w="2160" w:type="dxa"/>
            <w:noWrap/>
            <w:hideMark/>
          </w:tcPr>
          <w:p w14:paraId="65D66B46" w14:textId="77777777" w:rsidR="00AF4A83" w:rsidRPr="00F84999" w:rsidRDefault="00AF4A83">
            <w:pPr>
              <w:jc w:val="center"/>
              <w:rPr>
                <w:color w:val="000000"/>
              </w:rPr>
              <w:pPrChange w:id="8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18.8</w:t>
            </w:r>
          </w:p>
        </w:tc>
        <w:tc>
          <w:tcPr>
            <w:tcW w:w="2250" w:type="dxa"/>
            <w:noWrap/>
            <w:hideMark/>
          </w:tcPr>
          <w:p w14:paraId="6DDE55D0" w14:textId="77777777" w:rsidR="00AF4A83" w:rsidRPr="00F84999" w:rsidRDefault="00AF4A83">
            <w:pPr>
              <w:jc w:val="center"/>
              <w:rPr>
                <w:color w:val="000000"/>
              </w:rPr>
              <w:pPrChange w:id="88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22.0</w:t>
            </w:r>
          </w:p>
        </w:tc>
        <w:tc>
          <w:tcPr>
            <w:tcW w:w="1895" w:type="dxa"/>
            <w:noWrap/>
            <w:hideMark/>
          </w:tcPr>
          <w:p w14:paraId="058EF04C" w14:textId="77777777" w:rsidR="00AF4A83" w:rsidRPr="00F84999" w:rsidRDefault="00AF4A83">
            <w:pPr>
              <w:jc w:val="center"/>
              <w:rPr>
                <w:color w:val="000000"/>
              </w:rPr>
              <w:pPrChange w:id="8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16.3</w:t>
            </w:r>
          </w:p>
        </w:tc>
      </w:tr>
      <w:tr w:rsidR="00EC5F4C" w:rsidRPr="00F84999" w14:paraId="46E0D95C" w14:textId="77777777" w:rsidTr="00E5363E">
        <w:trPr>
          <w:trHeight w:val="292"/>
        </w:trPr>
        <w:tc>
          <w:tcPr>
            <w:tcW w:w="2695" w:type="dxa"/>
            <w:noWrap/>
            <w:hideMark/>
          </w:tcPr>
          <w:p w14:paraId="794BF82E" w14:textId="77777777" w:rsidR="00AF4A83" w:rsidRPr="00F84999" w:rsidRDefault="00AF4A83">
            <w:pPr>
              <w:jc w:val="center"/>
              <w:rPr>
                <w:color w:val="000000"/>
              </w:rPr>
              <w:pPrChange w:id="9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2020</w:t>
            </w:r>
          </w:p>
        </w:tc>
        <w:tc>
          <w:tcPr>
            <w:tcW w:w="2160" w:type="dxa"/>
            <w:noWrap/>
            <w:hideMark/>
          </w:tcPr>
          <w:p w14:paraId="727CF844" w14:textId="77777777" w:rsidR="00AF4A83" w:rsidRPr="00F84999" w:rsidRDefault="00AF4A83">
            <w:pPr>
              <w:jc w:val="center"/>
              <w:rPr>
                <w:color w:val="000000"/>
              </w:rPr>
              <w:pPrChange w:id="9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19.9</w:t>
            </w:r>
          </w:p>
        </w:tc>
        <w:tc>
          <w:tcPr>
            <w:tcW w:w="2250" w:type="dxa"/>
            <w:noWrap/>
            <w:hideMark/>
          </w:tcPr>
          <w:p w14:paraId="3F4D36C6" w14:textId="77777777" w:rsidR="00AF4A83" w:rsidRPr="00F84999" w:rsidRDefault="00AF4A83">
            <w:pPr>
              <w:jc w:val="center"/>
              <w:rPr>
                <w:color w:val="000000"/>
              </w:rPr>
              <w:pPrChange w:id="92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24.1</w:t>
            </w:r>
          </w:p>
        </w:tc>
        <w:tc>
          <w:tcPr>
            <w:tcW w:w="1895" w:type="dxa"/>
            <w:noWrap/>
            <w:hideMark/>
          </w:tcPr>
          <w:p w14:paraId="103B1D54" w14:textId="77777777" w:rsidR="00AF4A83" w:rsidRPr="00F84999" w:rsidRDefault="00AF4A83">
            <w:pPr>
              <w:jc w:val="center"/>
              <w:rPr>
                <w:color w:val="000000"/>
              </w:rPr>
              <w:pPrChange w:id="93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16.8</w:t>
            </w:r>
          </w:p>
        </w:tc>
      </w:tr>
      <w:tr w:rsidR="00E5363E" w:rsidRPr="00F84999" w14:paraId="07F24170" w14:textId="77777777" w:rsidTr="00E5363E">
        <w:trPr>
          <w:trHeight w:val="292"/>
        </w:trPr>
        <w:tc>
          <w:tcPr>
            <w:tcW w:w="2695" w:type="dxa"/>
            <w:noWrap/>
          </w:tcPr>
          <w:p w14:paraId="43D1B5FC" w14:textId="5EEA7DB1" w:rsidR="00AF4A83" w:rsidRPr="00F84999" w:rsidRDefault="00AF4A83">
            <w:pPr>
              <w:jc w:val="center"/>
              <w:rPr>
                <w:color w:val="000000"/>
              </w:rPr>
              <w:pPrChange w:id="94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 xml:space="preserve">Number of </w:t>
            </w:r>
            <w:proofErr w:type="spellStart"/>
            <w:r w:rsidRPr="00F84999">
              <w:rPr>
                <w:b/>
                <w:bCs/>
                <w:color w:val="000000"/>
              </w:rPr>
              <w:t>Joinpoints</w:t>
            </w:r>
            <w:proofErr w:type="spellEnd"/>
            <w:r w:rsidRPr="00F84999">
              <w:rPr>
                <w:b/>
                <w:bCs/>
                <w:color w:val="000000"/>
              </w:rPr>
              <w:t xml:space="preserve"> (years of </w:t>
            </w:r>
            <w:proofErr w:type="spellStart"/>
            <w:r w:rsidRPr="00F84999">
              <w:rPr>
                <w:b/>
                <w:bCs/>
                <w:color w:val="000000"/>
              </w:rPr>
              <w:t>Joinpoint</w:t>
            </w:r>
            <w:proofErr w:type="spellEnd"/>
            <w:r w:rsidRPr="00F84999">
              <w:rPr>
                <w:b/>
                <w:bCs/>
                <w:color w:val="000000"/>
              </w:rPr>
              <w:t>)</w:t>
            </w:r>
          </w:p>
        </w:tc>
        <w:tc>
          <w:tcPr>
            <w:tcW w:w="2160" w:type="dxa"/>
            <w:noWrap/>
          </w:tcPr>
          <w:p w14:paraId="5F3F667A" w14:textId="680729C1" w:rsidR="00AF4A83" w:rsidRPr="00F84999" w:rsidRDefault="00EE5D60">
            <w:pPr>
              <w:jc w:val="center"/>
              <w:rPr>
                <w:color w:val="000000"/>
              </w:rPr>
              <w:pPrChange w:id="95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 (2010)</w:t>
            </w:r>
          </w:p>
        </w:tc>
        <w:tc>
          <w:tcPr>
            <w:tcW w:w="2250" w:type="dxa"/>
            <w:noWrap/>
          </w:tcPr>
          <w:p w14:paraId="1E4B3FAC" w14:textId="711A82FE" w:rsidR="00AF4A83" w:rsidRPr="00F84999" w:rsidRDefault="00EE5D60">
            <w:pPr>
              <w:jc w:val="center"/>
              <w:rPr>
                <w:color w:val="000000"/>
              </w:rPr>
              <w:pPrChange w:id="9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1 (2010)</w:t>
            </w:r>
          </w:p>
        </w:tc>
        <w:tc>
          <w:tcPr>
            <w:tcW w:w="1895" w:type="dxa"/>
            <w:noWrap/>
          </w:tcPr>
          <w:p w14:paraId="47D66BCC" w14:textId="2120514C" w:rsidR="00AF4A83" w:rsidRPr="00F84999" w:rsidRDefault="00EE5D60">
            <w:pPr>
              <w:jc w:val="center"/>
              <w:rPr>
                <w:color w:val="000000"/>
              </w:rPr>
              <w:pPrChange w:id="9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0</w:t>
            </w:r>
          </w:p>
        </w:tc>
      </w:tr>
      <w:tr w:rsidR="00E5363E" w:rsidRPr="00F84999" w14:paraId="48522821" w14:textId="77777777" w:rsidTr="00E5363E">
        <w:trPr>
          <w:trHeight w:val="292"/>
        </w:trPr>
        <w:tc>
          <w:tcPr>
            <w:tcW w:w="2695" w:type="dxa"/>
            <w:noWrap/>
          </w:tcPr>
          <w:p w14:paraId="2EE0153B" w14:textId="70861537" w:rsidR="00AF4A83" w:rsidRPr="00F84999" w:rsidRDefault="00AF4A83">
            <w:pPr>
              <w:jc w:val="center"/>
              <w:rPr>
                <w:color w:val="000000"/>
              </w:rPr>
              <w:pPrChange w:id="98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APC-Segment 1 (95% CI)</w:t>
            </w:r>
          </w:p>
        </w:tc>
        <w:tc>
          <w:tcPr>
            <w:tcW w:w="2160" w:type="dxa"/>
            <w:noWrap/>
          </w:tcPr>
          <w:p w14:paraId="659B40F6" w14:textId="7B29F8EA" w:rsidR="00AF4A83" w:rsidRPr="00F84999" w:rsidRDefault="00EE5D60">
            <w:pPr>
              <w:jc w:val="center"/>
              <w:rPr>
                <w:color w:val="000000"/>
              </w:rPr>
              <w:pPrChange w:id="9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-4.0 (-9.9 to 3.9)</w:t>
            </w:r>
          </w:p>
        </w:tc>
        <w:tc>
          <w:tcPr>
            <w:tcW w:w="2250" w:type="dxa"/>
            <w:noWrap/>
          </w:tcPr>
          <w:p w14:paraId="101816FB" w14:textId="5B9EF968" w:rsidR="00AF4A83" w:rsidRPr="00F84999" w:rsidRDefault="00EE5D60">
            <w:pPr>
              <w:jc w:val="center"/>
              <w:rPr>
                <w:color w:val="000000"/>
              </w:rPr>
              <w:pPrChange w:id="10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-4.2* (-8.9 to -3.1)</w:t>
            </w:r>
          </w:p>
        </w:tc>
        <w:tc>
          <w:tcPr>
            <w:tcW w:w="1895" w:type="dxa"/>
            <w:noWrap/>
          </w:tcPr>
          <w:p w14:paraId="07364718" w14:textId="459E192A" w:rsidR="00AF4A83" w:rsidRPr="00F84999" w:rsidRDefault="00AD3C5B">
            <w:pPr>
              <w:jc w:val="center"/>
              <w:rPr>
                <w:color w:val="000000"/>
              </w:rPr>
              <w:pPrChange w:id="10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del w:id="102" w:author="Abdul Jabbar, Ali Bin" w:date="2024-06-29T15:39:00Z">
              <w:r w:rsidRPr="00F84999" w:rsidDel="00145AA2">
                <w:rPr>
                  <w:color w:val="000000"/>
                </w:rPr>
                <w:delText>-3.1 (-3.6 to -2.6)</w:delText>
              </w:r>
            </w:del>
            <w:ins w:id="103" w:author="Abdul Jabbar, Ali Bin" w:date="2024-06-29T15:39:00Z">
              <w:r w:rsidR="00145AA2">
                <w:rPr>
                  <w:color w:val="000000"/>
                </w:rPr>
                <w:t>-</w:t>
              </w:r>
            </w:ins>
          </w:p>
        </w:tc>
      </w:tr>
      <w:tr w:rsidR="00E5363E" w:rsidRPr="00F84999" w14:paraId="4686BD66" w14:textId="77777777" w:rsidTr="00E5363E">
        <w:trPr>
          <w:trHeight w:val="292"/>
        </w:trPr>
        <w:tc>
          <w:tcPr>
            <w:tcW w:w="2695" w:type="dxa"/>
            <w:noWrap/>
          </w:tcPr>
          <w:p w14:paraId="7C9BBA3F" w14:textId="36904802" w:rsidR="00AF4A83" w:rsidRPr="00F84999" w:rsidRDefault="00AF4A83">
            <w:pPr>
              <w:jc w:val="center"/>
              <w:rPr>
                <w:color w:val="000000"/>
              </w:rPr>
              <w:pPrChange w:id="104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APC-Segment 2 (95% CI)</w:t>
            </w:r>
          </w:p>
        </w:tc>
        <w:tc>
          <w:tcPr>
            <w:tcW w:w="2160" w:type="dxa"/>
            <w:noWrap/>
          </w:tcPr>
          <w:p w14:paraId="7D44FD64" w14:textId="5F9750E0" w:rsidR="00AF4A83" w:rsidRPr="00F84999" w:rsidRDefault="00EE5D60">
            <w:pPr>
              <w:jc w:val="center"/>
              <w:rPr>
                <w:color w:val="000000"/>
              </w:rPr>
              <w:pPrChange w:id="105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-1.8 (-10.5 to 5.3)</w:t>
            </w:r>
          </w:p>
        </w:tc>
        <w:tc>
          <w:tcPr>
            <w:tcW w:w="2250" w:type="dxa"/>
            <w:noWrap/>
          </w:tcPr>
          <w:p w14:paraId="5AB9E4EE" w14:textId="62812D70" w:rsidR="00AF4A83" w:rsidRPr="00F84999" w:rsidRDefault="00EE5D60">
            <w:pPr>
              <w:jc w:val="center"/>
              <w:rPr>
                <w:color w:val="000000"/>
              </w:rPr>
              <w:pPrChange w:id="106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-2.0 (-3.2 to 3.6)</w:t>
            </w:r>
          </w:p>
        </w:tc>
        <w:tc>
          <w:tcPr>
            <w:tcW w:w="1895" w:type="dxa"/>
            <w:noWrap/>
          </w:tcPr>
          <w:p w14:paraId="28906530" w14:textId="57B17486" w:rsidR="00AF4A83" w:rsidRPr="00F84999" w:rsidRDefault="00145AA2">
            <w:pPr>
              <w:jc w:val="center"/>
              <w:rPr>
                <w:color w:val="000000"/>
              </w:rPr>
              <w:pPrChange w:id="107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ins w:id="108" w:author="Abdul Jabbar, Ali Bin" w:date="2024-06-29T15:39:00Z">
              <w:r>
                <w:rPr>
                  <w:color w:val="000000"/>
                </w:rPr>
                <w:t>-</w:t>
              </w:r>
            </w:ins>
          </w:p>
        </w:tc>
      </w:tr>
      <w:tr w:rsidR="00E5363E" w:rsidRPr="00F84999" w14:paraId="0374BE91" w14:textId="77777777" w:rsidTr="00E5363E">
        <w:trPr>
          <w:trHeight w:val="292"/>
        </w:trPr>
        <w:tc>
          <w:tcPr>
            <w:tcW w:w="2695" w:type="dxa"/>
            <w:noWrap/>
          </w:tcPr>
          <w:p w14:paraId="579C5DD5" w14:textId="09E75FE2" w:rsidR="00AF4A83" w:rsidRPr="00F84999" w:rsidRDefault="00AF4A83">
            <w:pPr>
              <w:jc w:val="center"/>
              <w:rPr>
                <w:color w:val="000000"/>
              </w:rPr>
              <w:pPrChange w:id="109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Average APC</w:t>
            </w:r>
          </w:p>
        </w:tc>
        <w:tc>
          <w:tcPr>
            <w:tcW w:w="2160" w:type="dxa"/>
            <w:noWrap/>
          </w:tcPr>
          <w:p w14:paraId="24C899A5" w14:textId="652F8583" w:rsidR="00AF4A83" w:rsidRPr="00F84999" w:rsidRDefault="00EE5D60">
            <w:pPr>
              <w:jc w:val="center"/>
              <w:rPr>
                <w:color w:val="000000"/>
              </w:rPr>
              <w:pPrChange w:id="110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-3.0* (-3.8 to -2.2)</w:t>
            </w:r>
          </w:p>
        </w:tc>
        <w:tc>
          <w:tcPr>
            <w:tcW w:w="2250" w:type="dxa"/>
            <w:noWrap/>
          </w:tcPr>
          <w:p w14:paraId="3EBB2855" w14:textId="50F47222" w:rsidR="00AF4A83" w:rsidRPr="00F84999" w:rsidRDefault="00EE5D60">
            <w:pPr>
              <w:jc w:val="center"/>
              <w:rPr>
                <w:color w:val="000000"/>
              </w:rPr>
              <w:pPrChange w:id="111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-3.1* (-3.7 to -2.6)</w:t>
            </w:r>
          </w:p>
        </w:tc>
        <w:tc>
          <w:tcPr>
            <w:tcW w:w="1895" w:type="dxa"/>
            <w:noWrap/>
          </w:tcPr>
          <w:p w14:paraId="2D07131B" w14:textId="5E3F94FA" w:rsidR="00AF4A83" w:rsidRPr="00F84999" w:rsidRDefault="009F4471">
            <w:pPr>
              <w:jc w:val="center"/>
              <w:rPr>
                <w:color w:val="000000"/>
              </w:rPr>
              <w:pPrChange w:id="112" w:author="Abdul Jabbar, Ali Bin" w:date="2024-06-29T15:39:00Z">
                <w:pPr>
                  <w:framePr w:hSpace="180" w:wrap="around" w:vAnchor="text" w:hAnchor="margin" w:xAlign="center" w:y="216"/>
                  <w:suppressOverlap/>
                  <w:jc w:val="right"/>
                </w:pPr>
              </w:pPrChange>
            </w:pPr>
            <w:r w:rsidRPr="00F84999">
              <w:rPr>
                <w:color w:val="000000"/>
              </w:rPr>
              <w:t>-3.1 (-3.6 to -2.6)</w:t>
            </w:r>
          </w:p>
        </w:tc>
      </w:tr>
    </w:tbl>
    <w:p w14:paraId="2F123CB2" w14:textId="77777777" w:rsidR="00AF4A83" w:rsidRPr="00F84999" w:rsidRDefault="00AF4A83">
      <w:pPr>
        <w:jc w:val="center"/>
        <w:pPrChange w:id="113" w:author="Abdul Jabbar, Ali Bin" w:date="2024-06-29T15:39:00Z">
          <w:pPr/>
        </w:pPrChange>
      </w:pPr>
    </w:p>
    <w:p w14:paraId="69AF38F3" w14:textId="77777777" w:rsidR="00AF4A83" w:rsidRPr="00F84999" w:rsidRDefault="00AF4A83">
      <w:pPr>
        <w:jc w:val="center"/>
        <w:pPrChange w:id="114" w:author="Abdul Jabbar, Ali Bin" w:date="2024-06-29T15:39:00Z">
          <w:pPr/>
        </w:pPrChange>
      </w:pPr>
    </w:p>
    <w:p w14:paraId="0228BCA4" w14:textId="77777777" w:rsidR="00AF4A83" w:rsidRPr="00F84999" w:rsidRDefault="00AF4A83">
      <w:pPr>
        <w:jc w:val="center"/>
        <w:pPrChange w:id="115" w:author="Abdul Jabbar, Ali Bin" w:date="2024-06-29T15:39:00Z">
          <w:pPr/>
        </w:pPrChange>
      </w:pPr>
    </w:p>
    <w:p w14:paraId="6FD98471" w14:textId="77777777" w:rsidR="00AF4A83" w:rsidRPr="00F84999" w:rsidRDefault="00AF4A83">
      <w:pPr>
        <w:jc w:val="center"/>
        <w:pPrChange w:id="116" w:author="Abdul Jabbar, Ali Bin" w:date="2024-06-29T15:39:00Z">
          <w:pPr/>
        </w:pPrChange>
      </w:pPr>
    </w:p>
    <w:p w14:paraId="06BACAFC" w14:textId="77777777" w:rsidR="00AF4A83" w:rsidRPr="00F84999" w:rsidRDefault="00AF4A83">
      <w:pPr>
        <w:jc w:val="center"/>
        <w:pPrChange w:id="117" w:author="Abdul Jabbar, Ali Bin" w:date="2024-06-29T15:39:00Z">
          <w:pPr/>
        </w:pPrChange>
      </w:pPr>
    </w:p>
    <w:p w14:paraId="4709C731" w14:textId="77777777" w:rsidR="00AF4A83" w:rsidRPr="00F84999" w:rsidRDefault="00AF4A83">
      <w:pPr>
        <w:jc w:val="center"/>
        <w:pPrChange w:id="118" w:author="Abdul Jabbar, Ali Bin" w:date="2024-06-29T15:39:00Z">
          <w:pPr/>
        </w:pPrChange>
      </w:pPr>
    </w:p>
    <w:p w14:paraId="5D2B6BA1" w14:textId="77777777" w:rsidR="00AF4A83" w:rsidRPr="00F84999" w:rsidRDefault="00AF4A83">
      <w:pPr>
        <w:jc w:val="center"/>
        <w:pPrChange w:id="119" w:author="Abdul Jabbar, Ali Bin" w:date="2024-06-29T15:39:00Z">
          <w:pPr/>
        </w:pPrChange>
      </w:pPr>
    </w:p>
    <w:p w14:paraId="2AB83D59" w14:textId="77777777" w:rsidR="00D41C35" w:rsidRPr="00F84999" w:rsidRDefault="00D41C35">
      <w:pPr>
        <w:jc w:val="center"/>
        <w:pPrChange w:id="120" w:author="Abdul Jabbar, Ali Bin" w:date="2024-06-29T15:39:00Z">
          <w:pPr/>
        </w:pPrChange>
      </w:pPr>
    </w:p>
    <w:p w14:paraId="318F8952" w14:textId="77777777" w:rsidR="00EC51F5" w:rsidRPr="00F84999" w:rsidRDefault="00EC51F5">
      <w:pPr>
        <w:jc w:val="center"/>
        <w:rPr>
          <w:b/>
          <w:bCs/>
        </w:rPr>
        <w:pPrChange w:id="121" w:author="Abdul Jabbar, Ali Bin" w:date="2024-06-29T15:39:00Z">
          <w:pPr/>
        </w:pPrChange>
      </w:pPr>
    </w:p>
    <w:p w14:paraId="44145F68" w14:textId="77777777" w:rsidR="00EC51F5" w:rsidRPr="00F84999" w:rsidDel="005612AD" w:rsidRDefault="00EC51F5">
      <w:pPr>
        <w:jc w:val="center"/>
        <w:rPr>
          <w:del w:id="122" w:author="Holland, Eva M" w:date="2024-06-30T08:38:00Z"/>
          <w:b/>
          <w:bCs/>
        </w:rPr>
        <w:pPrChange w:id="123" w:author="Abdul Jabbar, Ali Bin" w:date="2024-06-29T15:39:00Z">
          <w:pPr/>
        </w:pPrChange>
      </w:pPr>
    </w:p>
    <w:p w14:paraId="0BA7545A" w14:textId="77777777" w:rsidR="00EC51F5" w:rsidRPr="00F84999" w:rsidRDefault="00EC51F5" w:rsidP="005612AD">
      <w:pPr>
        <w:rPr>
          <w:b/>
          <w:bCs/>
        </w:rPr>
      </w:pPr>
    </w:p>
    <w:p w14:paraId="52A62F8E" w14:textId="0DA97277" w:rsidR="00B56678" w:rsidRPr="00F84999" w:rsidRDefault="00B56678" w:rsidP="00145AA2">
      <w:pPr>
        <w:jc w:val="center"/>
      </w:pPr>
      <w:r w:rsidRPr="00F84999">
        <w:rPr>
          <w:b/>
          <w:bCs/>
        </w:rPr>
        <w:lastRenderedPageBreak/>
        <w:t>Supplemental Table S</w:t>
      </w:r>
      <w:r w:rsidR="000F6191" w:rsidRPr="00F84999">
        <w:rPr>
          <w:b/>
          <w:bCs/>
        </w:rPr>
        <w:t>3</w:t>
      </w:r>
      <w:r w:rsidRPr="00F84999">
        <w:rPr>
          <w:b/>
          <w:bCs/>
        </w:rPr>
        <w:t>.</w:t>
      </w:r>
      <w:r w:rsidRPr="00F84999">
        <w:t xml:space="preserve"> </w:t>
      </w:r>
      <w:del w:id="124" w:author="Abdul Jabbar, Ali Bin" w:date="2024-06-29T15:40:00Z">
        <w:r w:rsidRPr="00F84999" w:rsidDel="00145AA2">
          <w:delText>PNA</w:delText>
        </w:r>
      </w:del>
      <w:ins w:id="125" w:author="Abdul Jabbar, Ali Bin" w:date="2024-06-29T15:40:00Z">
        <w:r w:rsidR="00145AA2">
          <w:t>Pneumonia</w:t>
        </w:r>
      </w:ins>
      <w:r w:rsidRPr="00F84999">
        <w:t>–related mortality rates stratified by race/ethnicity in the United States</w:t>
      </w:r>
      <w:r w:rsidR="0025053E" w:rsidRPr="00F84999">
        <w:t>.</w:t>
      </w:r>
    </w:p>
    <w:p w14:paraId="4C7B3D6A" w14:textId="77777777" w:rsidR="00B56678" w:rsidRPr="00F84999" w:rsidRDefault="00B56678">
      <w:pPr>
        <w:jc w:val="center"/>
        <w:pPrChange w:id="126" w:author="Abdul Jabbar, Ali Bin" w:date="2024-06-29T15:39:00Z">
          <w:pPr/>
        </w:pPrChange>
      </w:pPr>
    </w:p>
    <w:tbl>
      <w:tblPr>
        <w:tblStyle w:val="TableGrid"/>
        <w:tblpPr w:leftFromText="180" w:rightFromText="180" w:vertAnchor="text" w:horzAnchor="page" w:tblpXSpec="center" w:tblpY="58"/>
        <w:tblW w:w="9265" w:type="dxa"/>
        <w:tblLook w:val="04A0" w:firstRow="1" w:lastRow="0" w:firstColumn="1" w:lastColumn="0" w:noHBand="0" w:noVBand="1"/>
      </w:tblPr>
      <w:tblGrid>
        <w:gridCol w:w="1720"/>
        <w:gridCol w:w="1296"/>
        <w:gridCol w:w="1931"/>
        <w:gridCol w:w="1382"/>
        <w:gridCol w:w="1553"/>
        <w:gridCol w:w="1468"/>
      </w:tblGrid>
      <w:tr w:rsidR="00B56678" w:rsidRPr="00F84999" w14:paraId="4799D256" w14:textId="77777777" w:rsidTr="00EC51F5">
        <w:trPr>
          <w:trHeight w:val="20"/>
        </w:trPr>
        <w:tc>
          <w:tcPr>
            <w:tcW w:w="9265" w:type="dxa"/>
            <w:gridSpan w:val="6"/>
            <w:shd w:val="clear" w:color="auto" w:fill="D0CECE" w:themeFill="background2" w:themeFillShade="E6"/>
            <w:noWrap/>
          </w:tcPr>
          <w:p w14:paraId="2EEFFBC0" w14:textId="77777777" w:rsidR="00B56678" w:rsidRPr="00F84999" w:rsidRDefault="00B56678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Age-Adjusted Mortality Rate</w:t>
            </w:r>
          </w:p>
        </w:tc>
      </w:tr>
      <w:tr w:rsidR="00B56678" w:rsidRPr="00F84999" w14:paraId="5A7F5651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7327020F" w14:textId="77777777" w:rsidR="00B56678" w:rsidRPr="00F84999" w:rsidRDefault="00B56678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Year</w:t>
            </w:r>
          </w:p>
        </w:tc>
        <w:tc>
          <w:tcPr>
            <w:tcW w:w="1350" w:type="dxa"/>
            <w:noWrap/>
            <w:hideMark/>
          </w:tcPr>
          <w:p w14:paraId="3A86EAF7" w14:textId="77777777" w:rsidR="00B56678" w:rsidRPr="00F84999" w:rsidRDefault="00B56678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White</w:t>
            </w:r>
          </w:p>
        </w:tc>
        <w:tc>
          <w:tcPr>
            <w:tcW w:w="1530" w:type="dxa"/>
            <w:noWrap/>
            <w:hideMark/>
          </w:tcPr>
          <w:p w14:paraId="64F0E6C3" w14:textId="75D77C4F" w:rsidR="00B56678" w:rsidRPr="00F84999" w:rsidRDefault="00B56678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 xml:space="preserve">Black or </w:t>
            </w:r>
            <w:del w:id="127" w:author="Abdul Jabbar, Ali Bin" w:date="2024-06-29T15:39:00Z">
              <w:r w:rsidRPr="00F84999" w:rsidDel="00145AA2">
                <w:rPr>
                  <w:b/>
                  <w:bCs/>
                  <w:color w:val="000000"/>
                </w:rPr>
                <w:delText>African-American</w:delText>
              </w:r>
            </w:del>
            <w:ins w:id="128" w:author="Abdul Jabbar, Ali Bin" w:date="2024-06-29T15:39:00Z">
              <w:r w:rsidR="00145AA2" w:rsidRPr="00F84999">
                <w:rPr>
                  <w:b/>
                  <w:bCs/>
                  <w:color w:val="000000"/>
                </w:rPr>
                <w:t>African American</w:t>
              </w:r>
            </w:ins>
          </w:p>
        </w:tc>
        <w:tc>
          <w:tcPr>
            <w:tcW w:w="1440" w:type="dxa"/>
            <w:noWrap/>
            <w:hideMark/>
          </w:tcPr>
          <w:p w14:paraId="08D1A94D" w14:textId="77777777" w:rsidR="00B56678" w:rsidRPr="00F84999" w:rsidRDefault="00B56678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Asian or Pacific Islander</w:t>
            </w:r>
          </w:p>
        </w:tc>
        <w:tc>
          <w:tcPr>
            <w:tcW w:w="1620" w:type="dxa"/>
            <w:noWrap/>
            <w:hideMark/>
          </w:tcPr>
          <w:p w14:paraId="6E589602" w14:textId="77777777" w:rsidR="00B56678" w:rsidRPr="00F84999" w:rsidRDefault="00B56678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American Indian or Alaska Native</w:t>
            </w:r>
          </w:p>
        </w:tc>
        <w:tc>
          <w:tcPr>
            <w:tcW w:w="1530" w:type="dxa"/>
            <w:noWrap/>
            <w:hideMark/>
          </w:tcPr>
          <w:p w14:paraId="577FBCEB" w14:textId="77777777" w:rsidR="00B56678" w:rsidRPr="00F84999" w:rsidRDefault="00B56678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Hispanic or Latino</w:t>
            </w:r>
          </w:p>
        </w:tc>
      </w:tr>
      <w:tr w:rsidR="00B56678" w:rsidRPr="00F84999" w14:paraId="5B8457E9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621F3E2F" w14:textId="77777777" w:rsidR="00B56678" w:rsidRPr="00F84999" w:rsidRDefault="00B56678">
            <w:pPr>
              <w:jc w:val="center"/>
              <w:rPr>
                <w:color w:val="000000"/>
              </w:rPr>
              <w:pPrChange w:id="12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1999</w:t>
            </w:r>
          </w:p>
        </w:tc>
        <w:tc>
          <w:tcPr>
            <w:tcW w:w="1350" w:type="dxa"/>
            <w:noWrap/>
            <w:hideMark/>
          </w:tcPr>
          <w:p w14:paraId="63A18C54" w14:textId="77777777" w:rsidR="00B56678" w:rsidRPr="00F84999" w:rsidRDefault="00B56678">
            <w:pPr>
              <w:jc w:val="center"/>
              <w:rPr>
                <w:color w:val="000000"/>
              </w:rPr>
              <w:pPrChange w:id="13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35.8</w:t>
            </w:r>
          </w:p>
        </w:tc>
        <w:tc>
          <w:tcPr>
            <w:tcW w:w="1530" w:type="dxa"/>
            <w:noWrap/>
            <w:hideMark/>
          </w:tcPr>
          <w:p w14:paraId="47916B00" w14:textId="77777777" w:rsidR="00B56678" w:rsidRPr="00F84999" w:rsidRDefault="00B56678">
            <w:pPr>
              <w:jc w:val="center"/>
              <w:rPr>
                <w:color w:val="000000"/>
              </w:rPr>
              <w:pPrChange w:id="13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38.5</w:t>
            </w:r>
          </w:p>
        </w:tc>
        <w:tc>
          <w:tcPr>
            <w:tcW w:w="1440" w:type="dxa"/>
            <w:noWrap/>
            <w:hideMark/>
          </w:tcPr>
          <w:p w14:paraId="30C2BBD6" w14:textId="77777777" w:rsidR="00B56678" w:rsidRPr="00F84999" w:rsidRDefault="00B56678">
            <w:pPr>
              <w:jc w:val="center"/>
              <w:rPr>
                <w:color w:val="000000"/>
              </w:rPr>
              <w:pPrChange w:id="13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24.7</w:t>
            </w:r>
          </w:p>
        </w:tc>
        <w:tc>
          <w:tcPr>
            <w:tcW w:w="1620" w:type="dxa"/>
            <w:noWrap/>
            <w:hideMark/>
          </w:tcPr>
          <w:p w14:paraId="39ACDC9B" w14:textId="77777777" w:rsidR="00B56678" w:rsidRPr="00F84999" w:rsidRDefault="00B56678">
            <w:pPr>
              <w:jc w:val="center"/>
              <w:rPr>
                <w:color w:val="000000"/>
              </w:rPr>
              <w:pPrChange w:id="13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42.5</w:t>
            </w:r>
          </w:p>
        </w:tc>
        <w:tc>
          <w:tcPr>
            <w:tcW w:w="1530" w:type="dxa"/>
            <w:noWrap/>
            <w:hideMark/>
          </w:tcPr>
          <w:p w14:paraId="3797F44F" w14:textId="77777777" w:rsidR="00B56678" w:rsidRPr="00F84999" w:rsidRDefault="00B56678">
            <w:pPr>
              <w:jc w:val="center"/>
              <w:rPr>
                <w:color w:val="000000"/>
              </w:rPr>
              <w:pPrChange w:id="13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28.7</w:t>
            </w:r>
          </w:p>
        </w:tc>
      </w:tr>
      <w:tr w:rsidR="00B56678" w:rsidRPr="00F84999" w14:paraId="42A31844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7F2D5DFB" w14:textId="77777777" w:rsidR="00B56678" w:rsidRPr="00F84999" w:rsidRDefault="00B56678">
            <w:pPr>
              <w:jc w:val="center"/>
              <w:rPr>
                <w:color w:val="000000"/>
              </w:rPr>
              <w:pPrChange w:id="13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2000</w:t>
            </w:r>
          </w:p>
        </w:tc>
        <w:tc>
          <w:tcPr>
            <w:tcW w:w="1350" w:type="dxa"/>
            <w:noWrap/>
            <w:hideMark/>
          </w:tcPr>
          <w:p w14:paraId="0A7B6C4F" w14:textId="77777777" w:rsidR="00B56678" w:rsidRPr="00F84999" w:rsidRDefault="00B56678">
            <w:pPr>
              <w:jc w:val="center"/>
              <w:rPr>
                <w:color w:val="000000"/>
              </w:rPr>
              <w:pPrChange w:id="13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36.1</w:t>
            </w:r>
          </w:p>
        </w:tc>
        <w:tc>
          <w:tcPr>
            <w:tcW w:w="1530" w:type="dxa"/>
            <w:noWrap/>
            <w:hideMark/>
          </w:tcPr>
          <w:p w14:paraId="3BF6CB6C" w14:textId="77777777" w:rsidR="00B56678" w:rsidRPr="00F84999" w:rsidRDefault="00B56678">
            <w:pPr>
              <w:jc w:val="center"/>
              <w:rPr>
                <w:color w:val="000000"/>
              </w:rPr>
              <w:pPrChange w:id="13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39</w:t>
            </w:r>
          </w:p>
        </w:tc>
        <w:tc>
          <w:tcPr>
            <w:tcW w:w="1440" w:type="dxa"/>
            <w:noWrap/>
            <w:hideMark/>
          </w:tcPr>
          <w:p w14:paraId="05E6B4F8" w14:textId="77777777" w:rsidR="00B56678" w:rsidRPr="00F84999" w:rsidRDefault="00B56678">
            <w:pPr>
              <w:jc w:val="center"/>
              <w:rPr>
                <w:color w:val="000000"/>
              </w:rPr>
              <w:pPrChange w:id="13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30.3</w:t>
            </w:r>
          </w:p>
        </w:tc>
        <w:tc>
          <w:tcPr>
            <w:tcW w:w="1620" w:type="dxa"/>
            <w:noWrap/>
            <w:hideMark/>
          </w:tcPr>
          <w:p w14:paraId="7EB9538C" w14:textId="77777777" w:rsidR="00B56678" w:rsidRPr="00F84999" w:rsidRDefault="00B56678">
            <w:pPr>
              <w:jc w:val="center"/>
              <w:rPr>
                <w:color w:val="000000"/>
              </w:rPr>
              <w:pPrChange w:id="13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34.1</w:t>
            </w:r>
          </w:p>
        </w:tc>
        <w:tc>
          <w:tcPr>
            <w:tcW w:w="1530" w:type="dxa"/>
            <w:noWrap/>
            <w:hideMark/>
          </w:tcPr>
          <w:p w14:paraId="26C730AD" w14:textId="77777777" w:rsidR="00B56678" w:rsidRPr="00F84999" w:rsidRDefault="00B56678">
            <w:pPr>
              <w:jc w:val="center"/>
              <w:rPr>
                <w:color w:val="000000"/>
              </w:rPr>
              <w:pPrChange w:id="14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31.6</w:t>
            </w:r>
          </w:p>
        </w:tc>
      </w:tr>
      <w:tr w:rsidR="00B56678" w:rsidRPr="00F84999" w14:paraId="146D0456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05E6C41F" w14:textId="77777777" w:rsidR="00B56678" w:rsidRPr="00F84999" w:rsidRDefault="00B56678">
            <w:pPr>
              <w:jc w:val="center"/>
              <w:rPr>
                <w:color w:val="000000"/>
              </w:rPr>
              <w:pPrChange w:id="14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2001</w:t>
            </w:r>
          </w:p>
        </w:tc>
        <w:tc>
          <w:tcPr>
            <w:tcW w:w="1350" w:type="dxa"/>
            <w:noWrap/>
            <w:hideMark/>
          </w:tcPr>
          <w:p w14:paraId="00FE7D75" w14:textId="77777777" w:rsidR="00B56678" w:rsidRPr="00F84999" w:rsidRDefault="00B56678">
            <w:pPr>
              <w:jc w:val="center"/>
              <w:rPr>
                <w:color w:val="000000"/>
              </w:rPr>
              <w:pPrChange w:id="14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33.6</w:t>
            </w:r>
          </w:p>
        </w:tc>
        <w:tc>
          <w:tcPr>
            <w:tcW w:w="1530" w:type="dxa"/>
            <w:noWrap/>
            <w:hideMark/>
          </w:tcPr>
          <w:p w14:paraId="3E1F9AB7" w14:textId="77777777" w:rsidR="00B56678" w:rsidRPr="00F84999" w:rsidRDefault="00B56678">
            <w:pPr>
              <w:jc w:val="center"/>
              <w:rPr>
                <w:color w:val="000000"/>
              </w:rPr>
              <w:pPrChange w:id="14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37.1</w:t>
            </w:r>
          </w:p>
        </w:tc>
        <w:tc>
          <w:tcPr>
            <w:tcW w:w="1440" w:type="dxa"/>
            <w:noWrap/>
            <w:hideMark/>
          </w:tcPr>
          <w:p w14:paraId="5D7F3493" w14:textId="77777777" w:rsidR="00B56678" w:rsidRPr="00F84999" w:rsidRDefault="00B56678">
            <w:pPr>
              <w:jc w:val="center"/>
              <w:rPr>
                <w:color w:val="000000"/>
              </w:rPr>
              <w:pPrChange w:id="14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29.5</w:t>
            </w:r>
          </w:p>
        </w:tc>
        <w:tc>
          <w:tcPr>
            <w:tcW w:w="1620" w:type="dxa"/>
            <w:noWrap/>
            <w:hideMark/>
          </w:tcPr>
          <w:p w14:paraId="7410C563" w14:textId="77777777" w:rsidR="00B56678" w:rsidRPr="00F84999" w:rsidRDefault="00B56678">
            <w:pPr>
              <w:jc w:val="center"/>
              <w:rPr>
                <w:color w:val="000000"/>
              </w:rPr>
              <w:pPrChange w:id="14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35.9</w:t>
            </w:r>
          </w:p>
        </w:tc>
        <w:tc>
          <w:tcPr>
            <w:tcW w:w="1530" w:type="dxa"/>
            <w:noWrap/>
            <w:hideMark/>
          </w:tcPr>
          <w:p w14:paraId="42716CF0" w14:textId="77777777" w:rsidR="00B56678" w:rsidRPr="00F84999" w:rsidRDefault="00B56678">
            <w:pPr>
              <w:jc w:val="center"/>
              <w:rPr>
                <w:color w:val="000000"/>
              </w:rPr>
              <w:pPrChange w:id="14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31.6</w:t>
            </w:r>
          </w:p>
        </w:tc>
      </w:tr>
      <w:tr w:rsidR="00B56678" w:rsidRPr="00F84999" w14:paraId="4F07B8FC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354C2638" w14:textId="77777777" w:rsidR="00B56678" w:rsidRPr="00F84999" w:rsidRDefault="00B56678">
            <w:pPr>
              <w:jc w:val="center"/>
              <w:rPr>
                <w:color w:val="000000"/>
              </w:rPr>
              <w:pPrChange w:id="14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2002</w:t>
            </w:r>
          </w:p>
        </w:tc>
        <w:tc>
          <w:tcPr>
            <w:tcW w:w="1350" w:type="dxa"/>
            <w:noWrap/>
            <w:hideMark/>
          </w:tcPr>
          <w:p w14:paraId="4562F70E" w14:textId="77777777" w:rsidR="00B56678" w:rsidRPr="00F84999" w:rsidRDefault="00B56678">
            <w:pPr>
              <w:jc w:val="center"/>
              <w:rPr>
                <w:color w:val="000000"/>
              </w:rPr>
              <w:pPrChange w:id="14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35.4</w:t>
            </w:r>
          </w:p>
        </w:tc>
        <w:tc>
          <w:tcPr>
            <w:tcW w:w="1530" w:type="dxa"/>
            <w:noWrap/>
            <w:hideMark/>
          </w:tcPr>
          <w:p w14:paraId="00AC9D38" w14:textId="77777777" w:rsidR="00B56678" w:rsidRPr="00F84999" w:rsidRDefault="00B56678">
            <w:pPr>
              <w:jc w:val="center"/>
              <w:rPr>
                <w:color w:val="000000"/>
              </w:rPr>
              <w:pPrChange w:id="14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37.5</w:t>
            </w:r>
          </w:p>
        </w:tc>
        <w:tc>
          <w:tcPr>
            <w:tcW w:w="1440" w:type="dxa"/>
            <w:noWrap/>
            <w:hideMark/>
          </w:tcPr>
          <w:p w14:paraId="79182B9B" w14:textId="77777777" w:rsidR="00B56678" w:rsidRPr="00F84999" w:rsidRDefault="00B56678">
            <w:pPr>
              <w:jc w:val="center"/>
              <w:rPr>
                <w:color w:val="000000"/>
              </w:rPr>
              <w:pPrChange w:id="15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28</w:t>
            </w:r>
          </w:p>
        </w:tc>
        <w:tc>
          <w:tcPr>
            <w:tcW w:w="1620" w:type="dxa"/>
            <w:noWrap/>
            <w:hideMark/>
          </w:tcPr>
          <w:p w14:paraId="2F4DD757" w14:textId="77777777" w:rsidR="00B56678" w:rsidRPr="00F84999" w:rsidRDefault="00B56678">
            <w:pPr>
              <w:jc w:val="center"/>
              <w:rPr>
                <w:color w:val="000000"/>
              </w:rPr>
              <w:pPrChange w:id="15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34.7</w:t>
            </w:r>
          </w:p>
        </w:tc>
        <w:tc>
          <w:tcPr>
            <w:tcW w:w="1530" w:type="dxa"/>
            <w:noWrap/>
            <w:hideMark/>
          </w:tcPr>
          <w:p w14:paraId="584AF78D" w14:textId="77777777" w:rsidR="00B56678" w:rsidRPr="00F84999" w:rsidRDefault="00B56678">
            <w:pPr>
              <w:jc w:val="center"/>
              <w:rPr>
                <w:color w:val="000000"/>
              </w:rPr>
              <w:pPrChange w:id="15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31.2</w:t>
            </w:r>
          </w:p>
        </w:tc>
      </w:tr>
      <w:tr w:rsidR="00B56678" w:rsidRPr="00F84999" w14:paraId="3E2464B8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76507070" w14:textId="77777777" w:rsidR="00B56678" w:rsidRPr="00F84999" w:rsidRDefault="00B56678">
            <w:pPr>
              <w:jc w:val="center"/>
              <w:rPr>
                <w:color w:val="000000"/>
              </w:rPr>
              <w:pPrChange w:id="15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2003</w:t>
            </w:r>
          </w:p>
        </w:tc>
        <w:tc>
          <w:tcPr>
            <w:tcW w:w="1350" w:type="dxa"/>
            <w:noWrap/>
            <w:hideMark/>
          </w:tcPr>
          <w:p w14:paraId="06F6712D" w14:textId="77777777" w:rsidR="00B56678" w:rsidRPr="00F84999" w:rsidRDefault="00B56678">
            <w:pPr>
              <w:jc w:val="center"/>
              <w:rPr>
                <w:color w:val="000000"/>
              </w:rPr>
              <w:pPrChange w:id="15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34.3</w:t>
            </w:r>
          </w:p>
        </w:tc>
        <w:tc>
          <w:tcPr>
            <w:tcW w:w="1530" w:type="dxa"/>
            <w:noWrap/>
            <w:hideMark/>
          </w:tcPr>
          <w:p w14:paraId="376081D2" w14:textId="77777777" w:rsidR="00B56678" w:rsidRPr="00F84999" w:rsidRDefault="00B56678">
            <w:pPr>
              <w:jc w:val="center"/>
              <w:rPr>
                <w:color w:val="000000"/>
              </w:rPr>
              <w:pPrChange w:id="15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36.4</w:t>
            </w:r>
          </w:p>
        </w:tc>
        <w:tc>
          <w:tcPr>
            <w:tcW w:w="1440" w:type="dxa"/>
            <w:noWrap/>
            <w:hideMark/>
          </w:tcPr>
          <w:p w14:paraId="0C613128" w14:textId="77777777" w:rsidR="00B56678" w:rsidRPr="00F84999" w:rsidRDefault="00B56678">
            <w:pPr>
              <w:jc w:val="center"/>
              <w:rPr>
                <w:color w:val="000000"/>
              </w:rPr>
              <w:pPrChange w:id="15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27.8</w:t>
            </w:r>
          </w:p>
        </w:tc>
        <w:tc>
          <w:tcPr>
            <w:tcW w:w="1620" w:type="dxa"/>
            <w:noWrap/>
            <w:hideMark/>
          </w:tcPr>
          <w:p w14:paraId="07A7732C" w14:textId="77777777" w:rsidR="00B56678" w:rsidRPr="00F84999" w:rsidRDefault="00B56678">
            <w:pPr>
              <w:jc w:val="center"/>
              <w:rPr>
                <w:color w:val="000000"/>
              </w:rPr>
              <w:pPrChange w:id="15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40.9</w:t>
            </w:r>
          </w:p>
        </w:tc>
        <w:tc>
          <w:tcPr>
            <w:tcW w:w="1530" w:type="dxa"/>
            <w:noWrap/>
            <w:hideMark/>
          </w:tcPr>
          <w:p w14:paraId="3DFA15D5" w14:textId="77777777" w:rsidR="00B56678" w:rsidRPr="00F84999" w:rsidRDefault="00B56678">
            <w:pPr>
              <w:jc w:val="center"/>
              <w:rPr>
                <w:color w:val="000000"/>
              </w:rPr>
              <w:pPrChange w:id="15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29.8</w:t>
            </w:r>
          </w:p>
        </w:tc>
      </w:tr>
      <w:tr w:rsidR="00B56678" w:rsidRPr="00F84999" w14:paraId="653E5589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1538C69B" w14:textId="77777777" w:rsidR="00B56678" w:rsidRPr="00F84999" w:rsidRDefault="00B56678">
            <w:pPr>
              <w:jc w:val="center"/>
              <w:rPr>
                <w:color w:val="000000"/>
              </w:rPr>
              <w:pPrChange w:id="15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2004</w:t>
            </w:r>
          </w:p>
        </w:tc>
        <w:tc>
          <w:tcPr>
            <w:tcW w:w="1350" w:type="dxa"/>
            <w:noWrap/>
            <w:hideMark/>
          </w:tcPr>
          <w:p w14:paraId="3E27E108" w14:textId="77777777" w:rsidR="00B56678" w:rsidRPr="00F84999" w:rsidRDefault="00B56678">
            <w:pPr>
              <w:jc w:val="center"/>
              <w:rPr>
                <w:color w:val="000000"/>
              </w:rPr>
              <w:pPrChange w:id="16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30.8</w:t>
            </w:r>
          </w:p>
        </w:tc>
        <w:tc>
          <w:tcPr>
            <w:tcW w:w="1530" w:type="dxa"/>
            <w:noWrap/>
            <w:hideMark/>
          </w:tcPr>
          <w:p w14:paraId="1AF0B6A4" w14:textId="77777777" w:rsidR="00B56678" w:rsidRPr="00F84999" w:rsidRDefault="00B56678">
            <w:pPr>
              <w:jc w:val="center"/>
              <w:rPr>
                <w:color w:val="000000"/>
              </w:rPr>
              <w:pPrChange w:id="16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35.1</w:t>
            </w:r>
          </w:p>
        </w:tc>
        <w:tc>
          <w:tcPr>
            <w:tcW w:w="1440" w:type="dxa"/>
            <w:noWrap/>
            <w:hideMark/>
          </w:tcPr>
          <w:p w14:paraId="1F9B770A" w14:textId="77777777" w:rsidR="00B56678" w:rsidRPr="00F84999" w:rsidRDefault="00B56678">
            <w:pPr>
              <w:jc w:val="center"/>
              <w:rPr>
                <w:color w:val="000000"/>
              </w:rPr>
              <w:pPrChange w:id="16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26.1</w:t>
            </w:r>
          </w:p>
        </w:tc>
        <w:tc>
          <w:tcPr>
            <w:tcW w:w="1620" w:type="dxa"/>
            <w:noWrap/>
            <w:hideMark/>
          </w:tcPr>
          <w:p w14:paraId="2A327CB9" w14:textId="77777777" w:rsidR="00B56678" w:rsidRPr="00F84999" w:rsidRDefault="00B56678">
            <w:pPr>
              <w:jc w:val="center"/>
              <w:rPr>
                <w:color w:val="000000"/>
              </w:rPr>
              <w:pPrChange w:id="16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30.1</w:t>
            </w:r>
          </w:p>
        </w:tc>
        <w:tc>
          <w:tcPr>
            <w:tcW w:w="1530" w:type="dxa"/>
            <w:noWrap/>
            <w:hideMark/>
          </w:tcPr>
          <w:p w14:paraId="6DE7809F" w14:textId="77777777" w:rsidR="00B56678" w:rsidRPr="00F84999" w:rsidRDefault="00B56678">
            <w:pPr>
              <w:jc w:val="center"/>
              <w:rPr>
                <w:color w:val="000000"/>
              </w:rPr>
              <w:pPrChange w:id="16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28.4</w:t>
            </w:r>
          </w:p>
        </w:tc>
      </w:tr>
      <w:tr w:rsidR="00B56678" w:rsidRPr="00F84999" w14:paraId="16BF790E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236459B0" w14:textId="77777777" w:rsidR="00B56678" w:rsidRPr="00F84999" w:rsidRDefault="00B56678">
            <w:pPr>
              <w:jc w:val="center"/>
              <w:rPr>
                <w:color w:val="000000"/>
              </w:rPr>
              <w:pPrChange w:id="16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2005</w:t>
            </w:r>
          </w:p>
        </w:tc>
        <w:tc>
          <w:tcPr>
            <w:tcW w:w="1350" w:type="dxa"/>
            <w:noWrap/>
            <w:hideMark/>
          </w:tcPr>
          <w:p w14:paraId="5BD18483" w14:textId="77777777" w:rsidR="00B56678" w:rsidRPr="00F84999" w:rsidRDefault="00B56678">
            <w:pPr>
              <w:jc w:val="center"/>
              <w:rPr>
                <w:color w:val="000000"/>
              </w:rPr>
              <w:pPrChange w:id="16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32.1</w:t>
            </w:r>
          </w:p>
        </w:tc>
        <w:tc>
          <w:tcPr>
            <w:tcW w:w="1530" w:type="dxa"/>
            <w:noWrap/>
            <w:hideMark/>
          </w:tcPr>
          <w:p w14:paraId="0FD56BB0" w14:textId="77777777" w:rsidR="00B56678" w:rsidRPr="00F84999" w:rsidRDefault="00B56678">
            <w:pPr>
              <w:jc w:val="center"/>
              <w:rPr>
                <w:color w:val="000000"/>
              </w:rPr>
              <w:pPrChange w:id="16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34.3</w:t>
            </w:r>
          </w:p>
        </w:tc>
        <w:tc>
          <w:tcPr>
            <w:tcW w:w="1440" w:type="dxa"/>
            <w:noWrap/>
            <w:hideMark/>
          </w:tcPr>
          <w:p w14:paraId="0990E71A" w14:textId="77777777" w:rsidR="00B56678" w:rsidRPr="00F84999" w:rsidRDefault="00B56678">
            <w:pPr>
              <w:jc w:val="center"/>
              <w:rPr>
                <w:color w:val="000000"/>
              </w:rPr>
              <w:pPrChange w:id="16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25.7</w:t>
            </w:r>
          </w:p>
        </w:tc>
        <w:tc>
          <w:tcPr>
            <w:tcW w:w="1620" w:type="dxa"/>
            <w:noWrap/>
            <w:hideMark/>
          </w:tcPr>
          <w:p w14:paraId="16FE91B6" w14:textId="77777777" w:rsidR="00B56678" w:rsidRPr="00F84999" w:rsidRDefault="00B56678">
            <w:pPr>
              <w:jc w:val="center"/>
              <w:rPr>
                <w:color w:val="000000"/>
              </w:rPr>
              <w:pPrChange w:id="16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36.2</w:t>
            </w:r>
          </w:p>
        </w:tc>
        <w:tc>
          <w:tcPr>
            <w:tcW w:w="1530" w:type="dxa"/>
            <w:noWrap/>
            <w:hideMark/>
          </w:tcPr>
          <w:p w14:paraId="3F28AE9C" w14:textId="77777777" w:rsidR="00B56678" w:rsidRPr="00F84999" w:rsidRDefault="00B56678">
            <w:pPr>
              <w:jc w:val="center"/>
              <w:rPr>
                <w:color w:val="000000"/>
              </w:rPr>
              <w:pPrChange w:id="17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28.3</w:t>
            </w:r>
          </w:p>
        </w:tc>
      </w:tr>
      <w:tr w:rsidR="00B56678" w:rsidRPr="00F84999" w14:paraId="74D7D675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4A93D485" w14:textId="77777777" w:rsidR="00B56678" w:rsidRPr="00F84999" w:rsidRDefault="00B56678">
            <w:pPr>
              <w:jc w:val="center"/>
              <w:rPr>
                <w:color w:val="000000"/>
              </w:rPr>
              <w:pPrChange w:id="17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2006</w:t>
            </w:r>
          </w:p>
        </w:tc>
        <w:tc>
          <w:tcPr>
            <w:tcW w:w="1350" w:type="dxa"/>
            <w:noWrap/>
            <w:hideMark/>
          </w:tcPr>
          <w:p w14:paraId="244CC244" w14:textId="77777777" w:rsidR="00B56678" w:rsidRPr="00F84999" w:rsidRDefault="00B56678">
            <w:pPr>
              <w:jc w:val="center"/>
              <w:rPr>
                <w:color w:val="000000"/>
              </w:rPr>
              <w:pPrChange w:id="17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27.9</w:t>
            </w:r>
          </w:p>
        </w:tc>
        <w:tc>
          <w:tcPr>
            <w:tcW w:w="1530" w:type="dxa"/>
            <w:noWrap/>
            <w:hideMark/>
          </w:tcPr>
          <w:p w14:paraId="2FC57D47" w14:textId="77777777" w:rsidR="00B56678" w:rsidRPr="00F84999" w:rsidRDefault="00B56678">
            <w:pPr>
              <w:jc w:val="center"/>
              <w:rPr>
                <w:color w:val="000000"/>
              </w:rPr>
              <w:pPrChange w:id="17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31</w:t>
            </w:r>
          </w:p>
        </w:tc>
        <w:tc>
          <w:tcPr>
            <w:tcW w:w="1440" w:type="dxa"/>
            <w:noWrap/>
            <w:hideMark/>
          </w:tcPr>
          <w:p w14:paraId="4663C6B6" w14:textId="77777777" w:rsidR="00B56678" w:rsidRPr="00F84999" w:rsidRDefault="00B56678">
            <w:pPr>
              <w:jc w:val="center"/>
              <w:rPr>
                <w:color w:val="000000"/>
              </w:rPr>
              <w:pPrChange w:id="17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24.7</w:t>
            </w:r>
          </w:p>
        </w:tc>
        <w:tc>
          <w:tcPr>
            <w:tcW w:w="1620" w:type="dxa"/>
            <w:noWrap/>
            <w:hideMark/>
          </w:tcPr>
          <w:p w14:paraId="7CCB1D9D" w14:textId="77777777" w:rsidR="00B56678" w:rsidRPr="00F84999" w:rsidRDefault="00B56678">
            <w:pPr>
              <w:jc w:val="center"/>
              <w:rPr>
                <w:color w:val="000000"/>
              </w:rPr>
              <w:pPrChange w:id="17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24.9</w:t>
            </w:r>
          </w:p>
        </w:tc>
        <w:tc>
          <w:tcPr>
            <w:tcW w:w="1530" w:type="dxa"/>
            <w:noWrap/>
            <w:hideMark/>
          </w:tcPr>
          <w:p w14:paraId="173C06A6" w14:textId="77777777" w:rsidR="00B56678" w:rsidRPr="00F84999" w:rsidRDefault="00B56678">
            <w:pPr>
              <w:jc w:val="center"/>
              <w:rPr>
                <w:color w:val="000000"/>
              </w:rPr>
              <w:pPrChange w:id="17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25.5</w:t>
            </w:r>
          </w:p>
        </w:tc>
      </w:tr>
      <w:tr w:rsidR="00B56678" w:rsidRPr="00F84999" w14:paraId="5D563996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174B43A3" w14:textId="77777777" w:rsidR="00B56678" w:rsidRPr="00F84999" w:rsidRDefault="00B56678">
            <w:pPr>
              <w:jc w:val="center"/>
              <w:rPr>
                <w:color w:val="000000"/>
              </w:rPr>
              <w:pPrChange w:id="17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2007</w:t>
            </w:r>
          </w:p>
        </w:tc>
        <w:tc>
          <w:tcPr>
            <w:tcW w:w="1350" w:type="dxa"/>
            <w:noWrap/>
            <w:hideMark/>
          </w:tcPr>
          <w:p w14:paraId="3D6E84BB" w14:textId="77777777" w:rsidR="00B56678" w:rsidRPr="00F84999" w:rsidRDefault="00B56678">
            <w:pPr>
              <w:jc w:val="center"/>
              <w:rPr>
                <w:color w:val="000000"/>
              </w:rPr>
              <w:pPrChange w:id="17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25.4</w:t>
            </w:r>
          </w:p>
        </w:tc>
        <w:tc>
          <w:tcPr>
            <w:tcW w:w="1530" w:type="dxa"/>
            <w:noWrap/>
            <w:hideMark/>
          </w:tcPr>
          <w:p w14:paraId="53E6BC78" w14:textId="77777777" w:rsidR="00B56678" w:rsidRPr="00F84999" w:rsidRDefault="00B56678">
            <w:pPr>
              <w:jc w:val="center"/>
              <w:rPr>
                <w:color w:val="000000"/>
              </w:rPr>
              <w:pPrChange w:id="17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29.2</w:t>
            </w:r>
          </w:p>
        </w:tc>
        <w:tc>
          <w:tcPr>
            <w:tcW w:w="1440" w:type="dxa"/>
            <w:noWrap/>
            <w:hideMark/>
          </w:tcPr>
          <w:p w14:paraId="55D92CD2" w14:textId="77777777" w:rsidR="00B56678" w:rsidRPr="00F84999" w:rsidRDefault="00B56678">
            <w:pPr>
              <w:jc w:val="center"/>
              <w:rPr>
                <w:color w:val="000000"/>
              </w:rPr>
              <w:pPrChange w:id="18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22.8</w:t>
            </w:r>
          </w:p>
        </w:tc>
        <w:tc>
          <w:tcPr>
            <w:tcW w:w="1620" w:type="dxa"/>
            <w:noWrap/>
            <w:hideMark/>
          </w:tcPr>
          <w:p w14:paraId="07995D58" w14:textId="77777777" w:rsidR="00B56678" w:rsidRPr="00F84999" w:rsidRDefault="00B56678">
            <w:pPr>
              <w:jc w:val="center"/>
              <w:rPr>
                <w:color w:val="000000"/>
              </w:rPr>
              <w:pPrChange w:id="18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24.2</w:t>
            </w:r>
          </w:p>
        </w:tc>
        <w:tc>
          <w:tcPr>
            <w:tcW w:w="1530" w:type="dxa"/>
            <w:noWrap/>
            <w:hideMark/>
          </w:tcPr>
          <w:p w14:paraId="219E9F69" w14:textId="77777777" w:rsidR="00B56678" w:rsidRPr="00F84999" w:rsidRDefault="00B56678">
            <w:pPr>
              <w:jc w:val="center"/>
              <w:rPr>
                <w:color w:val="000000"/>
              </w:rPr>
              <w:pPrChange w:id="18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22.5</w:t>
            </w:r>
          </w:p>
        </w:tc>
      </w:tr>
      <w:tr w:rsidR="00B56678" w:rsidRPr="00F84999" w14:paraId="26D6172C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4FEC2368" w14:textId="77777777" w:rsidR="00B56678" w:rsidRPr="00F84999" w:rsidRDefault="00B56678">
            <w:pPr>
              <w:jc w:val="center"/>
              <w:rPr>
                <w:color w:val="000000"/>
              </w:rPr>
              <w:pPrChange w:id="18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2008</w:t>
            </w:r>
          </w:p>
        </w:tc>
        <w:tc>
          <w:tcPr>
            <w:tcW w:w="1350" w:type="dxa"/>
            <w:noWrap/>
            <w:hideMark/>
          </w:tcPr>
          <w:p w14:paraId="3117268C" w14:textId="77777777" w:rsidR="00B56678" w:rsidRPr="00F84999" w:rsidRDefault="00B56678">
            <w:pPr>
              <w:jc w:val="center"/>
              <w:rPr>
                <w:color w:val="000000"/>
              </w:rPr>
              <w:pPrChange w:id="18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26.6</w:t>
            </w:r>
          </w:p>
        </w:tc>
        <w:tc>
          <w:tcPr>
            <w:tcW w:w="1530" w:type="dxa"/>
            <w:noWrap/>
            <w:hideMark/>
          </w:tcPr>
          <w:p w14:paraId="602E9390" w14:textId="77777777" w:rsidR="00B56678" w:rsidRPr="00F84999" w:rsidRDefault="00B56678">
            <w:pPr>
              <w:jc w:val="center"/>
              <w:rPr>
                <w:color w:val="000000"/>
              </w:rPr>
              <w:pPrChange w:id="18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29.6</w:t>
            </w:r>
          </w:p>
        </w:tc>
        <w:tc>
          <w:tcPr>
            <w:tcW w:w="1440" w:type="dxa"/>
            <w:noWrap/>
            <w:hideMark/>
          </w:tcPr>
          <w:p w14:paraId="75DFD8D2" w14:textId="77777777" w:rsidR="00B56678" w:rsidRPr="00F84999" w:rsidRDefault="00B56678">
            <w:pPr>
              <w:jc w:val="center"/>
              <w:rPr>
                <w:color w:val="000000"/>
              </w:rPr>
              <w:pPrChange w:id="18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</w:t>
            </w:r>
          </w:p>
        </w:tc>
        <w:tc>
          <w:tcPr>
            <w:tcW w:w="1620" w:type="dxa"/>
            <w:noWrap/>
            <w:hideMark/>
          </w:tcPr>
          <w:p w14:paraId="278DE481" w14:textId="77777777" w:rsidR="00B56678" w:rsidRPr="00F84999" w:rsidRDefault="00B56678">
            <w:pPr>
              <w:jc w:val="center"/>
              <w:rPr>
                <w:color w:val="000000"/>
              </w:rPr>
              <w:pPrChange w:id="18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29.7</w:t>
            </w:r>
          </w:p>
        </w:tc>
        <w:tc>
          <w:tcPr>
            <w:tcW w:w="1530" w:type="dxa"/>
            <w:noWrap/>
            <w:hideMark/>
          </w:tcPr>
          <w:p w14:paraId="0983F837" w14:textId="77777777" w:rsidR="00B56678" w:rsidRPr="00F84999" w:rsidRDefault="00B56678">
            <w:pPr>
              <w:jc w:val="center"/>
              <w:rPr>
                <w:color w:val="000000"/>
              </w:rPr>
              <w:pPrChange w:id="18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24.3</w:t>
            </w:r>
          </w:p>
        </w:tc>
      </w:tr>
      <w:tr w:rsidR="00B56678" w:rsidRPr="00F84999" w14:paraId="361EABEF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7E43A781" w14:textId="77777777" w:rsidR="00B56678" w:rsidRPr="00F84999" w:rsidRDefault="00B56678">
            <w:pPr>
              <w:jc w:val="center"/>
              <w:rPr>
                <w:color w:val="000000"/>
              </w:rPr>
              <w:pPrChange w:id="18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2009</w:t>
            </w:r>
          </w:p>
        </w:tc>
        <w:tc>
          <w:tcPr>
            <w:tcW w:w="1350" w:type="dxa"/>
            <w:noWrap/>
            <w:hideMark/>
          </w:tcPr>
          <w:p w14:paraId="047E0CBC" w14:textId="77777777" w:rsidR="00B56678" w:rsidRPr="00F84999" w:rsidRDefault="00B56678">
            <w:pPr>
              <w:jc w:val="center"/>
              <w:rPr>
                <w:color w:val="000000"/>
              </w:rPr>
              <w:pPrChange w:id="19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24.7</w:t>
            </w:r>
          </w:p>
        </w:tc>
        <w:tc>
          <w:tcPr>
            <w:tcW w:w="1530" w:type="dxa"/>
            <w:noWrap/>
            <w:hideMark/>
          </w:tcPr>
          <w:p w14:paraId="72BB27FD" w14:textId="77777777" w:rsidR="00B56678" w:rsidRPr="00F84999" w:rsidRDefault="00B56678">
            <w:pPr>
              <w:jc w:val="center"/>
              <w:rPr>
                <w:color w:val="000000"/>
              </w:rPr>
              <w:pPrChange w:id="19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27</w:t>
            </w:r>
          </w:p>
        </w:tc>
        <w:tc>
          <w:tcPr>
            <w:tcW w:w="1440" w:type="dxa"/>
            <w:noWrap/>
            <w:hideMark/>
          </w:tcPr>
          <w:p w14:paraId="10FA0EBF" w14:textId="77777777" w:rsidR="00B56678" w:rsidRPr="00F84999" w:rsidRDefault="00B56678">
            <w:pPr>
              <w:jc w:val="center"/>
              <w:rPr>
                <w:color w:val="000000"/>
              </w:rPr>
              <w:pPrChange w:id="19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22.8</w:t>
            </w:r>
          </w:p>
        </w:tc>
        <w:tc>
          <w:tcPr>
            <w:tcW w:w="1620" w:type="dxa"/>
            <w:noWrap/>
            <w:hideMark/>
          </w:tcPr>
          <w:p w14:paraId="64147633" w14:textId="77777777" w:rsidR="00B56678" w:rsidRPr="00F84999" w:rsidRDefault="00B56678">
            <w:pPr>
              <w:jc w:val="center"/>
              <w:rPr>
                <w:color w:val="000000"/>
              </w:rPr>
              <w:pPrChange w:id="19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26.9</w:t>
            </w:r>
          </w:p>
        </w:tc>
        <w:tc>
          <w:tcPr>
            <w:tcW w:w="1530" w:type="dxa"/>
            <w:noWrap/>
            <w:hideMark/>
          </w:tcPr>
          <w:p w14:paraId="000760F1" w14:textId="77777777" w:rsidR="00B56678" w:rsidRPr="00F84999" w:rsidRDefault="00B56678">
            <w:pPr>
              <w:jc w:val="center"/>
              <w:rPr>
                <w:color w:val="000000"/>
              </w:rPr>
              <w:pPrChange w:id="19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23.5</w:t>
            </w:r>
          </w:p>
        </w:tc>
      </w:tr>
      <w:tr w:rsidR="00B56678" w:rsidRPr="00F84999" w14:paraId="6E1F7E2E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51B6B402" w14:textId="77777777" w:rsidR="00B56678" w:rsidRPr="00F84999" w:rsidRDefault="00B56678">
            <w:pPr>
              <w:jc w:val="center"/>
              <w:rPr>
                <w:color w:val="000000"/>
              </w:rPr>
              <w:pPrChange w:id="19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2010</w:t>
            </w:r>
          </w:p>
        </w:tc>
        <w:tc>
          <w:tcPr>
            <w:tcW w:w="1350" w:type="dxa"/>
            <w:noWrap/>
            <w:hideMark/>
          </w:tcPr>
          <w:p w14:paraId="6924A371" w14:textId="77777777" w:rsidR="00B56678" w:rsidRPr="00F84999" w:rsidRDefault="00B56678">
            <w:pPr>
              <w:jc w:val="center"/>
              <w:rPr>
                <w:color w:val="000000"/>
              </w:rPr>
              <w:pPrChange w:id="19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22.8</w:t>
            </w:r>
          </w:p>
        </w:tc>
        <w:tc>
          <w:tcPr>
            <w:tcW w:w="1530" w:type="dxa"/>
            <w:noWrap/>
            <w:hideMark/>
          </w:tcPr>
          <w:p w14:paraId="3D9F0369" w14:textId="77777777" w:rsidR="00B56678" w:rsidRPr="00F84999" w:rsidRDefault="00B56678">
            <w:pPr>
              <w:jc w:val="center"/>
              <w:rPr>
                <w:color w:val="000000"/>
              </w:rPr>
              <w:pPrChange w:id="19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25.6</w:t>
            </w:r>
          </w:p>
        </w:tc>
        <w:tc>
          <w:tcPr>
            <w:tcW w:w="1440" w:type="dxa"/>
            <w:noWrap/>
            <w:hideMark/>
          </w:tcPr>
          <w:p w14:paraId="1852B96D" w14:textId="77777777" w:rsidR="00B56678" w:rsidRPr="00F84999" w:rsidRDefault="00B56678">
            <w:pPr>
              <w:jc w:val="center"/>
              <w:rPr>
                <w:color w:val="000000"/>
              </w:rPr>
              <w:pPrChange w:id="19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22.1</w:t>
            </w:r>
          </w:p>
        </w:tc>
        <w:tc>
          <w:tcPr>
            <w:tcW w:w="1620" w:type="dxa"/>
            <w:noWrap/>
            <w:hideMark/>
          </w:tcPr>
          <w:p w14:paraId="38A03BC0" w14:textId="77777777" w:rsidR="00B56678" w:rsidRPr="00F84999" w:rsidRDefault="00B56678">
            <w:pPr>
              <w:jc w:val="center"/>
              <w:rPr>
                <w:color w:val="000000"/>
              </w:rPr>
              <w:pPrChange w:id="19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24.2</w:t>
            </w:r>
          </w:p>
        </w:tc>
        <w:tc>
          <w:tcPr>
            <w:tcW w:w="1530" w:type="dxa"/>
            <w:noWrap/>
            <w:hideMark/>
          </w:tcPr>
          <w:p w14:paraId="76211495" w14:textId="77777777" w:rsidR="00B56678" w:rsidRPr="00F84999" w:rsidRDefault="00B56678">
            <w:pPr>
              <w:jc w:val="center"/>
              <w:rPr>
                <w:color w:val="000000"/>
              </w:rPr>
              <w:pPrChange w:id="20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20.9</w:t>
            </w:r>
          </w:p>
        </w:tc>
      </w:tr>
      <w:tr w:rsidR="00B56678" w:rsidRPr="00F84999" w14:paraId="5E116C32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493893AF" w14:textId="77777777" w:rsidR="00B56678" w:rsidRPr="00F84999" w:rsidRDefault="00B56678">
            <w:pPr>
              <w:jc w:val="center"/>
              <w:rPr>
                <w:color w:val="000000"/>
              </w:rPr>
              <w:pPrChange w:id="20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2011</w:t>
            </w:r>
          </w:p>
        </w:tc>
        <w:tc>
          <w:tcPr>
            <w:tcW w:w="1350" w:type="dxa"/>
            <w:noWrap/>
            <w:hideMark/>
          </w:tcPr>
          <w:p w14:paraId="1A868CD9" w14:textId="77777777" w:rsidR="00B56678" w:rsidRPr="00F84999" w:rsidRDefault="00B56678">
            <w:pPr>
              <w:jc w:val="center"/>
              <w:rPr>
                <w:color w:val="000000"/>
              </w:rPr>
              <w:pPrChange w:id="20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23.9</w:t>
            </w:r>
          </w:p>
        </w:tc>
        <w:tc>
          <w:tcPr>
            <w:tcW w:w="1530" w:type="dxa"/>
            <w:noWrap/>
            <w:hideMark/>
          </w:tcPr>
          <w:p w14:paraId="36D6265E" w14:textId="77777777" w:rsidR="00B56678" w:rsidRPr="00F84999" w:rsidRDefault="00B56678">
            <w:pPr>
              <w:jc w:val="center"/>
              <w:rPr>
                <w:color w:val="000000"/>
              </w:rPr>
              <w:pPrChange w:id="20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25.4</w:t>
            </w:r>
          </w:p>
        </w:tc>
        <w:tc>
          <w:tcPr>
            <w:tcW w:w="1440" w:type="dxa"/>
            <w:noWrap/>
            <w:hideMark/>
          </w:tcPr>
          <w:p w14:paraId="508AAD34" w14:textId="77777777" w:rsidR="00B56678" w:rsidRPr="00F84999" w:rsidRDefault="00B56678">
            <w:pPr>
              <w:jc w:val="center"/>
              <w:rPr>
                <w:color w:val="000000"/>
              </w:rPr>
              <w:pPrChange w:id="20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21.6</w:t>
            </w:r>
          </w:p>
        </w:tc>
        <w:tc>
          <w:tcPr>
            <w:tcW w:w="1620" w:type="dxa"/>
            <w:noWrap/>
            <w:hideMark/>
          </w:tcPr>
          <w:p w14:paraId="7323818C" w14:textId="77777777" w:rsidR="00B56678" w:rsidRPr="00F84999" w:rsidRDefault="00B56678">
            <w:pPr>
              <w:jc w:val="center"/>
              <w:rPr>
                <w:color w:val="000000"/>
              </w:rPr>
              <w:pPrChange w:id="20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23.6</w:t>
            </w:r>
          </w:p>
        </w:tc>
        <w:tc>
          <w:tcPr>
            <w:tcW w:w="1530" w:type="dxa"/>
            <w:noWrap/>
            <w:hideMark/>
          </w:tcPr>
          <w:p w14:paraId="342DDA03" w14:textId="77777777" w:rsidR="00B56678" w:rsidRPr="00F84999" w:rsidRDefault="00B56678">
            <w:pPr>
              <w:jc w:val="center"/>
              <w:rPr>
                <w:color w:val="000000"/>
              </w:rPr>
              <w:pPrChange w:id="20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20.9</w:t>
            </w:r>
          </w:p>
        </w:tc>
      </w:tr>
      <w:tr w:rsidR="00B56678" w:rsidRPr="00F84999" w14:paraId="3F3C2A27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5D70A276" w14:textId="77777777" w:rsidR="00B56678" w:rsidRPr="00F84999" w:rsidRDefault="00B56678">
            <w:pPr>
              <w:jc w:val="center"/>
              <w:rPr>
                <w:color w:val="000000"/>
              </w:rPr>
              <w:pPrChange w:id="20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2012</w:t>
            </w:r>
          </w:p>
        </w:tc>
        <w:tc>
          <w:tcPr>
            <w:tcW w:w="1350" w:type="dxa"/>
            <w:noWrap/>
            <w:hideMark/>
          </w:tcPr>
          <w:p w14:paraId="45158313" w14:textId="77777777" w:rsidR="00B56678" w:rsidRPr="00F84999" w:rsidRDefault="00B56678">
            <w:pPr>
              <w:jc w:val="center"/>
              <w:rPr>
                <w:color w:val="000000"/>
              </w:rPr>
              <w:pPrChange w:id="20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21.9</w:t>
            </w:r>
          </w:p>
        </w:tc>
        <w:tc>
          <w:tcPr>
            <w:tcW w:w="1530" w:type="dxa"/>
            <w:noWrap/>
            <w:hideMark/>
          </w:tcPr>
          <w:p w14:paraId="6552538E" w14:textId="77777777" w:rsidR="00B56678" w:rsidRPr="00F84999" w:rsidRDefault="00B56678">
            <w:pPr>
              <w:jc w:val="center"/>
              <w:rPr>
                <w:color w:val="000000"/>
              </w:rPr>
              <w:pPrChange w:id="20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</w:t>
            </w:r>
          </w:p>
        </w:tc>
        <w:tc>
          <w:tcPr>
            <w:tcW w:w="1440" w:type="dxa"/>
            <w:noWrap/>
            <w:hideMark/>
          </w:tcPr>
          <w:p w14:paraId="225C5EC1" w14:textId="77777777" w:rsidR="00B56678" w:rsidRPr="00F84999" w:rsidRDefault="00B56678">
            <w:pPr>
              <w:jc w:val="center"/>
              <w:rPr>
                <w:color w:val="000000"/>
              </w:rPr>
              <w:pPrChange w:id="21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21.5</w:t>
            </w:r>
          </w:p>
        </w:tc>
        <w:tc>
          <w:tcPr>
            <w:tcW w:w="1620" w:type="dxa"/>
            <w:noWrap/>
            <w:hideMark/>
          </w:tcPr>
          <w:p w14:paraId="4CABE8BB" w14:textId="77777777" w:rsidR="00B56678" w:rsidRPr="00F84999" w:rsidRDefault="00B56678">
            <w:pPr>
              <w:jc w:val="center"/>
              <w:rPr>
                <w:color w:val="000000"/>
              </w:rPr>
              <w:pPrChange w:id="21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</w:t>
            </w:r>
          </w:p>
        </w:tc>
        <w:tc>
          <w:tcPr>
            <w:tcW w:w="1530" w:type="dxa"/>
            <w:noWrap/>
            <w:hideMark/>
          </w:tcPr>
          <w:p w14:paraId="7A0C26DF" w14:textId="77777777" w:rsidR="00B56678" w:rsidRPr="00F84999" w:rsidRDefault="00B56678">
            <w:pPr>
              <w:jc w:val="center"/>
              <w:rPr>
                <w:color w:val="000000"/>
              </w:rPr>
              <w:pPrChange w:id="21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18.4</w:t>
            </w:r>
          </w:p>
        </w:tc>
      </w:tr>
      <w:tr w:rsidR="00B56678" w:rsidRPr="00F84999" w14:paraId="0F3E40A0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0229FEA7" w14:textId="77777777" w:rsidR="00B56678" w:rsidRPr="00F84999" w:rsidRDefault="00B56678">
            <w:pPr>
              <w:jc w:val="center"/>
              <w:rPr>
                <w:color w:val="000000"/>
              </w:rPr>
              <w:pPrChange w:id="21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2013</w:t>
            </w:r>
          </w:p>
        </w:tc>
        <w:tc>
          <w:tcPr>
            <w:tcW w:w="1350" w:type="dxa"/>
            <w:noWrap/>
            <w:hideMark/>
          </w:tcPr>
          <w:p w14:paraId="201AF009" w14:textId="77777777" w:rsidR="00B56678" w:rsidRPr="00F84999" w:rsidRDefault="00B56678">
            <w:pPr>
              <w:jc w:val="center"/>
              <w:rPr>
                <w:color w:val="000000"/>
              </w:rPr>
              <w:pPrChange w:id="21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24.1</w:t>
            </w:r>
          </w:p>
        </w:tc>
        <w:tc>
          <w:tcPr>
            <w:tcW w:w="1530" w:type="dxa"/>
            <w:noWrap/>
            <w:hideMark/>
          </w:tcPr>
          <w:p w14:paraId="447758EC" w14:textId="77777777" w:rsidR="00B56678" w:rsidRPr="00F84999" w:rsidRDefault="00B56678">
            <w:pPr>
              <w:jc w:val="center"/>
              <w:rPr>
                <w:color w:val="000000"/>
              </w:rPr>
              <w:pPrChange w:id="21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25.4</w:t>
            </w:r>
          </w:p>
        </w:tc>
        <w:tc>
          <w:tcPr>
            <w:tcW w:w="1440" w:type="dxa"/>
            <w:noWrap/>
            <w:hideMark/>
          </w:tcPr>
          <w:p w14:paraId="319B2370" w14:textId="77777777" w:rsidR="00B56678" w:rsidRPr="00F84999" w:rsidRDefault="00B56678">
            <w:pPr>
              <w:jc w:val="center"/>
              <w:rPr>
                <w:color w:val="000000"/>
              </w:rPr>
              <w:pPrChange w:id="21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23</w:t>
            </w:r>
          </w:p>
        </w:tc>
        <w:tc>
          <w:tcPr>
            <w:tcW w:w="1620" w:type="dxa"/>
            <w:noWrap/>
            <w:hideMark/>
          </w:tcPr>
          <w:p w14:paraId="27AB4107" w14:textId="77777777" w:rsidR="00B56678" w:rsidRPr="00F84999" w:rsidRDefault="00B56678">
            <w:pPr>
              <w:jc w:val="center"/>
              <w:rPr>
                <w:color w:val="000000"/>
              </w:rPr>
              <w:pPrChange w:id="21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22.9</w:t>
            </w:r>
          </w:p>
        </w:tc>
        <w:tc>
          <w:tcPr>
            <w:tcW w:w="1530" w:type="dxa"/>
            <w:noWrap/>
            <w:hideMark/>
          </w:tcPr>
          <w:p w14:paraId="6FEA6C00" w14:textId="77777777" w:rsidR="00B56678" w:rsidRPr="00F84999" w:rsidRDefault="00B56678">
            <w:pPr>
              <w:jc w:val="center"/>
              <w:rPr>
                <w:color w:val="000000"/>
              </w:rPr>
              <w:pPrChange w:id="21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20.1</w:t>
            </w:r>
          </w:p>
        </w:tc>
      </w:tr>
      <w:tr w:rsidR="00B56678" w:rsidRPr="00F84999" w14:paraId="093C0423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624200EE" w14:textId="77777777" w:rsidR="00B56678" w:rsidRPr="00F84999" w:rsidRDefault="00B56678">
            <w:pPr>
              <w:jc w:val="center"/>
              <w:rPr>
                <w:color w:val="000000"/>
              </w:rPr>
              <w:pPrChange w:id="21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2014</w:t>
            </w:r>
          </w:p>
        </w:tc>
        <w:tc>
          <w:tcPr>
            <w:tcW w:w="1350" w:type="dxa"/>
            <w:noWrap/>
            <w:hideMark/>
          </w:tcPr>
          <w:p w14:paraId="192A9D41" w14:textId="77777777" w:rsidR="00B56678" w:rsidRPr="00F84999" w:rsidRDefault="00B56678">
            <w:pPr>
              <w:jc w:val="center"/>
              <w:rPr>
                <w:color w:val="000000"/>
              </w:rPr>
              <w:pPrChange w:id="22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23</w:t>
            </w:r>
          </w:p>
        </w:tc>
        <w:tc>
          <w:tcPr>
            <w:tcW w:w="1530" w:type="dxa"/>
            <w:noWrap/>
            <w:hideMark/>
          </w:tcPr>
          <w:p w14:paraId="12DF8495" w14:textId="77777777" w:rsidR="00B56678" w:rsidRPr="00F84999" w:rsidRDefault="00B56678">
            <w:pPr>
              <w:jc w:val="center"/>
              <w:rPr>
                <w:color w:val="000000"/>
              </w:rPr>
              <w:pPrChange w:id="22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24.5</w:t>
            </w:r>
          </w:p>
        </w:tc>
        <w:tc>
          <w:tcPr>
            <w:tcW w:w="1440" w:type="dxa"/>
            <w:noWrap/>
            <w:hideMark/>
          </w:tcPr>
          <w:p w14:paraId="23EE03EC" w14:textId="77777777" w:rsidR="00B56678" w:rsidRPr="00F84999" w:rsidRDefault="00B56678">
            <w:pPr>
              <w:jc w:val="center"/>
              <w:rPr>
                <w:color w:val="000000"/>
              </w:rPr>
              <w:pPrChange w:id="22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19.7</w:t>
            </w:r>
          </w:p>
        </w:tc>
        <w:tc>
          <w:tcPr>
            <w:tcW w:w="1620" w:type="dxa"/>
            <w:noWrap/>
            <w:hideMark/>
          </w:tcPr>
          <w:p w14:paraId="7D194C9F" w14:textId="77777777" w:rsidR="00B56678" w:rsidRPr="00F84999" w:rsidRDefault="00B56678">
            <w:pPr>
              <w:jc w:val="center"/>
              <w:rPr>
                <w:color w:val="000000"/>
              </w:rPr>
              <w:pPrChange w:id="22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23</w:t>
            </w:r>
          </w:p>
        </w:tc>
        <w:tc>
          <w:tcPr>
            <w:tcW w:w="1530" w:type="dxa"/>
            <w:noWrap/>
            <w:hideMark/>
          </w:tcPr>
          <w:p w14:paraId="4E9D7270" w14:textId="77777777" w:rsidR="00B56678" w:rsidRPr="00F84999" w:rsidRDefault="00B56678">
            <w:pPr>
              <w:jc w:val="center"/>
              <w:rPr>
                <w:color w:val="000000"/>
              </w:rPr>
              <w:pPrChange w:id="22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19.6</w:t>
            </w:r>
          </w:p>
        </w:tc>
      </w:tr>
      <w:tr w:rsidR="00B56678" w:rsidRPr="00F84999" w14:paraId="2F5F3618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5E777733" w14:textId="77777777" w:rsidR="00B56678" w:rsidRPr="00F84999" w:rsidRDefault="00B56678">
            <w:pPr>
              <w:jc w:val="center"/>
              <w:rPr>
                <w:color w:val="000000"/>
              </w:rPr>
              <w:pPrChange w:id="22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2015</w:t>
            </w:r>
          </w:p>
        </w:tc>
        <w:tc>
          <w:tcPr>
            <w:tcW w:w="1350" w:type="dxa"/>
            <w:noWrap/>
            <w:hideMark/>
          </w:tcPr>
          <w:p w14:paraId="2824BA1E" w14:textId="77777777" w:rsidR="00B56678" w:rsidRPr="00F84999" w:rsidRDefault="00B56678">
            <w:pPr>
              <w:jc w:val="center"/>
              <w:rPr>
                <w:color w:val="000000"/>
              </w:rPr>
              <w:pPrChange w:id="22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23.2</w:t>
            </w:r>
          </w:p>
        </w:tc>
        <w:tc>
          <w:tcPr>
            <w:tcW w:w="1530" w:type="dxa"/>
            <w:noWrap/>
            <w:hideMark/>
          </w:tcPr>
          <w:p w14:paraId="2404DB87" w14:textId="77777777" w:rsidR="00B56678" w:rsidRPr="00F84999" w:rsidRDefault="00B56678">
            <w:pPr>
              <w:jc w:val="center"/>
              <w:rPr>
                <w:color w:val="000000"/>
              </w:rPr>
              <w:pPrChange w:id="22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24.1</w:t>
            </w:r>
          </w:p>
        </w:tc>
        <w:tc>
          <w:tcPr>
            <w:tcW w:w="1440" w:type="dxa"/>
            <w:noWrap/>
            <w:hideMark/>
          </w:tcPr>
          <w:p w14:paraId="6966A095" w14:textId="77777777" w:rsidR="00B56678" w:rsidRPr="00F84999" w:rsidRDefault="00B56678">
            <w:pPr>
              <w:jc w:val="center"/>
              <w:rPr>
                <w:color w:val="000000"/>
              </w:rPr>
              <w:pPrChange w:id="22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21.5</w:t>
            </w:r>
          </w:p>
        </w:tc>
        <w:tc>
          <w:tcPr>
            <w:tcW w:w="1620" w:type="dxa"/>
            <w:noWrap/>
            <w:hideMark/>
          </w:tcPr>
          <w:p w14:paraId="212B6C77" w14:textId="77777777" w:rsidR="00B56678" w:rsidRPr="00F84999" w:rsidRDefault="00B56678">
            <w:pPr>
              <w:jc w:val="center"/>
              <w:rPr>
                <w:color w:val="000000"/>
              </w:rPr>
              <w:pPrChange w:id="22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19.1</w:t>
            </w:r>
          </w:p>
        </w:tc>
        <w:tc>
          <w:tcPr>
            <w:tcW w:w="1530" w:type="dxa"/>
            <w:noWrap/>
            <w:hideMark/>
          </w:tcPr>
          <w:p w14:paraId="19ECE022" w14:textId="77777777" w:rsidR="00B56678" w:rsidRPr="00F84999" w:rsidRDefault="00B56678">
            <w:pPr>
              <w:jc w:val="center"/>
              <w:rPr>
                <w:color w:val="000000"/>
              </w:rPr>
              <w:pPrChange w:id="23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17.5</w:t>
            </w:r>
          </w:p>
        </w:tc>
      </w:tr>
      <w:tr w:rsidR="00B56678" w:rsidRPr="00F84999" w14:paraId="24A8BC43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72AB03F8" w14:textId="77777777" w:rsidR="00B56678" w:rsidRPr="00F84999" w:rsidRDefault="00B56678">
            <w:pPr>
              <w:jc w:val="center"/>
              <w:rPr>
                <w:color w:val="000000"/>
              </w:rPr>
              <w:pPrChange w:id="23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2016</w:t>
            </w:r>
          </w:p>
        </w:tc>
        <w:tc>
          <w:tcPr>
            <w:tcW w:w="1350" w:type="dxa"/>
            <w:noWrap/>
            <w:hideMark/>
          </w:tcPr>
          <w:p w14:paraId="25C4255A" w14:textId="77777777" w:rsidR="00B56678" w:rsidRPr="00F84999" w:rsidRDefault="00B56678">
            <w:pPr>
              <w:jc w:val="center"/>
              <w:rPr>
                <w:color w:val="000000"/>
              </w:rPr>
              <w:pPrChange w:id="23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20.4</w:t>
            </w:r>
          </w:p>
        </w:tc>
        <w:tc>
          <w:tcPr>
            <w:tcW w:w="1530" w:type="dxa"/>
            <w:noWrap/>
            <w:hideMark/>
          </w:tcPr>
          <w:p w14:paraId="70D9A284" w14:textId="77777777" w:rsidR="00B56678" w:rsidRPr="00F84999" w:rsidRDefault="00B56678">
            <w:pPr>
              <w:jc w:val="center"/>
              <w:rPr>
                <w:color w:val="000000"/>
              </w:rPr>
              <w:pPrChange w:id="23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22.7</w:t>
            </w:r>
          </w:p>
        </w:tc>
        <w:tc>
          <w:tcPr>
            <w:tcW w:w="1440" w:type="dxa"/>
            <w:noWrap/>
            <w:hideMark/>
          </w:tcPr>
          <w:p w14:paraId="683CA454" w14:textId="77777777" w:rsidR="00B56678" w:rsidRPr="00F84999" w:rsidRDefault="00B56678">
            <w:pPr>
              <w:jc w:val="center"/>
              <w:rPr>
                <w:color w:val="000000"/>
              </w:rPr>
              <w:pPrChange w:id="23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19.7</w:t>
            </w:r>
          </w:p>
        </w:tc>
        <w:tc>
          <w:tcPr>
            <w:tcW w:w="1620" w:type="dxa"/>
            <w:noWrap/>
            <w:hideMark/>
          </w:tcPr>
          <w:p w14:paraId="79790673" w14:textId="77777777" w:rsidR="00B56678" w:rsidRPr="00F84999" w:rsidRDefault="00B56678">
            <w:pPr>
              <w:jc w:val="center"/>
              <w:rPr>
                <w:color w:val="000000"/>
              </w:rPr>
              <w:pPrChange w:id="23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19.3</w:t>
            </w:r>
          </w:p>
        </w:tc>
        <w:tc>
          <w:tcPr>
            <w:tcW w:w="1530" w:type="dxa"/>
            <w:noWrap/>
            <w:hideMark/>
          </w:tcPr>
          <w:p w14:paraId="32F9651C" w14:textId="77777777" w:rsidR="00B56678" w:rsidRPr="00F84999" w:rsidRDefault="00B56678">
            <w:pPr>
              <w:jc w:val="center"/>
              <w:rPr>
                <w:color w:val="000000"/>
              </w:rPr>
              <w:pPrChange w:id="23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16.9</w:t>
            </w:r>
          </w:p>
        </w:tc>
      </w:tr>
      <w:tr w:rsidR="00B56678" w:rsidRPr="00F84999" w14:paraId="05EC01FF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784B2F0D" w14:textId="77777777" w:rsidR="00B56678" w:rsidRPr="00F84999" w:rsidRDefault="00B56678">
            <w:pPr>
              <w:jc w:val="center"/>
              <w:rPr>
                <w:color w:val="000000"/>
              </w:rPr>
              <w:pPrChange w:id="23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2017</w:t>
            </w:r>
          </w:p>
        </w:tc>
        <w:tc>
          <w:tcPr>
            <w:tcW w:w="1350" w:type="dxa"/>
            <w:noWrap/>
            <w:hideMark/>
          </w:tcPr>
          <w:p w14:paraId="77590852" w14:textId="77777777" w:rsidR="00B56678" w:rsidRPr="00F84999" w:rsidRDefault="00B56678">
            <w:pPr>
              <w:jc w:val="center"/>
              <w:rPr>
                <w:color w:val="000000"/>
              </w:rPr>
              <w:pPrChange w:id="23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21.7</w:t>
            </w:r>
          </w:p>
        </w:tc>
        <w:tc>
          <w:tcPr>
            <w:tcW w:w="1530" w:type="dxa"/>
            <w:noWrap/>
            <w:hideMark/>
          </w:tcPr>
          <w:p w14:paraId="2DA122B5" w14:textId="77777777" w:rsidR="00B56678" w:rsidRPr="00F84999" w:rsidRDefault="00B56678">
            <w:pPr>
              <w:jc w:val="center"/>
              <w:rPr>
                <w:color w:val="000000"/>
              </w:rPr>
              <w:pPrChange w:id="23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22.5</w:t>
            </w:r>
          </w:p>
        </w:tc>
        <w:tc>
          <w:tcPr>
            <w:tcW w:w="1440" w:type="dxa"/>
            <w:noWrap/>
            <w:hideMark/>
          </w:tcPr>
          <w:p w14:paraId="19BD4968" w14:textId="77777777" w:rsidR="00B56678" w:rsidRPr="00F84999" w:rsidRDefault="00B56678">
            <w:pPr>
              <w:jc w:val="center"/>
              <w:rPr>
                <w:color w:val="000000"/>
              </w:rPr>
              <w:pPrChange w:id="24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19.8</w:t>
            </w:r>
          </w:p>
        </w:tc>
        <w:tc>
          <w:tcPr>
            <w:tcW w:w="1620" w:type="dxa"/>
            <w:noWrap/>
            <w:hideMark/>
          </w:tcPr>
          <w:p w14:paraId="0DB5D17B" w14:textId="77777777" w:rsidR="00B56678" w:rsidRPr="00F84999" w:rsidRDefault="00B56678">
            <w:pPr>
              <w:jc w:val="center"/>
              <w:rPr>
                <w:color w:val="000000"/>
              </w:rPr>
              <w:pPrChange w:id="24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19.9</w:t>
            </w:r>
          </w:p>
        </w:tc>
        <w:tc>
          <w:tcPr>
            <w:tcW w:w="1530" w:type="dxa"/>
            <w:noWrap/>
            <w:hideMark/>
          </w:tcPr>
          <w:p w14:paraId="13322617" w14:textId="77777777" w:rsidR="00B56678" w:rsidRPr="00F84999" w:rsidRDefault="00B56678">
            <w:pPr>
              <w:jc w:val="center"/>
              <w:rPr>
                <w:color w:val="000000"/>
              </w:rPr>
              <w:pPrChange w:id="24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17.2</w:t>
            </w:r>
          </w:p>
        </w:tc>
      </w:tr>
      <w:tr w:rsidR="00B56678" w:rsidRPr="00F84999" w14:paraId="189C9359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4A154B9C" w14:textId="77777777" w:rsidR="00B56678" w:rsidRPr="00F84999" w:rsidRDefault="00B56678">
            <w:pPr>
              <w:jc w:val="center"/>
              <w:rPr>
                <w:color w:val="000000"/>
              </w:rPr>
              <w:pPrChange w:id="24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2018</w:t>
            </w:r>
          </w:p>
        </w:tc>
        <w:tc>
          <w:tcPr>
            <w:tcW w:w="1350" w:type="dxa"/>
            <w:noWrap/>
            <w:hideMark/>
          </w:tcPr>
          <w:p w14:paraId="2E026D73" w14:textId="77777777" w:rsidR="00B56678" w:rsidRPr="00F84999" w:rsidRDefault="00B56678">
            <w:pPr>
              <w:jc w:val="center"/>
              <w:rPr>
                <w:color w:val="000000"/>
              </w:rPr>
              <w:pPrChange w:id="24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22.6</w:t>
            </w:r>
          </w:p>
        </w:tc>
        <w:tc>
          <w:tcPr>
            <w:tcW w:w="1530" w:type="dxa"/>
            <w:noWrap/>
            <w:hideMark/>
          </w:tcPr>
          <w:p w14:paraId="2E2D9D16" w14:textId="77777777" w:rsidR="00B56678" w:rsidRPr="00F84999" w:rsidRDefault="00B56678">
            <w:pPr>
              <w:jc w:val="center"/>
              <w:rPr>
                <w:color w:val="000000"/>
              </w:rPr>
              <w:pPrChange w:id="24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23.9</w:t>
            </w:r>
          </w:p>
        </w:tc>
        <w:tc>
          <w:tcPr>
            <w:tcW w:w="1440" w:type="dxa"/>
            <w:noWrap/>
            <w:hideMark/>
          </w:tcPr>
          <w:p w14:paraId="26F01356" w14:textId="77777777" w:rsidR="00B56678" w:rsidRPr="00F84999" w:rsidRDefault="00B56678">
            <w:pPr>
              <w:jc w:val="center"/>
              <w:rPr>
                <w:color w:val="000000"/>
              </w:rPr>
              <w:pPrChange w:id="24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19.5</w:t>
            </w:r>
          </w:p>
        </w:tc>
        <w:tc>
          <w:tcPr>
            <w:tcW w:w="1620" w:type="dxa"/>
            <w:noWrap/>
            <w:hideMark/>
          </w:tcPr>
          <w:p w14:paraId="63228283" w14:textId="77777777" w:rsidR="00B56678" w:rsidRPr="00F84999" w:rsidRDefault="00B56678">
            <w:pPr>
              <w:jc w:val="center"/>
              <w:rPr>
                <w:color w:val="000000"/>
              </w:rPr>
              <w:pPrChange w:id="24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20.8</w:t>
            </w:r>
          </w:p>
        </w:tc>
        <w:tc>
          <w:tcPr>
            <w:tcW w:w="1530" w:type="dxa"/>
            <w:noWrap/>
            <w:hideMark/>
          </w:tcPr>
          <w:p w14:paraId="3DF5C53D" w14:textId="77777777" w:rsidR="00B56678" w:rsidRPr="00F84999" w:rsidRDefault="00B56678">
            <w:pPr>
              <w:jc w:val="center"/>
              <w:rPr>
                <w:color w:val="000000"/>
              </w:rPr>
              <w:pPrChange w:id="24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17.8</w:t>
            </w:r>
          </w:p>
        </w:tc>
      </w:tr>
      <w:tr w:rsidR="00B56678" w:rsidRPr="00F84999" w14:paraId="307615F2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49CD7D2C" w14:textId="77777777" w:rsidR="00B56678" w:rsidRPr="00F84999" w:rsidRDefault="00B56678">
            <w:pPr>
              <w:jc w:val="center"/>
              <w:rPr>
                <w:color w:val="000000"/>
              </w:rPr>
              <w:pPrChange w:id="24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2019</w:t>
            </w:r>
          </w:p>
        </w:tc>
        <w:tc>
          <w:tcPr>
            <w:tcW w:w="1350" w:type="dxa"/>
            <w:noWrap/>
            <w:hideMark/>
          </w:tcPr>
          <w:p w14:paraId="6B47D188" w14:textId="77777777" w:rsidR="00B56678" w:rsidRPr="00F84999" w:rsidRDefault="00B56678">
            <w:pPr>
              <w:jc w:val="center"/>
              <w:rPr>
                <w:color w:val="000000"/>
              </w:rPr>
              <w:pPrChange w:id="25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18.7</w:t>
            </w:r>
          </w:p>
        </w:tc>
        <w:tc>
          <w:tcPr>
            <w:tcW w:w="1530" w:type="dxa"/>
            <w:noWrap/>
            <w:hideMark/>
          </w:tcPr>
          <w:p w14:paraId="3D3E325C" w14:textId="77777777" w:rsidR="00B56678" w:rsidRPr="00F84999" w:rsidRDefault="00B56678">
            <w:pPr>
              <w:jc w:val="center"/>
              <w:rPr>
                <w:color w:val="000000"/>
              </w:rPr>
              <w:pPrChange w:id="25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20.2</w:t>
            </w:r>
          </w:p>
        </w:tc>
        <w:tc>
          <w:tcPr>
            <w:tcW w:w="1440" w:type="dxa"/>
            <w:noWrap/>
            <w:hideMark/>
          </w:tcPr>
          <w:p w14:paraId="161ED91A" w14:textId="77777777" w:rsidR="00B56678" w:rsidRPr="00F84999" w:rsidRDefault="00B56678">
            <w:pPr>
              <w:jc w:val="center"/>
              <w:rPr>
                <w:color w:val="000000"/>
              </w:rPr>
              <w:pPrChange w:id="25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14.7</w:t>
            </w:r>
          </w:p>
        </w:tc>
        <w:tc>
          <w:tcPr>
            <w:tcW w:w="1620" w:type="dxa"/>
            <w:noWrap/>
            <w:hideMark/>
          </w:tcPr>
          <w:p w14:paraId="387B8094" w14:textId="77777777" w:rsidR="00B56678" w:rsidRPr="00F84999" w:rsidRDefault="00B56678">
            <w:pPr>
              <w:jc w:val="center"/>
              <w:rPr>
                <w:color w:val="000000"/>
              </w:rPr>
              <w:pPrChange w:id="25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17.3</w:t>
            </w:r>
          </w:p>
        </w:tc>
        <w:tc>
          <w:tcPr>
            <w:tcW w:w="1530" w:type="dxa"/>
            <w:noWrap/>
            <w:hideMark/>
          </w:tcPr>
          <w:p w14:paraId="75008833" w14:textId="77777777" w:rsidR="00B56678" w:rsidRPr="00F84999" w:rsidRDefault="00B56678">
            <w:pPr>
              <w:jc w:val="center"/>
              <w:rPr>
                <w:color w:val="000000"/>
              </w:rPr>
              <w:pPrChange w:id="25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15.1</w:t>
            </w:r>
          </w:p>
        </w:tc>
      </w:tr>
      <w:tr w:rsidR="00B56678" w:rsidRPr="00F84999" w14:paraId="2295034A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3D34C3B3" w14:textId="77777777" w:rsidR="00B56678" w:rsidRPr="00F84999" w:rsidRDefault="00B56678">
            <w:pPr>
              <w:jc w:val="center"/>
              <w:rPr>
                <w:color w:val="000000"/>
              </w:rPr>
              <w:pPrChange w:id="25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2020</w:t>
            </w:r>
          </w:p>
        </w:tc>
        <w:tc>
          <w:tcPr>
            <w:tcW w:w="1350" w:type="dxa"/>
            <w:noWrap/>
            <w:hideMark/>
          </w:tcPr>
          <w:p w14:paraId="2C447B40" w14:textId="77777777" w:rsidR="00B56678" w:rsidRPr="00F84999" w:rsidRDefault="00B56678">
            <w:pPr>
              <w:jc w:val="center"/>
              <w:rPr>
                <w:color w:val="000000"/>
              </w:rPr>
              <w:pPrChange w:id="25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19.5</w:t>
            </w:r>
          </w:p>
        </w:tc>
        <w:tc>
          <w:tcPr>
            <w:tcW w:w="1530" w:type="dxa"/>
            <w:noWrap/>
            <w:hideMark/>
          </w:tcPr>
          <w:p w14:paraId="5A391C31" w14:textId="77777777" w:rsidR="00B56678" w:rsidRPr="00F84999" w:rsidRDefault="00B56678">
            <w:pPr>
              <w:jc w:val="center"/>
              <w:rPr>
                <w:color w:val="000000"/>
              </w:rPr>
              <w:pPrChange w:id="25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25.1</w:t>
            </w:r>
          </w:p>
        </w:tc>
        <w:tc>
          <w:tcPr>
            <w:tcW w:w="1440" w:type="dxa"/>
            <w:noWrap/>
            <w:hideMark/>
          </w:tcPr>
          <w:p w14:paraId="5BFB6AC0" w14:textId="77777777" w:rsidR="00B56678" w:rsidRPr="00F84999" w:rsidRDefault="00B56678">
            <w:pPr>
              <w:jc w:val="center"/>
              <w:rPr>
                <w:color w:val="000000"/>
              </w:rPr>
              <w:pPrChange w:id="25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15.8</w:t>
            </w:r>
          </w:p>
        </w:tc>
        <w:tc>
          <w:tcPr>
            <w:tcW w:w="1620" w:type="dxa"/>
            <w:noWrap/>
            <w:hideMark/>
          </w:tcPr>
          <w:p w14:paraId="573B379E" w14:textId="77777777" w:rsidR="00B56678" w:rsidRPr="00F84999" w:rsidRDefault="00B56678">
            <w:pPr>
              <w:jc w:val="center"/>
              <w:rPr>
                <w:color w:val="000000"/>
              </w:rPr>
              <w:pPrChange w:id="25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19.8</w:t>
            </w:r>
          </w:p>
        </w:tc>
        <w:tc>
          <w:tcPr>
            <w:tcW w:w="1530" w:type="dxa"/>
            <w:noWrap/>
            <w:hideMark/>
          </w:tcPr>
          <w:p w14:paraId="15D18982" w14:textId="77777777" w:rsidR="00B56678" w:rsidRPr="00F84999" w:rsidRDefault="00B56678">
            <w:pPr>
              <w:jc w:val="center"/>
              <w:rPr>
                <w:color w:val="000000"/>
              </w:rPr>
              <w:pPrChange w:id="26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18.5</w:t>
            </w:r>
          </w:p>
        </w:tc>
      </w:tr>
      <w:tr w:rsidR="00B56678" w:rsidRPr="00F84999" w14:paraId="52193740" w14:textId="77777777" w:rsidTr="00EC51F5">
        <w:trPr>
          <w:trHeight w:val="20"/>
        </w:trPr>
        <w:tc>
          <w:tcPr>
            <w:tcW w:w="1795" w:type="dxa"/>
            <w:noWrap/>
            <w:hideMark/>
          </w:tcPr>
          <w:p w14:paraId="49ABF72A" w14:textId="77777777" w:rsidR="00B56678" w:rsidRPr="00F84999" w:rsidRDefault="00B56678">
            <w:pPr>
              <w:jc w:val="center"/>
              <w:rPr>
                <w:color w:val="000000"/>
              </w:rPr>
              <w:pPrChange w:id="26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Total</w:t>
            </w:r>
          </w:p>
        </w:tc>
        <w:tc>
          <w:tcPr>
            <w:tcW w:w="1350" w:type="dxa"/>
            <w:noWrap/>
            <w:hideMark/>
          </w:tcPr>
          <w:p w14:paraId="6535D275" w14:textId="77777777" w:rsidR="00B56678" w:rsidRPr="00F84999" w:rsidRDefault="00B56678">
            <w:pPr>
              <w:jc w:val="center"/>
              <w:rPr>
                <w:color w:val="000000"/>
              </w:rPr>
              <w:pPrChange w:id="26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26</w:t>
            </w:r>
          </w:p>
        </w:tc>
        <w:tc>
          <w:tcPr>
            <w:tcW w:w="1530" w:type="dxa"/>
            <w:noWrap/>
            <w:hideMark/>
          </w:tcPr>
          <w:p w14:paraId="5CD7C84A" w14:textId="77777777" w:rsidR="00B56678" w:rsidRPr="00F84999" w:rsidRDefault="00B56678">
            <w:pPr>
              <w:jc w:val="center"/>
              <w:rPr>
                <w:color w:val="000000"/>
              </w:rPr>
              <w:pPrChange w:id="26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28.1</w:t>
            </w:r>
          </w:p>
        </w:tc>
        <w:tc>
          <w:tcPr>
            <w:tcW w:w="1440" w:type="dxa"/>
            <w:noWrap/>
            <w:hideMark/>
          </w:tcPr>
          <w:p w14:paraId="5D2BAD67" w14:textId="77777777" w:rsidR="00B56678" w:rsidRPr="00F84999" w:rsidRDefault="00B56678">
            <w:pPr>
              <w:jc w:val="center"/>
              <w:rPr>
                <w:color w:val="000000"/>
              </w:rPr>
              <w:pPrChange w:id="26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21.4</w:t>
            </w:r>
          </w:p>
        </w:tc>
        <w:tc>
          <w:tcPr>
            <w:tcW w:w="1620" w:type="dxa"/>
            <w:noWrap/>
            <w:hideMark/>
          </w:tcPr>
          <w:p w14:paraId="6FA81F2F" w14:textId="77777777" w:rsidR="00B56678" w:rsidRPr="00F84999" w:rsidRDefault="00B56678">
            <w:pPr>
              <w:jc w:val="center"/>
              <w:rPr>
                <w:color w:val="000000"/>
              </w:rPr>
              <w:pPrChange w:id="26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24.6</w:t>
            </w:r>
          </w:p>
        </w:tc>
        <w:tc>
          <w:tcPr>
            <w:tcW w:w="1530" w:type="dxa"/>
            <w:noWrap/>
            <w:hideMark/>
          </w:tcPr>
          <w:p w14:paraId="1FC134F4" w14:textId="77777777" w:rsidR="00B56678" w:rsidRPr="00F84999" w:rsidRDefault="00B56678">
            <w:pPr>
              <w:jc w:val="center"/>
              <w:rPr>
                <w:color w:val="000000"/>
              </w:rPr>
              <w:pPrChange w:id="26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21.2</w:t>
            </w:r>
          </w:p>
        </w:tc>
      </w:tr>
      <w:tr w:rsidR="00C44692" w:rsidRPr="00F84999" w14:paraId="34789882" w14:textId="77777777" w:rsidTr="00EC51F5">
        <w:trPr>
          <w:trHeight w:val="20"/>
        </w:trPr>
        <w:tc>
          <w:tcPr>
            <w:tcW w:w="1795" w:type="dxa"/>
            <w:noWrap/>
          </w:tcPr>
          <w:p w14:paraId="7D72136E" w14:textId="12657086" w:rsidR="00C44692" w:rsidRPr="00F84999" w:rsidRDefault="00C44692">
            <w:pPr>
              <w:jc w:val="center"/>
              <w:rPr>
                <w:color w:val="000000"/>
              </w:rPr>
              <w:pPrChange w:id="26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Number of</w:t>
            </w:r>
            <w:r w:rsidR="00AF4611" w:rsidRPr="00F84999">
              <w:rPr>
                <w:b/>
                <w:bCs/>
                <w:color w:val="000000"/>
              </w:rPr>
              <w:t xml:space="preserve"> </w:t>
            </w:r>
            <w:proofErr w:type="spellStart"/>
            <w:r w:rsidR="00AF4611" w:rsidRPr="00F84999">
              <w:rPr>
                <w:b/>
                <w:bCs/>
                <w:color w:val="000000"/>
              </w:rPr>
              <w:t>Joinpoints</w:t>
            </w:r>
            <w:proofErr w:type="spellEnd"/>
            <w:r w:rsidRPr="00F84999">
              <w:rPr>
                <w:b/>
                <w:bCs/>
                <w:color w:val="000000"/>
              </w:rPr>
              <w:t xml:space="preserve"> (years of </w:t>
            </w:r>
            <w:proofErr w:type="spellStart"/>
            <w:r w:rsidRPr="00F84999">
              <w:rPr>
                <w:b/>
                <w:bCs/>
                <w:color w:val="000000"/>
              </w:rPr>
              <w:t>Joinpoint</w:t>
            </w:r>
            <w:proofErr w:type="spellEnd"/>
            <w:r w:rsidRPr="00F84999">
              <w:rPr>
                <w:b/>
                <w:bCs/>
                <w:color w:val="000000"/>
              </w:rPr>
              <w:t>)</w:t>
            </w:r>
          </w:p>
        </w:tc>
        <w:tc>
          <w:tcPr>
            <w:tcW w:w="1350" w:type="dxa"/>
            <w:noWrap/>
          </w:tcPr>
          <w:p w14:paraId="1C605441" w14:textId="7E98A9D3" w:rsidR="00C44692" w:rsidRPr="00F84999" w:rsidRDefault="00436FCE">
            <w:pPr>
              <w:jc w:val="center"/>
              <w:rPr>
                <w:color w:val="000000"/>
              </w:rPr>
              <w:pPrChange w:id="26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 (2010)</w:t>
            </w:r>
          </w:p>
        </w:tc>
        <w:tc>
          <w:tcPr>
            <w:tcW w:w="1530" w:type="dxa"/>
            <w:noWrap/>
          </w:tcPr>
          <w:p w14:paraId="368D0DAB" w14:textId="31B89536" w:rsidR="00C44692" w:rsidRPr="00F84999" w:rsidRDefault="00436FCE">
            <w:pPr>
              <w:jc w:val="center"/>
              <w:rPr>
                <w:color w:val="000000"/>
              </w:rPr>
              <w:pPrChange w:id="26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 (2012)</w:t>
            </w:r>
          </w:p>
        </w:tc>
        <w:tc>
          <w:tcPr>
            <w:tcW w:w="1440" w:type="dxa"/>
            <w:noWrap/>
          </w:tcPr>
          <w:p w14:paraId="5C521A9B" w14:textId="3CC1C8ED" w:rsidR="00C44692" w:rsidRPr="00F84999" w:rsidRDefault="00436FCE">
            <w:pPr>
              <w:jc w:val="center"/>
              <w:rPr>
                <w:color w:val="000000"/>
              </w:rPr>
              <w:pPrChange w:id="27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 (2017)</w:t>
            </w:r>
          </w:p>
        </w:tc>
        <w:tc>
          <w:tcPr>
            <w:tcW w:w="1620" w:type="dxa"/>
            <w:noWrap/>
          </w:tcPr>
          <w:p w14:paraId="54D3A312" w14:textId="7145F992" w:rsidR="00C44692" w:rsidRPr="00F84999" w:rsidRDefault="00436FCE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0</w:t>
            </w:r>
          </w:p>
        </w:tc>
        <w:tc>
          <w:tcPr>
            <w:tcW w:w="1530" w:type="dxa"/>
            <w:noWrap/>
          </w:tcPr>
          <w:p w14:paraId="5623BF8E" w14:textId="1C3FD220" w:rsidR="00C44692" w:rsidRPr="00F84999" w:rsidRDefault="00436FCE">
            <w:pPr>
              <w:jc w:val="center"/>
              <w:rPr>
                <w:color w:val="000000"/>
              </w:rPr>
              <w:pPrChange w:id="27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1 (2016)</w:t>
            </w:r>
          </w:p>
        </w:tc>
      </w:tr>
      <w:tr w:rsidR="00C44692" w:rsidRPr="00F84999" w14:paraId="071A8DC8" w14:textId="77777777" w:rsidTr="00EC51F5">
        <w:trPr>
          <w:trHeight w:val="20"/>
        </w:trPr>
        <w:tc>
          <w:tcPr>
            <w:tcW w:w="1795" w:type="dxa"/>
            <w:noWrap/>
          </w:tcPr>
          <w:p w14:paraId="57B72C92" w14:textId="6509089F" w:rsidR="00C44692" w:rsidRPr="00F84999" w:rsidRDefault="00C44692">
            <w:pPr>
              <w:jc w:val="center"/>
              <w:rPr>
                <w:color w:val="000000"/>
              </w:rPr>
              <w:pPrChange w:id="27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APC-Segment 1 (95% CI)</w:t>
            </w:r>
          </w:p>
        </w:tc>
        <w:tc>
          <w:tcPr>
            <w:tcW w:w="1350" w:type="dxa"/>
            <w:noWrap/>
          </w:tcPr>
          <w:p w14:paraId="2935B8E7" w14:textId="606DE316" w:rsidR="00C44692" w:rsidRPr="00F84999" w:rsidRDefault="00436FCE">
            <w:pPr>
              <w:jc w:val="center"/>
              <w:rPr>
                <w:color w:val="000000"/>
              </w:rPr>
              <w:pPrChange w:id="27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-4.2 (-8.9 to 6.9)</w:t>
            </w:r>
          </w:p>
        </w:tc>
        <w:tc>
          <w:tcPr>
            <w:tcW w:w="1530" w:type="dxa"/>
            <w:noWrap/>
          </w:tcPr>
          <w:p w14:paraId="0D0343EC" w14:textId="47A5B443" w:rsidR="00C44692" w:rsidRPr="00F84999" w:rsidRDefault="00436FCE">
            <w:pPr>
              <w:jc w:val="center"/>
              <w:rPr>
                <w:color w:val="000000"/>
              </w:rPr>
              <w:pPrChange w:id="27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-3.9* (-7.0 to -3.1)</w:t>
            </w:r>
          </w:p>
        </w:tc>
        <w:tc>
          <w:tcPr>
            <w:tcW w:w="1440" w:type="dxa"/>
            <w:noWrap/>
          </w:tcPr>
          <w:p w14:paraId="51516B95" w14:textId="6E0EC670" w:rsidR="00C44692" w:rsidRPr="00F84999" w:rsidRDefault="00436FCE">
            <w:pPr>
              <w:jc w:val="center"/>
              <w:rPr>
                <w:color w:val="000000"/>
              </w:rPr>
              <w:pPrChange w:id="275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-2.1 (-2.6 to 0.4)</w:t>
            </w:r>
          </w:p>
        </w:tc>
        <w:tc>
          <w:tcPr>
            <w:tcW w:w="1620" w:type="dxa"/>
            <w:noWrap/>
          </w:tcPr>
          <w:p w14:paraId="3B990B78" w14:textId="4D133619" w:rsidR="00C44692" w:rsidRPr="00F84999" w:rsidRDefault="00145AA2">
            <w:pPr>
              <w:jc w:val="center"/>
              <w:rPr>
                <w:color w:val="000000"/>
              </w:rPr>
              <w:pPrChange w:id="27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ins w:id="277" w:author="Abdul Jabbar, Ali Bin" w:date="2024-06-29T15:41:00Z">
              <w:r>
                <w:rPr>
                  <w:color w:val="000000"/>
                </w:rPr>
                <w:t>-</w:t>
              </w:r>
            </w:ins>
            <w:del w:id="278" w:author="Abdul Jabbar, Ali Bin" w:date="2024-06-29T15:41:00Z">
              <w:r w:rsidR="00436FCE" w:rsidRPr="00F84999" w:rsidDel="00145AA2">
                <w:rPr>
                  <w:color w:val="000000"/>
                </w:rPr>
                <w:delText>-3.7* (-4.5 to -2.9)</w:delText>
              </w:r>
            </w:del>
          </w:p>
        </w:tc>
        <w:tc>
          <w:tcPr>
            <w:tcW w:w="1530" w:type="dxa"/>
            <w:noWrap/>
          </w:tcPr>
          <w:p w14:paraId="7959DA59" w14:textId="209AEE44" w:rsidR="00C44692" w:rsidRPr="00F84999" w:rsidRDefault="0003453E">
            <w:pPr>
              <w:jc w:val="center"/>
              <w:rPr>
                <w:color w:val="000000"/>
              </w:rPr>
              <w:pPrChange w:id="27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-3.8* (-6.8 to -3.2)</w:t>
            </w:r>
          </w:p>
        </w:tc>
      </w:tr>
      <w:tr w:rsidR="00C44692" w:rsidRPr="00F84999" w14:paraId="21BF7612" w14:textId="77777777" w:rsidTr="00EC51F5">
        <w:trPr>
          <w:trHeight w:val="20"/>
        </w:trPr>
        <w:tc>
          <w:tcPr>
            <w:tcW w:w="1795" w:type="dxa"/>
            <w:noWrap/>
          </w:tcPr>
          <w:p w14:paraId="561DB06A" w14:textId="269CB55F" w:rsidR="00C44692" w:rsidRPr="00F84999" w:rsidRDefault="00C44692">
            <w:pPr>
              <w:jc w:val="center"/>
              <w:rPr>
                <w:color w:val="000000"/>
              </w:rPr>
              <w:pPrChange w:id="28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APC-Segment 2 (95% CI)</w:t>
            </w:r>
          </w:p>
        </w:tc>
        <w:tc>
          <w:tcPr>
            <w:tcW w:w="1350" w:type="dxa"/>
            <w:noWrap/>
          </w:tcPr>
          <w:p w14:paraId="4C05BD6E" w14:textId="728986D5" w:rsidR="00C44692" w:rsidRPr="00F84999" w:rsidRDefault="00436FCE">
            <w:pPr>
              <w:jc w:val="center"/>
              <w:rPr>
                <w:color w:val="000000"/>
              </w:rPr>
              <w:pPrChange w:id="28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-1.7 (-3.8 to 5.5)</w:t>
            </w:r>
          </w:p>
        </w:tc>
        <w:tc>
          <w:tcPr>
            <w:tcW w:w="1530" w:type="dxa"/>
            <w:noWrap/>
          </w:tcPr>
          <w:p w14:paraId="13410685" w14:textId="57304C84" w:rsidR="00C44692" w:rsidRPr="00F84999" w:rsidRDefault="00436FCE">
            <w:pPr>
              <w:jc w:val="center"/>
              <w:rPr>
                <w:color w:val="000000"/>
              </w:rPr>
              <w:pPrChange w:id="28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-0.9 (-2.5 to 5.0)</w:t>
            </w:r>
          </w:p>
        </w:tc>
        <w:tc>
          <w:tcPr>
            <w:tcW w:w="1440" w:type="dxa"/>
            <w:noWrap/>
          </w:tcPr>
          <w:p w14:paraId="40A3E2D3" w14:textId="42BCD4A3" w:rsidR="00C44692" w:rsidRPr="00F84999" w:rsidRDefault="00436FCE">
            <w:pPr>
              <w:jc w:val="center"/>
              <w:rPr>
                <w:color w:val="000000"/>
              </w:rPr>
              <w:pPrChange w:id="283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-8.4* (-15.7 to -3.2)</w:t>
            </w:r>
          </w:p>
        </w:tc>
        <w:tc>
          <w:tcPr>
            <w:tcW w:w="1620" w:type="dxa"/>
            <w:noWrap/>
          </w:tcPr>
          <w:p w14:paraId="6A418F91" w14:textId="4210CE49" w:rsidR="00C44692" w:rsidRPr="00F84999" w:rsidRDefault="00145AA2">
            <w:pPr>
              <w:jc w:val="center"/>
              <w:rPr>
                <w:color w:val="000000"/>
              </w:rPr>
              <w:pPrChange w:id="284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ins w:id="285" w:author="Abdul Jabbar, Ali Bin" w:date="2024-06-29T15:42:00Z">
              <w:r>
                <w:rPr>
                  <w:color w:val="000000"/>
                </w:rPr>
                <w:t>-</w:t>
              </w:r>
            </w:ins>
          </w:p>
        </w:tc>
        <w:tc>
          <w:tcPr>
            <w:tcW w:w="1530" w:type="dxa"/>
            <w:noWrap/>
          </w:tcPr>
          <w:p w14:paraId="702DA27D" w14:textId="12FE9A1A" w:rsidR="00C44692" w:rsidRPr="00F84999" w:rsidRDefault="0003453E">
            <w:pPr>
              <w:jc w:val="center"/>
              <w:rPr>
                <w:color w:val="000000"/>
              </w:rPr>
              <w:pPrChange w:id="286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0.4 (-3.2 to 7.9)</w:t>
            </w:r>
          </w:p>
        </w:tc>
      </w:tr>
      <w:tr w:rsidR="00C44692" w:rsidRPr="00F84999" w14:paraId="3953C339" w14:textId="77777777" w:rsidTr="00EC51F5">
        <w:trPr>
          <w:trHeight w:val="20"/>
        </w:trPr>
        <w:tc>
          <w:tcPr>
            <w:tcW w:w="1795" w:type="dxa"/>
            <w:noWrap/>
          </w:tcPr>
          <w:p w14:paraId="408B85A9" w14:textId="64E6CFC8" w:rsidR="00C44692" w:rsidRPr="00F84999" w:rsidRDefault="00C44692">
            <w:pPr>
              <w:jc w:val="center"/>
              <w:rPr>
                <w:color w:val="000000"/>
              </w:rPr>
              <w:pPrChange w:id="287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Average APC</w:t>
            </w:r>
          </w:p>
        </w:tc>
        <w:tc>
          <w:tcPr>
            <w:tcW w:w="1350" w:type="dxa"/>
            <w:noWrap/>
          </w:tcPr>
          <w:p w14:paraId="43936B47" w14:textId="29626C46" w:rsidR="00C44692" w:rsidRPr="00F84999" w:rsidRDefault="00436FCE">
            <w:pPr>
              <w:jc w:val="center"/>
              <w:rPr>
                <w:color w:val="000000"/>
              </w:rPr>
              <w:pPrChange w:id="288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-3.0* (-3.9 to -2.2)</w:t>
            </w:r>
          </w:p>
        </w:tc>
        <w:tc>
          <w:tcPr>
            <w:tcW w:w="1530" w:type="dxa"/>
            <w:noWrap/>
          </w:tcPr>
          <w:p w14:paraId="09875631" w14:textId="26932651" w:rsidR="00C44692" w:rsidRPr="00F84999" w:rsidRDefault="00436FCE">
            <w:pPr>
              <w:jc w:val="center"/>
              <w:rPr>
                <w:color w:val="000000"/>
              </w:rPr>
              <w:pPrChange w:id="289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-2.7* (-3.3 to -2.2)</w:t>
            </w:r>
          </w:p>
        </w:tc>
        <w:tc>
          <w:tcPr>
            <w:tcW w:w="1440" w:type="dxa"/>
            <w:noWrap/>
          </w:tcPr>
          <w:p w14:paraId="28024FA6" w14:textId="0DBD4EF5" w:rsidR="00C44692" w:rsidRPr="00F84999" w:rsidRDefault="00436FCE">
            <w:pPr>
              <w:jc w:val="center"/>
              <w:rPr>
                <w:color w:val="000000"/>
              </w:rPr>
              <w:pPrChange w:id="290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-3.0* (-3.6 to -2.1)</w:t>
            </w:r>
          </w:p>
        </w:tc>
        <w:tc>
          <w:tcPr>
            <w:tcW w:w="1620" w:type="dxa"/>
            <w:noWrap/>
          </w:tcPr>
          <w:p w14:paraId="7BB64F78" w14:textId="438D4AA1" w:rsidR="00C44692" w:rsidRPr="00F84999" w:rsidRDefault="00436FCE">
            <w:pPr>
              <w:jc w:val="center"/>
              <w:rPr>
                <w:color w:val="000000"/>
              </w:rPr>
              <w:pPrChange w:id="291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-3.7* (-4.5 to -2.9)</w:t>
            </w:r>
          </w:p>
        </w:tc>
        <w:tc>
          <w:tcPr>
            <w:tcW w:w="1530" w:type="dxa"/>
            <w:noWrap/>
          </w:tcPr>
          <w:p w14:paraId="1C13A954" w14:textId="5839BDD9" w:rsidR="00C44692" w:rsidRPr="00F84999" w:rsidRDefault="0003453E">
            <w:pPr>
              <w:jc w:val="center"/>
              <w:rPr>
                <w:color w:val="000000"/>
              </w:rPr>
              <w:pPrChange w:id="292" w:author="Abdul Jabbar, Ali Bin" w:date="2024-06-29T15:39:00Z">
                <w:pPr>
                  <w:framePr w:hSpace="180" w:wrap="around" w:vAnchor="text" w:hAnchor="page" w:xAlign="center" w:y="58"/>
                  <w:jc w:val="right"/>
                </w:pPr>
              </w:pPrChange>
            </w:pPr>
            <w:r w:rsidRPr="00F84999">
              <w:rPr>
                <w:color w:val="000000"/>
              </w:rPr>
              <w:t>-3.0* (-3.7 to -2.5)</w:t>
            </w:r>
          </w:p>
        </w:tc>
      </w:tr>
    </w:tbl>
    <w:p w14:paraId="440ABF02" w14:textId="77777777" w:rsidR="00603F71" w:rsidRPr="00F84999" w:rsidRDefault="00603F71">
      <w:pPr>
        <w:jc w:val="center"/>
        <w:rPr>
          <w:b/>
          <w:bCs/>
        </w:rPr>
        <w:pPrChange w:id="293" w:author="Abdul Jabbar, Ali Bin" w:date="2024-06-29T15:39:00Z">
          <w:pPr/>
        </w:pPrChange>
      </w:pPr>
    </w:p>
    <w:p w14:paraId="3D488523" w14:textId="77777777" w:rsidR="00603F71" w:rsidRPr="00F84999" w:rsidRDefault="00603F71">
      <w:pPr>
        <w:jc w:val="center"/>
        <w:rPr>
          <w:b/>
          <w:bCs/>
        </w:rPr>
        <w:pPrChange w:id="294" w:author="Abdul Jabbar, Ali Bin" w:date="2024-06-29T15:39:00Z">
          <w:pPr/>
        </w:pPrChange>
      </w:pPr>
    </w:p>
    <w:p w14:paraId="2A94C099" w14:textId="77777777" w:rsidR="00DB5B2F" w:rsidRDefault="00DB5B2F" w:rsidP="00DB5B2F">
      <w:pPr>
        <w:jc w:val="center"/>
        <w:rPr>
          <w:ins w:id="295" w:author="Holland, Eva M" w:date="2024-06-30T10:30:00Z"/>
          <w:b/>
          <w:bCs/>
        </w:rPr>
      </w:pPr>
    </w:p>
    <w:p w14:paraId="3A261EAB" w14:textId="386C1A8C" w:rsidR="00DB5B2F" w:rsidRPr="00F84999" w:rsidRDefault="00DB5B2F" w:rsidP="00DB5B2F">
      <w:pPr>
        <w:jc w:val="center"/>
        <w:rPr>
          <w:ins w:id="296" w:author="Holland, Eva M" w:date="2024-06-30T10:30:00Z"/>
        </w:rPr>
      </w:pPr>
      <w:ins w:id="297" w:author="Holland, Eva M" w:date="2024-06-30T10:30:00Z">
        <w:r w:rsidRPr="00F84999">
          <w:rPr>
            <w:b/>
            <w:bCs/>
          </w:rPr>
          <w:lastRenderedPageBreak/>
          <w:t>Supplemental Table S</w:t>
        </w:r>
        <w:r>
          <w:rPr>
            <w:b/>
            <w:bCs/>
          </w:rPr>
          <w:t>4</w:t>
        </w:r>
        <w:r w:rsidRPr="00F84999">
          <w:rPr>
            <w:b/>
            <w:bCs/>
          </w:rPr>
          <w:t>. </w:t>
        </w:r>
        <w:r w:rsidRPr="00F84999">
          <w:t xml:space="preserve"> </w:t>
        </w:r>
        <w:r>
          <w:t>Pneumonia</w:t>
        </w:r>
        <w:r w:rsidRPr="00F84999">
          <w:t>–related crude mortality rates per 100,000 people in the United States, 1999 to 2020.</w:t>
        </w:r>
      </w:ins>
    </w:p>
    <w:p w14:paraId="63734DC0" w14:textId="77777777" w:rsidR="00DB5B2F" w:rsidRPr="00F84999" w:rsidRDefault="00DB5B2F" w:rsidP="00DB5B2F">
      <w:pPr>
        <w:jc w:val="center"/>
        <w:rPr>
          <w:ins w:id="298" w:author="Holland, Eva M" w:date="2024-06-30T10:30:00Z"/>
        </w:rPr>
      </w:pPr>
    </w:p>
    <w:tbl>
      <w:tblPr>
        <w:tblStyle w:val="TableGrid"/>
        <w:tblW w:w="8725" w:type="dxa"/>
        <w:jc w:val="center"/>
        <w:tblLook w:val="04A0" w:firstRow="1" w:lastRow="0" w:firstColumn="1" w:lastColumn="0" w:noHBand="0" w:noVBand="1"/>
      </w:tblPr>
      <w:tblGrid>
        <w:gridCol w:w="1705"/>
        <w:gridCol w:w="1260"/>
        <w:gridCol w:w="1350"/>
        <w:gridCol w:w="1440"/>
        <w:gridCol w:w="1530"/>
        <w:gridCol w:w="1440"/>
      </w:tblGrid>
      <w:tr w:rsidR="00DB5B2F" w:rsidRPr="00F84999" w14:paraId="68B82A21" w14:textId="77777777" w:rsidTr="00E577A8">
        <w:trPr>
          <w:trHeight w:val="280"/>
          <w:jc w:val="center"/>
          <w:ins w:id="299" w:author="Holland, Eva M" w:date="2024-06-30T10:30:00Z"/>
        </w:trPr>
        <w:tc>
          <w:tcPr>
            <w:tcW w:w="1705" w:type="dxa"/>
            <w:noWrap/>
            <w:hideMark/>
          </w:tcPr>
          <w:p w14:paraId="597AB177" w14:textId="77777777" w:rsidR="00DB5B2F" w:rsidRPr="00F84999" w:rsidRDefault="00DB5B2F" w:rsidP="00E577A8">
            <w:pPr>
              <w:jc w:val="center"/>
              <w:rPr>
                <w:ins w:id="300" w:author="Holland, Eva M" w:date="2024-06-30T10:30:00Z"/>
                <w:color w:val="000000"/>
              </w:rPr>
            </w:pPr>
          </w:p>
        </w:tc>
        <w:tc>
          <w:tcPr>
            <w:tcW w:w="7020" w:type="dxa"/>
            <w:gridSpan w:val="5"/>
            <w:shd w:val="clear" w:color="auto" w:fill="D0CECE" w:themeFill="background2" w:themeFillShade="E6"/>
            <w:noWrap/>
            <w:hideMark/>
          </w:tcPr>
          <w:p w14:paraId="52F6FF97" w14:textId="77777777" w:rsidR="00DB5B2F" w:rsidRPr="00F84999" w:rsidRDefault="00DB5B2F" w:rsidP="00E577A8">
            <w:pPr>
              <w:jc w:val="center"/>
              <w:rPr>
                <w:ins w:id="301" w:author="Holland, Eva M" w:date="2024-06-30T10:30:00Z"/>
                <w:b/>
                <w:bCs/>
                <w:color w:val="000000"/>
              </w:rPr>
            </w:pPr>
            <w:ins w:id="302" w:author="Holland, Eva M" w:date="2024-06-30T10:30:00Z">
              <w:r w:rsidRPr="00F84999">
                <w:rPr>
                  <w:b/>
                  <w:bCs/>
                  <w:color w:val="000000"/>
                </w:rPr>
                <w:t>Crude Mortality Rate</w:t>
              </w:r>
            </w:ins>
          </w:p>
        </w:tc>
      </w:tr>
      <w:tr w:rsidR="00DB5B2F" w:rsidRPr="00F84999" w14:paraId="4FFF839C" w14:textId="77777777" w:rsidTr="00E577A8">
        <w:trPr>
          <w:trHeight w:val="280"/>
          <w:jc w:val="center"/>
          <w:ins w:id="303" w:author="Holland, Eva M" w:date="2024-06-30T10:30:00Z"/>
        </w:trPr>
        <w:tc>
          <w:tcPr>
            <w:tcW w:w="1705" w:type="dxa"/>
            <w:noWrap/>
            <w:hideMark/>
          </w:tcPr>
          <w:p w14:paraId="7C3531DD" w14:textId="77777777" w:rsidR="00DB5B2F" w:rsidRPr="00F84999" w:rsidRDefault="00DB5B2F" w:rsidP="00E577A8">
            <w:pPr>
              <w:jc w:val="center"/>
              <w:rPr>
                <w:ins w:id="304" w:author="Holland, Eva M" w:date="2024-06-30T10:30:00Z"/>
                <w:b/>
                <w:bCs/>
                <w:color w:val="000000"/>
              </w:rPr>
            </w:pPr>
            <w:ins w:id="305" w:author="Holland, Eva M" w:date="2024-06-30T10:30:00Z">
              <w:r w:rsidRPr="00F84999">
                <w:rPr>
                  <w:b/>
                  <w:bCs/>
                  <w:color w:val="000000"/>
                </w:rPr>
                <w:t>Year</w:t>
              </w:r>
            </w:ins>
          </w:p>
        </w:tc>
        <w:tc>
          <w:tcPr>
            <w:tcW w:w="1260" w:type="dxa"/>
            <w:noWrap/>
            <w:hideMark/>
          </w:tcPr>
          <w:p w14:paraId="1FC6F17C" w14:textId="77777777" w:rsidR="00DB5B2F" w:rsidRPr="00F84999" w:rsidRDefault="00DB5B2F" w:rsidP="00E577A8">
            <w:pPr>
              <w:jc w:val="center"/>
              <w:rPr>
                <w:ins w:id="306" w:author="Holland, Eva M" w:date="2024-06-30T10:30:00Z"/>
                <w:b/>
                <w:bCs/>
                <w:color w:val="000000"/>
              </w:rPr>
            </w:pPr>
            <w:ins w:id="307" w:author="Holland, Eva M" w:date="2024-06-30T10:30:00Z">
              <w:r w:rsidRPr="00F84999">
                <w:rPr>
                  <w:b/>
                  <w:bCs/>
                  <w:color w:val="000000"/>
                </w:rPr>
                <w:t>Ages 25-39</w:t>
              </w:r>
            </w:ins>
          </w:p>
        </w:tc>
        <w:tc>
          <w:tcPr>
            <w:tcW w:w="1350" w:type="dxa"/>
            <w:noWrap/>
            <w:hideMark/>
          </w:tcPr>
          <w:p w14:paraId="2E2AE1D0" w14:textId="77777777" w:rsidR="00DB5B2F" w:rsidRPr="00F84999" w:rsidRDefault="00DB5B2F" w:rsidP="00E577A8">
            <w:pPr>
              <w:jc w:val="center"/>
              <w:rPr>
                <w:ins w:id="308" w:author="Holland, Eva M" w:date="2024-06-30T10:30:00Z"/>
                <w:b/>
                <w:bCs/>
                <w:color w:val="000000"/>
              </w:rPr>
            </w:pPr>
            <w:ins w:id="309" w:author="Holland, Eva M" w:date="2024-06-30T10:30:00Z">
              <w:r w:rsidRPr="00F84999">
                <w:rPr>
                  <w:b/>
                  <w:bCs/>
                  <w:color w:val="000000"/>
                </w:rPr>
                <w:t>Ages 40-54</w:t>
              </w:r>
            </w:ins>
          </w:p>
        </w:tc>
        <w:tc>
          <w:tcPr>
            <w:tcW w:w="1440" w:type="dxa"/>
            <w:noWrap/>
            <w:hideMark/>
          </w:tcPr>
          <w:p w14:paraId="3E25B224" w14:textId="77777777" w:rsidR="00DB5B2F" w:rsidRPr="00F84999" w:rsidRDefault="00DB5B2F" w:rsidP="00E577A8">
            <w:pPr>
              <w:jc w:val="center"/>
              <w:rPr>
                <w:ins w:id="310" w:author="Holland, Eva M" w:date="2024-06-30T10:30:00Z"/>
                <w:b/>
                <w:bCs/>
                <w:color w:val="000000"/>
              </w:rPr>
            </w:pPr>
            <w:ins w:id="311" w:author="Holland, Eva M" w:date="2024-06-30T10:30:00Z">
              <w:r w:rsidRPr="00F84999">
                <w:rPr>
                  <w:b/>
                  <w:bCs/>
                  <w:color w:val="000000"/>
                </w:rPr>
                <w:t>Ages 55-69</w:t>
              </w:r>
            </w:ins>
          </w:p>
        </w:tc>
        <w:tc>
          <w:tcPr>
            <w:tcW w:w="1530" w:type="dxa"/>
            <w:noWrap/>
            <w:hideMark/>
          </w:tcPr>
          <w:p w14:paraId="472FF727" w14:textId="77777777" w:rsidR="00DB5B2F" w:rsidRPr="00F84999" w:rsidRDefault="00DB5B2F" w:rsidP="00E577A8">
            <w:pPr>
              <w:jc w:val="center"/>
              <w:rPr>
                <w:ins w:id="312" w:author="Holland, Eva M" w:date="2024-06-30T10:30:00Z"/>
                <w:b/>
                <w:bCs/>
                <w:color w:val="000000"/>
              </w:rPr>
            </w:pPr>
            <w:ins w:id="313" w:author="Holland, Eva M" w:date="2024-06-30T10:30:00Z">
              <w:r w:rsidRPr="00F84999">
                <w:rPr>
                  <w:b/>
                  <w:bCs/>
                  <w:color w:val="000000"/>
                </w:rPr>
                <w:t>Ages 70-84</w:t>
              </w:r>
            </w:ins>
          </w:p>
        </w:tc>
        <w:tc>
          <w:tcPr>
            <w:tcW w:w="1440" w:type="dxa"/>
            <w:noWrap/>
            <w:hideMark/>
          </w:tcPr>
          <w:p w14:paraId="16297879" w14:textId="77777777" w:rsidR="00DB5B2F" w:rsidRPr="00F84999" w:rsidRDefault="00DB5B2F" w:rsidP="00E577A8">
            <w:pPr>
              <w:jc w:val="center"/>
              <w:rPr>
                <w:ins w:id="314" w:author="Holland, Eva M" w:date="2024-06-30T10:30:00Z"/>
                <w:b/>
                <w:bCs/>
                <w:color w:val="000000"/>
              </w:rPr>
            </w:pPr>
            <w:ins w:id="315" w:author="Holland, Eva M" w:date="2024-06-30T10:30:00Z">
              <w:r w:rsidRPr="00F84999">
                <w:rPr>
                  <w:b/>
                  <w:bCs/>
                  <w:color w:val="000000"/>
                </w:rPr>
                <w:t>Ages 85+</w:t>
              </w:r>
            </w:ins>
          </w:p>
        </w:tc>
      </w:tr>
      <w:tr w:rsidR="00DB5B2F" w:rsidRPr="00F84999" w14:paraId="054959C1" w14:textId="77777777" w:rsidTr="00E577A8">
        <w:trPr>
          <w:trHeight w:val="280"/>
          <w:jc w:val="center"/>
          <w:ins w:id="316" w:author="Holland, Eva M" w:date="2024-06-30T10:30:00Z"/>
        </w:trPr>
        <w:tc>
          <w:tcPr>
            <w:tcW w:w="1705" w:type="dxa"/>
            <w:noWrap/>
            <w:hideMark/>
          </w:tcPr>
          <w:p w14:paraId="1868E6B8" w14:textId="77777777" w:rsidR="00DB5B2F" w:rsidRPr="00F84999" w:rsidRDefault="00DB5B2F" w:rsidP="00E577A8">
            <w:pPr>
              <w:jc w:val="center"/>
              <w:rPr>
                <w:ins w:id="317" w:author="Holland, Eva M" w:date="2024-06-30T10:30:00Z"/>
                <w:color w:val="000000"/>
              </w:rPr>
            </w:pPr>
            <w:ins w:id="318" w:author="Holland, Eva M" w:date="2024-06-30T10:30:00Z">
              <w:r w:rsidRPr="00F84999">
                <w:rPr>
                  <w:color w:val="000000"/>
                </w:rPr>
                <w:t>1999</w:t>
              </w:r>
            </w:ins>
          </w:p>
        </w:tc>
        <w:tc>
          <w:tcPr>
            <w:tcW w:w="1260" w:type="dxa"/>
            <w:noWrap/>
            <w:hideMark/>
          </w:tcPr>
          <w:p w14:paraId="0B67DBAA" w14:textId="77777777" w:rsidR="00DB5B2F" w:rsidRPr="00F84999" w:rsidRDefault="00DB5B2F" w:rsidP="00E577A8">
            <w:pPr>
              <w:jc w:val="center"/>
              <w:rPr>
                <w:ins w:id="319" w:author="Holland, Eva M" w:date="2024-06-30T10:30:00Z"/>
                <w:color w:val="000000"/>
              </w:rPr>
            </w:pPr>
            <w:ins w:id="320" w:author="Holland, Eva M" w:date="2024-06-30T10:30:00Z">
              <w:r w:rsidRPr="00F84999">
                <w:rPr>
                  <w:color w:val="000000"/>
                </w:rPr>
                <w:t>1.3</w:t>
              </w:r>
            </w:ins>
          </w:p>
        </w:tc>
        <w:tc>
          <w:tcPr>
            <w:tcW w:w="1350" w:type="dxa"/>
            <w:noWrap/>
            <w:hideMark/>
          </w:tcPr>
          <w:p w14:paraId="2A62D2CA" w14:textId="77777777" w:rsidR="00DB5B2F" w:rsidRPr="00F84999" w:rsidRDefault="00DB5B2F" w:rsidP="00E577A8">
            <w:pPr>
              <w:jc w:val="center"/>
              <w:rPr>
                <w:ins w:id="321" w:author="Holland, Eva M" w:date="2024-06-30T10:30:00Z"/>
                <w:color w:val="000000"/>
              </w:rPr>
            </w:pPr>
            <w:ins w:id="322" w:author="Holland, Eva M" w:date="2024-06-30T10:30:00Z">
              <w:r w:rsidRPr="00F84999">
                <w:rPr>
                  <w:color w:val="000000"/>
                </w:rPr>
                <w:t>3.9</w:t>
              </w:r>
            </w:ins>
          </w:p>
        </w:tc>
        <w:tc>
          <w:tcPr>
            <w:tcW w:w="1440" w:type="dxa"/>
            <w:noWrap/>
            <w:hideMark/>
          </w:tcPr>
          <w:p w14:paraId="2C3D548B" w14:textId="77777777" w:rsidR="00DB5B2F" w:rsidRPr="00F84999" w:rsidRDefault="00DB5B2F" w:rsidP="00E577A8">
            <w:pPr>
              <w:jc w:val="center"/>
              <w:rPr>
                <w:ins w:id="323" w:author="Holland, Eva M" w:date="2024-06-30T10:30:00Z"/>
                <w:color w:val="000000"/>
              </w:rPr>
            </w:pPr>
            <w:ins w:id="324" w:author="Holland, Eva M" w:date="2024-06-30T10:30:00Z">
              <w:r w:rsidRPr="00F84999">
                <w:rPr>
                  <w:color w:val="000000"/>
                </w:rPr>
                <w:t>15</w:t>
              </w:r>
            </w:ins>
          </w:p>
        </w:tc>
        <w:tc>
          <w:tcPr>
            <w:tcW w:w="1530" w:type="dxa"/>
            <w:noWrap/>
            <w:hideMark/>
          </w:tcPr>
          <w:p w14:paraId="47E12513" w14:textId="77777777" w:rsidR="00DB5B2F" w:rsidRPr="00F84999" w:rsidRDefault="00DB5B2F" w:rsidP="00E577A8">
            <w:pPr>
              <w:jc w:val="center"/>
              <w:rPr>
                <w:ins w:id="325" w:author="Holland, Eva M" w:date="2024-06-30T10:30:00Z"/>
                <w:color w:val="000000"/>
              </w:rPr>
            </w:pPr>
            <w:ins w:id="326" w:author="Holland, Eva M" w:date="2024-06-30T10:30:00Z">
              <w:r w:rsidRPr="00F84999">
                <w:rPr>
                  <w:color w:val="000000"/>
                </w:rPr>
                <w:t>112.2</w:t>
              </w:r>
            </w:ins>
          </w:p>
        </w:tc>
        <w:tc>
          <w:tcPr>
            <w:tcW w:w="1440" w:type="dxa"/>
            <w:noWrap/>
            <w:hideMark/>
          </w:tcPr>
          <w:p w14:paraId="235815CF" w14:textId="77777777" w:rsidR="00DB5B2F" w:rsidRPr="00F84999" w:rsidRDefault="00DB5B2F" w:rsidP="00E577A8">
            <w:pPr>
              <w:jc w:val="center"/>
              <w:rPr>
                <w:ins w:id="327" w:author="Holland, Eva M" w:date="2024-06-30T10:30:00Z"/>
                <w:color w:val="000000"/>
              </w:rPr>
            </w:pPr>
            <w:ins w:id="328" w:author="Holland, Eva M" w:date="2024-06-30T10:30:00Z">
              <w:r w:rsidRPr="00F84999">
                <w:rPr>
                  <w:color w:val="000000"/>
                </w:rPr>
                <w:t>751.8</w:t>
              </w:r>
            </w:ins>
          </w:p>
        </w:tc>
      </w:tr>
      <w:tr w:rsidR="00DB5B2F" w:rsidRPr="00F84999" w14:paraId="42309885" w14:textId="77777777" w:rsidTr="00E577A8">
        <w:trPr>
          <w:trHeight w:val="280"/>
          <w:jc w:val="center"/>
          <w:ins w:id="329" w:author="Holland, Eva M" w:date="2024-06-30T10:30:00Z"/>
        </w:trPr>
        <w:tc>
          <w:tcPr>
            <w:tcW w:w="1705" w:type="dxa"/>
            <w:noWrap/>
            <w:hideMark/>
          </w:tcPr>
          <w:p w14:paraId="6A04F363" w14:textId="77777777" w:rsidR="00DB5B2F" w:rsidRPr="00F84999" w:rsidRDefault="00DB5B2F" w:rsidP="00E577A8">
            <w:pPr>
              <w:jc w:val="center"/>
              <w:rPr>
                <w:ins w:id="330" w:author="Holland, Eva M" w:date="2024-06-30T10:30:00Z"/>
                <w:color w:val="000000"/>
              </w:rPr>
            </w:pPr>
            <w:ins w:id="331" w:author="Holland, Eva M" w:date="2024-06-30T10:30:00Z">
              <w:r w:rsidRPr="00F84999">
                <w:rPr>
                  <w:color w:val="000000"/>
                </w:rPr>
                <w:t>2000</w:t>
              </w:r>
            </w:ins>
          </w:p>
        </w:tc>
        <w:tc>
          <w:tcPr>
            <w:tcW w:w="1260" w:type="dxa"/>
            <w:noWrap/>
            <w:hideMark/>
          </w:tcPr>
          <w:p w14:paraId="5AFA1898" w14:textId="77777777" w:rsidR="00DB5B2F" w:rsidRPr="00F84999" w:rsidRDefault="00DB5B2F" w:rsidP="00E577A8">
            <w:pPr>
              <w:jc w:val="center"/>
              <w:rPr>
                <w:ins w:id="332" w:author="Holland, Eva M" w:date="2024-06-30T10:30:00Z"/>
                <w:color w:val="000000"/>
              </w:rPr>
            </w:pPr>
            <w:ins w:id="333" w:author="Holland, Eva M" w:date="2024-06-30T10:30:00Z">
              <w:r w:rsidRPr="00F84999">
                <w:rPr>
                  <w:color w:val="000000"/>
                </w:rPr>
                <w:t>1.2</w:t>
              </w:r>
            </w:ins>
          </w:p>
        </w:tc>
        <w:tc>
          <w:tcPr>
            <w:tcW w:w="1350" w:type="dxa"/>
            <w:noWrap/>
            <w:hideMark/>
          </w:tcPr>
          <w:p w14:paraId="478E742F" w14:textId="77777777" w:rsidR="00DB5B2F" w:rsidRPr="00F84999" w:rsidRDefault="00DB5B2F" w:rsidP="00E577A8">
            <w:pPr>
              <w:jc w:val="center"/>
              <w:rPr>
                <w:ins w:id="334" w:author="Holland, Eva M" w:date="2024-06-30T10:30:00Z"/>
                <w:color w:val="000000"/>
              </w:rPr>
            </w:pPr>
            <w:ins w:id="335" w:author="Holland, Eva M" w:date="2024-06-30T10:30:00Z">
              <w:r w:rsidRPr="00F84999">
                <w:rPr>
                  <w:color w:val="000000"/>
                </w:rPr>
                <w:t>4.1</w:t>
              </w:r>
            </w:ins>
          </w:p>
        </w:tc>
        <w:tc>
          <w:tcPr>
            <w:tcW w:w="1440" w:type="dxa"/>
            <w:noWrap/>
            <w:hideMark/>
          </w:tcPr>
          <w:p w14:paraId="3F0BF74E" w14:textId="77777777" w:rsidR="00DB5B2F" w:rsidRPr="00F84999" w:rsidRDefault="00DB5B2F" w:rsidP="00E577A8">
            <w:pPr>
              <w:jc w:val="center"/>
              <w:rPr>
                <w:ins w:id="336" w:author="Holland, Eva M" w:date="2024-06-30T10:30:00Z"/>
                <w:color w:val="000000"/>
              </w:rPr>
            </w:pPr>
            <w:ins w:id="337" w:author="Holland, Eva M" w:date="2024-06-30T10:30:00Z">
              <w:r w:rsidRPr="00F84999">
                <w:rPr>
                  <w:color w:val="000000"/>
                </w:rPr>
                <w:t>16</w:t>
              </w:r>
            </w:ins>
          </w:p>
        </w:tc>
        <w:tc>
          <w:tcPr>
            <w:tcW w:w="1530" w:type="dxa"/>
            <w:noWrap/>
            <w:hideMark/>
          </w:tcPr>
          <w:p w14:paraId="491B4912" w14:textId="77777777" w:rsidR="00DB5B2F" w:rsidRPr="00F84999" w:rsidRDefault="00DB5B2F" w:rsidP="00E577A8">
            <w:pPr>
              <w:jc w:val="center"/>
              <w:rPr>
                <w:ins w:id="338" w:author="Holland, Eva M" w:date="2024-06-30T10:30:00Z"/>
                <w:color w:val="000000"/>
              </w:rPr>
            </w:pPr>
            <w:ins w:id="339" w:author="Holland, Eva M" w:date="2024-06-30T10:30:00Z">
              <w:r w:rsidRPr="00F84999">
                <w:rPr>
                  <w:color w:val="000000"/>
                </w:rPr>
                <w:t>115.4</w:t>
              </w:r>
            </w:ins>
          </w:p>
        </w:tc>
        <w:tc>
          <w:tcPr>
            <w:tcW w:w="1440" w:type="dxa"/>
            <w:noWrap/>
            <w:hideMark/>
          </w:tcPr>
          <w:p w14:paraId="36CF1A4C" w14:textId="77777777" w:rsidR="00DB5B2F" w:rsidRPr="00F84999" w:rsidRDefault="00DB5B2F" w:rsidP="00E577A8">
            <w:pPr>
              <w:jc w:val="center"/>
              <w:rPr>
                <w:ins w:id="340" w:author="Holland, Eva M" w:date="2024-06-30T10:30:00Z"/>
                <w:color w:val="000000"/>
              </w:rPr>
            </w:pPr>
            <w:ins w:id="341" w:author="Holland, Eva M" w:date="2024-06-30T10:30:00Z">
              <w:r w:rsidRPr="00F84999">
                <w:rPr>
                  <w:color w:val="000000"/>
                </w:rPr>
                <w:t>744.1</w:t>
              </w:r>
            </w:ins>
          </w:p>
        </w:tc>
      </w:tr>
      <w:tr w:rsidR="00DB5B2F" w:rsidRPr="00F84999" w14:paraId="39D65C5F" w14:textId="77777777" w:rsidTr="00E577A8">
        <w:trPr>
          <w:trHeight w:val="280"/>
          <w:jc w:val="center"/>
          <w:ins w:id="342" w:author="Holland, Eva M" w:date="2024-06-30T10:30:00Z"/>
        </w:trPr>
        <w:tc>
          <w:tcPr>
            <w:tcW w:w="1705" w:type="dxa"/>
            <w:noWrap/>
            <w:hideMark/>
          </w:tcPr>
          <w:p w14:paraId="5D580805" w14:textId="77777777" w:rsidR="00DB5B2F" w:rsidRPr="00F84999" w:rsidRDefault="00DB5B2F" w:rsidP="00E577A8">
            <w:pPr>
              <w:jc w:val="center"/>
              <w:rPr>
                <w:ins w:id="343" w:author="Holland, Eva M" w:date="2024-06-30T10:30:00Z"/>
                <w:color w:val="000000"/>
              </w:rPr>
            </w:pPr>
            <w:ins w:id="344" w:author="Holland, Eva M" w:date="2024-06-30T10:30:00Z">
              <w:r w:rsidRPr="00F84999">
                <w:rPr>
                  <w:color w:val="000000"/>
                </w:rPr>
                <w:t>2001</w:t>
              </w:r>
            </w:ins>
          </w:p>
        </w:tc>
        <w:tc>
          <w:tcPr>
            <w:tcW w:w="1260" w:type="dxa"/>
            <w:noWrap/>
            <w:hideMark/>
          </w:tcPr>
          <w:p w14:paraId="1538A2A0" w14:textId="77777777" w:rsidR="00DB5B2F" w:rsidRPr="00F84999" w:rsidRDefault="00DB5B2F" w:rsidP="00E577A8">
            <w:pPr>
              <w:jc w:val="center"/>
              <w:rPr>
                <w:ins w:id="345" w:author="Holland, Eva M" w:date="2024-06-30T10:30:00Z"/>
                <w:color w:val="000000"/>
              </w:rPr>
            </w:pPr>
            <w:ins w:id="346" w:author="Holland, Eva M" w:date="2024-06-30T10:30:00Z">
              <w:r w:rsidRPr="00F84999">
                <w:rPr>
                  <w:color w:val="000000"/>
                </w:rPr>
                <w:t>1.2</w:t>
              </w:r>
            </w:ins>
          </w:p>
        </w:tc>
        <w:tc>
          <w:tcPr>
            <w:tcW w:w="1350" w:type="dxa"/>
            <w:noWrap/>
            <w:hideMark/>
          </w:tcPr>
          <w:p w14:paraId="38C3A2CD" w14:textId="77777777" w:rsidR="00DB5B2F" w:rsidRPr="00F84999" w:rsidRDefault="00DB5B2F" w:rsidP="00E577A8">
            <w:pPr>
              <w:jc w:val="center"/>
              <w:rPr>
                <w:ins w:id="347" w:author="Holland, Eva M" w:date="2024-06-30T10:30:00Z"/>
                <w:color w:val="000000"/>
              </w:rPr>
            </w:pPr>
            <w:ins w:id="348" w:author="Holland, Eva M" w:date="2024-06-30T10:30:00Z">
              <w:r w:rsidRPr="00F84999">
                <w:rPr>
                  <w:color w:val="000000"/>
                </w:rPr>
                <w:t>3.8</w:t>
              </w:r>
            </w:ins>
          </w:p>
        </w:tc>
        <w:tc>
          <w:tcPr>
            <w:tcW w:w="1440" w:type="dxa"/>
            <w:noWrap/>
            <w:hideMark/>
          </w:tcPr>
          <w:p w14:paraId="444961AC" w14:textId="77777777" w:rsidR="00DB5B2F" w:rsidRPr="00F84999" w:rsidRDefault="00DB5B2F" w:rsidP="00E577A8">
            <w:pPr>
              <w:jc w:val="center"/>
              <w:rPr>
                <w:ins w:id="349" w:author="Holland, Eva M" w:date="2024-06-30T10:30:00Z"/>
                <w:color w:val="000000"/>
              </w:rPr>
            </w:pPr>
            <w:ins w:id="350" w:author="Holland, Eva M" w:date="2024-06-30T10:30:00Z">
              <w:r w:rsidRPr="00F84999">
                <w:rPr>
                  <w:color w:val="000000"/>
                </w:rPr>
                <w:t>14.5</w:t>
              </w:r>
            </w:ins>
          </w:p>
        </w:tc>
        <w:tc>
          <w:tcPr>
            <w:tcW w:w="1530" w:type="dxa"/>
            <w:noWrap/>
            <w:hideMark/>
          </w:tcPr>
          <w:p w14:paraId="4E34DD19" w14:textId="77777777" w:rsidR="00DB5B2F" w:rsidRPr="00F84999" w:rsidRDefault="00DB5B2F" w:rsidP="00E577A8">
            <w:pPr>
              <w:jc w:val="center"/>
              <w:rPr>
                <w:ins w:id="351" w:author="Holland, Eva M" w:date="2024-06-30T10:30:00Z"/>
                <w:color w:val="000000"/>
              </w:rPr>
            </w:pPr>
            <w:ins w:id="352" w:author="Holland, Eva M" w:date="2024-06-30T10:30:00Z">
              <w:r w:rsidRPr="00F84999">
                <w:rPr>
                  <w:color w:val="000000"/>
                </w:rPr>
                <w:t>107.4</w:t>
              </w:r>
            </w:ins>
          </w:p>
        </w:tc>
        <w:tc>
          <w:tcPr>
            <w:tcW w:w="1440" w:type="dxa"/>
            <w:noWrap/>
            <w:hideMark/>
          </w:tcPr>
          <w:p w14:paraId="5D12EB36" w14:textId="77777777" w:rsidR="00DB5B2F" w:rsidRPr="00F84999" w:rsidRDefault="00DB5B2F" w:rsidP="00E577A8">
            <w:pPr>
              <w:jc w:val="center"/>
              <w:rPr>
                <w:ins w:id="353" w:author="Holland, Eva M" w:date="2024-06-30T10:30:00Z"/>
                <w:color w:val="000000"/>
              </w:rPr>
            </w:pPr>
            <w:ins w:id="354" w:author="Holland, Eva M" w:date="2024-06-30T10:30:00Z">
              <w:r w:rsidRPr="00F84999">
                <w:rPr>
                  <w:color w:val="000000"/>
                </w:rPr>
                <w:t>700.1</w:t>
              </w:r>
            </w:ins>
          </w:p>
        </w:tc>
      </w:tr>
      <w:tr w:rsidR="00DB5B2F" w:rsidRPr="00F84999" w14:paraId="519828A6" w14:textId="77777777" w:rsidTr="00E577A8">
        <w:trPr>
          <w:trHeight w:val="280"/>
          <w:jc w:val="center"/>
          <w:ins w:id="355" w:author="Holland, Eva M" w:date="2024-06-30T10:30:00Z"/>
        </w:trPr>
        <w:tc>
          <w:tcPr>
            <w:tcW w:w="1705" w:type="dxa"/>
            <w:noWrap/>
            <w:hideMark/>
          </w:tcPr>
          <w:p w14:paraId="6FA2759C" w14:textId="77777777" w:rsidR="00DB5B2F" w:rsidRPr="00F84999" w:rsidRDefault="00DB5B2F" w:rsidP="00E577A8">
            <w:pPr>
              <w:jc w:val="center"/>
              <w:rPr>
                <w:ins w:id="356" w:author="Holland, Eva M" w:date="2024-06-30T10:30:00Z"/>
                <w:color w:val="000000"/>
              </w:rPr>
            </w:pPr>
            <w:ins w:id="357" w:author="Holland, Eva M" w:date="2024-06-30T10:30:00Z">
              <w:r w:rsidRPr="00F84999">
                <w:rPr>
                  <w:color w:val="000000"/>
                </w:rPr>
                <w:t>2002</w:t>
              </w:r>
            </w:ins>
          </w:p>
        </w:tc>
        <w:tc>
          <w:tcPr>
            <w:tcW w:w="1260" w:type="dxa"/>
            <w:noWrap/>
            <w:hideMark/>
          </w:tcPr>
          <w:p w14:paraId="4686DE5A" w14:textId="77777777" w:rsidR="00DB5B2F" w:rsidRPr="00F84999" w:rsidRDefault="00DB5B2F" w:rsidP="00E577A8">
            <w:pPr>
              <w:jc w:val="center"/>
              <w:rPr>
                <w:ins w:id="358" w:author="Holland, Eva M" w:date="2024-06-30T10:30:00Z"/>
                <w:color w:val="000000"/>
              </w:rPr>
            </w:pPr>
            <w:ins w:id="359" w:author="Holland, Eva M" w:date="2024-06-30T10:30:00Z">
              <w:r w:rsidRPr="00F84999">
                <w:rPr>
                  <w:color w:val="000000"/>
                </w:rPr>
                <w:t>1.2</w:t>
              </w:r>
            </w:ins>
          </w:p>
        </w:tc>
        <w:tc>
          <w:tcPr>
            <w:tcW w:w="1350" w:type="dxa"/>
            <w:noWrap/>
            <w:hideMark/>
          </w:tcPr>
          <w:p w14:paraId="3F0D0620" w14:textId="77777777" w:rsidR="00DB5B2F" w:rsidRPr="00F84999" w:rsidRDefault="00DB5B2F" w:rsidP="00E577A8">
            <w:pPr>
              <w:jc w:val="center"/>
              <w:rPr>
                <w:ins w:id="360" w:author="Holland, Eva M" w:date="2024-06-30T10:30:00Z"/>
                <w:color w:val="000000"/>
              </w:rPr>
            </w:pPr>
            <w:ins w:id="361" w:author="Holland, Eva M" w:date="2024-06-30T10:30:00Z">
              <w:r w:rsidRPr="00F84999">
                <w:rPr>
                  <w:color w:val="000000"/>
                </w:rPr>
                <w:t>4</w:t>
              </w:r>
            </w:ins>
          </w:p>
        </w:tc>
        <w:tc>
          <w:tcPr>
            <w:tcW w:w="1440" w:type="dxa"/>
            <w:noWrap/>
            <w:hideMark/>
          </w:tcPr>
          <w:p w14:paraId="71B0D4E3" w14:textId="77777777" w:rsidR="00DB5B2F" w:rsidRPr="00F84999" w:rsidRDefault="00DB5B2F" w:rsidP="00E577A8">
            <w:pPr>
              <w:jc w:val="center"/>
              <w:rPr>
                <w:ins w:id="362" w:author="Holland, Eva M" w:date="2024-06-30T10:30:00Z"/>
                <w:color w:val="000000"/>
              </w:rPr>
            </w:pPr>
            <w:ins w:id="363" w:author="Holland, Eva M" w:date="2024-06-30T10:30:00Z">
              <w:r w:rsidRPr="00F84999">
                <w:rPr>
                  <w:color w:val="000000"/>
                </w:rPr>
                <w:t>14.9</w:t>
              </w:r>
            </w:ins>
          </w:p>
        </w:tc>
        <w:tc>
          <w:tcPr>
            <w:tcW w:w="1530" w:type="dxa"/>
            <w:noWrap/>
            <w:hideMark/>
          </w:tcPr>
          <w:p w14:paraId="27E3EB72" w14:textId="77777777" w:rsidR="00DB5B2F" w:rsidRPr="00F84999" w:rsidRDefault="00DB5B2F" w:rsidP="00E577A8">
            <w:pPr>
              <w:jc w:val="center"/>
              <w:rPr>
                <w:ins w:id="364" w:author="Holland, Eva M" w:date="2024-06-30T10:30:00Z"/>
                <w:color w:val="000000"/>
              </w:rPr>
            </w:pPr>
            <w:ins w:id="365" w:author="Holland, Eva M" w:date="2024-06-30T10:30:00Z">
              <w:r w:rsidRPr="00F84999">
                <w:rPr>
                  <w:color w:val="000000"/>
                </w:rPr>
                <w:t>113.5</w:t>
              </w:r>
            </w:ins>
          </w:p>
        </w:tc>
        <w:tc>
          <w:tcPr>
            <w:tcW w:w="1440" w:type="dxa"/>
            <w:noWrap/>
            <w:hideMark/>
          </w:tcPr>
          <w:p w14:paraId="6DCC4C4D" w14:textId="77777777" w:rsidR="00DB5B2F" w:rsidRPr="00F84999" w:rsidRDefault="00DB5B2F" w:rsidP="00E577A8">
            <w:pPr>
              <w:jc w:val="center"/>
              <w:rPr>
                <w:ins w:id="366" w:author="Holland, Eva M" w:date="2024-06-30T10:30:00Z"/>
                <w:color w:val="000000"/>
              </w:rPr>
            </w:pPr>
            <w:ins w:id="367" w:author="Holland, Eva M" w:date="2024-06-30T10:30:00Z">
              <w:r w:rsidRPr="00F84999">
                <w:rPr>
                  <w:color w:val="000000"/>
                </w:rPr>
                <w:t>732.4</w:t>
              </w:r>
            </w:ins>
          </w:p>
        </w:tc>
      </w:tr>
      <w:tr w:rsidR="00DB5B2F" w:rsidRPr="00F84999" w14:paraId="77B87C8E" w14:textId="77777777" w:rsidTr="00E577A8">
        <w:trPr>
          <w:trHeight w:val="280"/>
          <w:jc w:val="center"/>
          <w:ins w:id="368" w:author="Holland, Eva M" w:date="2024-06-30T10:30:00Z"/>
        </w:trPr>
        <w:tc>
          <w:tcPr>
            <w:tcW w:w="1705" w:type="dxa"/>
            <w:noWrap/>
            <w:hideMark/>
          </w:tcPr>
          <w:p w14:paraId="555C39C0" w14:textId="77777777" w:rsidR="00DB5B2F" w:rsidRPr="00F84999" w:rsidRDefault="00DB5B2F" w:rsidP="00E577A8">
            <w:pPr>
              <w:jc w:val="center"/>
              <w:rPr>
                <w:ins w:id="369" w:author="Holland, Eva M" w:date="2024-06-30T10:30:00Z"/>
                <w:color w:val="000000"/>
              </w:rPr>
            </w:pPr>
            <w:ins w:id="370" w:author="Holland, Eva M" w:date="2024-06-30T10:30:00Z">
              <w:r w:rsidRPr="00F84999">
                <w:rPr>
                  <w:color w:val="000000"/>
                </w:rPr>
                <w:t>2003</w:t>
              </w:r>
            </w:ins>
          </w:p>
        </w:tc>
        <w:tc>
          <w:tcPr>
            <w:tcW w:w="1260" w:type="dxa"/>
            <w:noWrap/>
            <w:hideMark/>
          </w:tcPr>
          <w:p w14:paraId="4E206599" w14:textId="77777777" w:rsidR="00DB5B2F" w:rsidRPr="00F84999" w:rsidRDefault="00DB5B2F" w:rsidP="00E577A8">
            <w:pPr>
              <w:jc w:val="center"/>
              <w:rPr>
                <w:ins w:id="371" w:author="Holland, Eva M" w:date="2024-06-30T10:30:00Z"/>
                <w:color w:val="000000"/>
              </w:rPr>
            </w:pPr>
            <w:ins w:id="372" w:author="Holland, Eva M" w:date="2024-06-30T10:30:00Z">
              <w:r w:rsidRPr="00F84999">
                <w:rPr>
                  <w:color w:val="000000"/>
                </w:rPr>
                <w:t>1.2</w:t>
              </w:r>
            </w:ins>
          </w:p>
        </w:tc>
        <w:tc>
          <w:tcPr>
            <w:tcW w:w="1350" w:type="dxa"/>
            <w:noWrap/>
            <w:hideMark/>
          </w:tcPr>
          <w:p w14:paraId="4BE6792C" w14:textId="77777777" w:rsidR="00DB5B2F" w:rsidRPr="00F84999" w:rsidRDefault="00DB5B2F" w:rsidP="00E577A8">
            <w:pPr>
              <w:jc w:val="center"/>
              <w:rPr>
                <w:ins w:id="373" w:author="Holland, Eva M" w:date="2024-06-30T10:30:00Z"/>
                <w:color w:val="000000"/>
              </w:rPr>
            </w:pPr>
            <w:ins w:id="374" w:author="Holland, Eva M" w:date="2024-06-30T10:30:00Z">
              <w:r w:rsidRPr="00F84999">
                <w:rPr>
                  <w:color w:val="000000"/>
                </w:rPr>
                <w:t>4.3</w:t>
              </w:r>
            </w:ins>
          </w:p>
        </w:tc>
        <w:tc>
          <w:tcPr>
            <w:tcW w:w="1440" w:type="dxa"/>
            <w:noWrap/>
            <w:hideMark/>
          </w:tcPr>
          <w:p w14:paraId="63C3579C" w14:textId="77777777" w:rsidR="00DB5B2F" w:rsidRPr="00F84999" w:rsidRDefault="00DB5B2F" w:rsidP="00E577A8">
            <w:pPr>
              <w:jc w:val="center"/>
              <w:rPr>
                <w:ins w:id="375" w:author="Holland, Eva M" w:date="2024-06-30T10:30:00Z"/>
                <w:color w:val="000000"/>
              </w:rPr>
            </w:pPr>
            <w:ins w:id="376" w:author="Holland, Eva M" w:date="2024-06-30T10:30:00Z">
              <w:r w:rsidRPr="00F84999">
                <w:rPr>
                  <w:color w:val="000000"/>
                </w:rPr>
                <w:t>15.1</w:t>
              </w:r>
            </w:ins>
          </w:p>
        </w:tc>
        <w:tc>
          <w:tcPr>
            <w:tcW w:w="1530" w:type="dxa"/>
            <w:noWrap/>
            <w:hideMark/>
          </w:tcPr>
          <w:p w14:paraId="5804F894" w14:textId="77777777" w:rsidR="00DB5B2F" w:rsidRPr="00F84999" w:rsidRDefault="00DB5B2F" w:rsidP="00E577A8">
            <w:pPr>
              <w:jc w:val="center"/>
              <w:rPr>
                <w:ins w:id="377" w:author="Holland, Eva M" w:date="2024-06-30T10:30:00Z"/>
                <w:color w:val="000000"/>
              </w:rPr>
            </w:pPr>
            <w:ins w:id="378" w:author="Holland, Eva M" w:date="2024-06-30T10:30:00Z">
              <w:r w:rsidRPr="00F84999">
                <w:rPr>
                  <w:color w:val="000000"/>
                </w:rPr>
                <w:t>109.8</w:t>
              </w:r>
            </w:ins>
          </w:p>
        </w:tc>
        <w:tc>
          <w:tcPr>
            <w:tcW w:w="1440" w:type="dxa"/>
            <w:noWrap/>
            <w:hideMark/>
          </w:tcPr>
          <w:p w14:paraId="51C117BD" w14:textId="77777777" w:rsidR="00DB5B2F" w:rsidRPr="00F84999" w:rsidRDefault="00DB5B2F" w:rsidP="00E577A8">
            <w:pPr>
              <w:jc w:val="center"/>
              <w:rPr>
                <w:ins w:id="379" w:author="Holland, Eva M" w:date="2024-06-30T10:30:00Z"/>
                <w:color w:val="000000"/>
              </w:rPr>
            </w:pPr>
            <w:ins w:id="380" w:author="Holland, Eva M" w:date="2024-06-30T10:30:00Z">
              <w:r w:rsidRPr="00F84999">
                <w:rPr>
                  <w:color w:val="000000"/>
                </w:rPr>
                <w:t>703</w:t>
              </w:r>
            </w:ins>
          </w:p>
        </w:tc>
      </w:tr>
      <w:tr w:rsidR="00DB5B2F" w:rsidRPr="00F84999" w14:paraId="15940381" w14:textId="77777777" w:rsidTr="00E577A8">
        <w:trPr>
          <w:trHeight w:val="280"/>
          <w:jc w:val="center"/>
          <w:ins w:id="381" w:author="Holland, Eva M" w:date="2024-06-30T10:30:00Z"/>
        </w:trPr>
        <w:tc>
          <w:tcPr>
            <w:tcW w:w="1705" w:type="dxa"/>
            <w:noWrap/>
            <w:hideMark/>
          </w:tcPr>
          <w:p w14:paraId="7B8F5E0D" w14:textId="77777777" w:rsidR="00DB5B2F" w:rsidRPr="00F84999" w:rsidRDefault="00DB5B2F" w:rsidP="00E577A8">
            <w:pPr>
              <w:jc w:val="center"/>
              <w:rPr>
                <w:ins w:id="382" w:author="Holland, Eva M" w:date="2024-06-30T10:30:00Z"/>
                <w:color w:val="000000"/>
              </w:rPr>
            </w:pPr>
            <w:ins w:id="383" w:author="Holland, Eva M" w:date="2024-06-30T10:30:00Z">
              <w:r w:rsidRPr="00F84999">
                <w:rPr>
                  <w:color w:val="000000"/>
                </w:rPr>
                <w:t>2004</w:t>
              </w:r>
            </w:ins>
          </w:p>
        </w:tc>
        <w:tc>
          <w:tcPr>
            <w:tcW w:w="1260" w:type="dxa"/>
            <w:noWrap/>
            <w:hideMark/>
          </w:tcPr>
          <w:p w14:paraId="46180C56" w14:textId="77777777" w:rsidR="00DB5B2F" w:rsidRPr="00F84999" w:rsidRDefault="00DB5B2F" w:rsidP="00E577A8">
            <w:pPr>
              <w:jc w:val="center"/>
              <w:rPr>
                <w:ins w:id="384" w:author="Holland, Eva M" w:date="2024-06-30T10:30:00Z"/>
                <w:color w:val="000000"/>
              </w:rPr>
            </w:pPr>
            <w:ins w:id="385" w:author="Holland, Eva M" w:date="2024-06-30T10:30:00Z">
              <w:r w:rsidRPr="00F84999">
                <w:rPr>
                  <w:color w:val="000000"/>
                </w:rPr>
                <w:t>1</w:t>
              </w:r>
            </w:ins>
          </w:p>
        </w:tc>
        <w:tc>
          <w:tcPr>
            <w:tcW w:w="1350" w:type="dxa"/>
            <w:noWrap/>
            <w:hideMark/>
          </w:tcPr>
          <w:p w14:paraId="239E2393" w14:textId="77777777" w:rsidR="00DB5B2F" w:rsidRPr="00F84999" w:rsidRDefault="00DB5B2F" w:rsidP="00E577A8">
            <w:pPr>
              <w:jc w:val="center"/>
              <w:rPr>
                <w:ins w:id="386" w:author="Holland, Eva M" w:date="2024-06-30T10:30:00Z"/>
                <w:color w:val="000000"/>
              </w:rPr>
            </w:pPr>
            <w:ins w:id="387" w:author="Holland, Eva M" w:date="2024-06-30T10:30:00Z">
              <w:r w:rsidRPr="00F84999">
                <w:rPr>
                  <w:color w:val="000000"/>
                </w:rPr>
                <w:t>3.8</w:t>
              </w:r>
            </w:ins>
          </w:p>
        </w:tc>
        <w:tc>
          <w:tcPr>
            <w:tcW w:w="1440" w:type="dxa"/>
            <w:noWrap/>
            <w:hideMark/>
          </w:tcPr>
          <w:p w14:paraId="04C77A33" w14:textId="77777777" w:rsidR="00DB5B2F" w:rsidRPr="00F84999" w:rsidRDefault="00DB5B2F" w:rsidP="00E577A8">
            <w:pPr>
              <w:jc w:val="center"/>
              <w:rPr>
                <w:ins w:id="388" w:author="Holland, Eva M" w:date="2024-06-30T10:30:00Z"/>
                <w:color w:val="000000"/>
              </w:rPr>
            </w:pPr>
            <w:ins w:id="389" w:author="Holland, Eva M" w:date="2024-06-30T10:30:00Z">
              <w:r w:rsidRPr="00F84999">
                <w:rPr>
                  <w:color w:val="000000"/>
                </w:rPr>
                <w:t>14</w:t>
              </w:r>
            </w:ins>
          </w:p>
        </w:tc>
        <w:tc>
          <w:tcPr>
            <w:tcW w:w="1530" w:type="dxa"/>
            <w:noWrap/>
            <w:hideMark/>
          </w:tcPr>
          <w:p w14:paraId="73A7A80D" w14:textId="77777777" w:rsidR="00DB5B2F" w:rsidRPr="00F84999" w:rsidRDefault="00DB5B2F" w:rsidP="00E577A8">
            <w:pPr>
              <w:jc w:val="center"/>
              <w:rPr>
                <w:ins w:id="390" w:author="Holland, Eva M" w:date="2024-06-30T10:30:00Z"/>
                <w:color w:val="000000"/>
              </w:rPr>
            </w:pPr>
            <w:ins w:id="391" w:author="Holland, Eva M" w:date="2024-06-30T10:30:00Z">
              <w:r w:rsidRPr="00F84999">
                <w:rPr>
                  <w:color w:val="000000"/>
                </w:rPr>
                <w:t>102.3</w:t>
              </w:r>
            </w:ins>
          </w:p>
        </w:tc>
        <w:tc>
          <w:tcPr>
            <w:tcW w:w="1440" w:type="dxa"/>
            <w:noWrap/>
            <w:hideMark/>
          </w:tcPr>
          <w:p w14:paraId="01E6FD67" w14:textId="77777777" w:rsidR="00DB5B2F" w:rsidRPr="00F84999" w:rsidRDefault="00DB5B2F" w:rsidP="00E577A8">
            <w:pPr>
              <w:jc w:val="center"/>
              <w:rPr>
                <w:ins w:id="392" w:author="Holland, Eva M" w:date="2024-06-30T10:30:00Z"/>
                <w:color w:val="000000"/>
              </w:rPr>
            </w:pPr>
            <w:ins w:id="393" w:author="Holland, Eva M" w:date="2024-06-30T10:30:00Z">
              <w:r w:rsidRPr="00F84999">
                <w:rPr>
                  <w:color w:val="000000"/>
                </w:rPr>
                <w:t>622.8</w:t>
              </w:r>
            </w:ins>
          </w:p>
        </w:tc>
      </w:tr>
      <w:tr w:rsidR="00DB5B2F" w:rsidRPr="00F84999" w14:paraId="6A076714" w14:textId="77777777" w:rsidTr="00E577A8">
        <w:trPr>
          <w:trHeight w:val="280"/>
          <w:jc w:val="center"/>
          <w:ins w:id="394" w:author="Holland, Eva M" w:date="2024-06-30T10:30:00Z"/>
        </w:trPr>
        <w:tc>
          <w:tcPr>
            <w:tcW w:w="1705" w:type="dxa"/>
            <w:noWrap/>
            <w:hideMark/>
          </w:tcPr>
          <w:p w14:paraId="6A573059" w14:textId="77777777" w:rsidR="00DB5B2F" w:rsidRPr="00F84999" w:rsidRDefault="00DB5B2F" w:rsidP="00E577A8">
            <w:pPr>
              <w:jc w:val="center"/>
              <w:rPr>
                <w:ins w:id="395" w:author="Holland, Eva M" w:date="2024-06-30T10:30:00Z"/>
                <w:color w:val="000000"/>
              </w:rPr>
            </w:pPr>
            <w:ins w:id="396" w:author="Holland, Eva M" w:date="2024-06-30T10:30:00Z">
              <w:r w:rsidRPr="00F84999">
                <w:rPr>
                  <w:color w:val="000000"/>
                </w:rPr>
                <w:t>2005</w:t>
              </w:r>
            </w:ins>
          </w:p>
        </w:tc>
        <w:tc>
          <w:tcPr>
            <w:tcW w:w="1260" w:type="dxa"/>
            <w:noWrap/>
            <w:hideMark/>
          </w:tcPr>
          <w:p w14:paraId="2DE6B7ED" w14:textId="77777777" w:rsidR="00DB5B2F" w:rsidRPr="00F84999" w:rsidRDefault="00DB5B2F" w:rsidP="00E577A8">
            <w:pPr>
              <w:jc w:val="center"/>
              <w:rPr>
                <w:ins w:id="397" w:author="Holland, Eva M" w:date="2024-06-30T10:30:00Z"/>
                <w:color w:val="000000"/>
              </w:rPr>
            </w:pPr>
            <w:ins w:id="398" w:author="Holland, Eva M" w:date="2024-06-30T10:30:00Z">
              <w:r w:rsidRPr="00F84999">
                <w:rPr>
                  <w:color w:val="000000"/>
                </w:rPr>
                <w:t>1.1</w:t>
              </w:r>
            </w:ins>
          </w:p>
        </w:tc>
        <w:tc>
          <w:tcPr>
            <w:tcW w:w="1350" w:type="dxa"/>
            <w:noWrap/>
            <w:hideMark/>
          </w:tcPr>
          <w:p w14:paraId="072AC0AA" w14:textId="77777777" w:rsidR="00DB5B2F" w:rsidRPr="00F84999" w:rsidRDefault="00DB5B2F" w:rsidP="00E577A8">
            <w:pPr>
              <w:jc w:val="center"/>
              <w:rPr>
                <w:ins w:id="399" w:author="Holland, Eva M" w:date="2024-06-30T10:30:00Z"/>
                <w:color w:val="000000"/>
              </w:rPr>
            </w:pPr>
            <w:ins w:id="400" w:author="Holland, Eva M" w:date="2024-06-30T10:30:00Z">
              <w:r w:rsidRPr="00F84999">
                <w:rPr>
                  <w:color w:val="000000"/>
                </w:rPr>
                <w:t>4.3</w:t>
              </w:r>
            </w:ins>
          </w:p>
        </w:tc>
        <w:tc>
          <w:tcPr>
            <w:tcW w:w="1440" w:type="dxa"/>
            <w:noWrap/>
            <w:hideMark/>
          </w:tcPr>
          <w:p w14:paraId="0E2DEAC4" w14:textId="77777777" w:rsidR="00DB5B2F" w:rsidRPr="00F84999" w:rsidRDefault="00DB5B2F" w:rsidP="00E577A8">
            <w:pPr>
              <w:jc w:val="center"/>
              <w:rPr>
                <w:ins w:id="401" w:author="Holland, Eva M" w:date="2024-06-30T10:30:00Z"/>
                <w:color w:val="000000"/>
              </w:rPr>
            </w:pPr>
            <w:ins w:id="402" w:author="Holland, Eva M" w:date="2024-06-30T10:30:00Z">
              <w:r w:rsidRPr="00F84999">
                <w:rPr>
                  <w:color w:val="000000"/>
                </w:rPr>
                <w:t>14.4</w:t>
              </w:r>
            </w:ins>
          </w:p>
        </w:tc>
        <w:tc>
          <w:tcPr>
            <w:tcW w:w="1530" w:type="dxa"/>
            <w:noWrap/>
            <w:hideMark/>
          </w:tcPr>
          <w:p w14:paraId="12940CBD" w14:textId="77777777" w:rsidR="00DB5B2F" w:rsidRPr="00F84999" w:rsidRDefault="00DB5B2F" w:rsidP="00E577A8">
            <w:pPr>
              <w:jc w:val="center"/>
              <w:rPr>
                <w:ins w:id="403" w:author="Holland, Eva M" w:date="2024-06-30T10:30:00Z"/>
                <w:color w:val="000000"/>
              </w:rPr>
            </w:pPr>
            <w:ins w:id="404" w:author="Holland, Eva M" w:date="2024-06-30T10:30:00Z">
              <w:r w:rsidRPr="00F84999">
                <w:rPr>
                  <w:color w:val="000000"/>
                </w:rPr>
                <w:t>104.7</w:t>
              </w:r>
            </w:ins>
          </w:p>
        </w:tc>
        <w:tc>
          <w:tcPr>
            <w:tcW w:w="1440" w:type="dxa"/>
            <w:noWrap/>
            <w:hideMark/>
          </w:tcPr>
          <w:p w14:paraId="54B97697" w14:textId="77777777" w:rsidR="00DB5B2F" w:rsidRPr="00F84999" w:rsidRDefault="00DB5B2F" w:rsidP="00E577A8">
            <w:pPr>
              <w:jc w:val="center"/>
              <w:rPr>
                <w:ins w:id="405" w:author="Holland, Eva M" w:date="2024-06-30T10:30:00Z"/>
                <w:color w:val="000000"/>
              </w:rPr>
            </w:pPr>
            <w:ins w:id="406" w:author="Holland, Eva M" w:date="2024-06-30T10:30:00Z">
              <w:r w:rsidRPr="00F84999">
                <w:rPr>
                  <w:color w:val="000000"/>
                </w:rPr>
                <w:t>644.9</w:t>
              </w:r>
            </w:ins>
          </w:p>
        </w:tc>
      </w:tr>
      <w:tr w:rsidR="00DB5B2F" w:rsidRPr="00F84999" w14:paraId="77AB133D" w14:textId="77777777" w:rsidTr="00E577A8">
        <w:trPr>
          <w:trHeight w:val="280"/>
          <w:jc w:val="center"/>
          <w:ins w:id="407" w:author="Holland, Eva M" w:date="2024-06-30T10:30:00Z"/>
        </w:trPr>
        <w:tc>
          <w:tcPr>
            <w:tcW w:w="1705" w:type="dxa"/>
            <w:noWrap/>
            <w:hideMark/>
          </w:tcPr>
          <w:p w14:paraId="390A5D82" w14:textId="77777777" w:rsidR="00DB5B2F" w:rsidRPr="00F84999" w:rsidRDefault="00DB5B2F" w:rsidP="00E577A8">
            <w:pPr>
              <w:jc w:val="center"/>
              <w:rPr>
                <w:ins w:id="408" w:author="Holland, Eva M" w:date="2024-06-30T10:30:00Z"/>
                <w:color w:val="000000"/>
              </w:rPr>
            </w:pPr>
            <w:ins w:id="409" w:author="Holland, Eva M" w:date="2024-06-30T10:30:00Z">
              <w:r w:rsidRPr="00F84999">
                <w:rPr>
                  <w:color w:val="000000"/>
                </w:rPr>
                <w:t>2006</w:t>
              </w:r>
            </w:ins>
          </w:p>
        </w:tc>
        <w:tc>
          <w:tcPr>
            <w:tcW w:w="1260" w:type="dxa"/>
            <w:noWrap/>
            <w:hideMark/>
          </w:tcPr>
          <w:p w14:paraId="5DB205A3" w14:textId="77777777" w:rsidR="00DB5B2F" w:rsidRPr="00F84999" w:rsidRDefault="00DB5B2F" w:rsidP="00E577A8">
            <w:pPr>
              <w:jc w:val="center"/>
              <w:rPr>
                <w:ins w:id="410" w:author="Holland, Eva M" w:date="2024-06-30T10:30:00Z"/>
                <w:color w:val="000000"/>
              </w:rPr>
            </w:pPr>
            <w:ins w:id="411" w:author="Holland, Eva M" w:date="2024-06-30T10:30:00Z">
              <w:r w:rsidRPr="00F84999">
                <w:rPr>
                  <w:color w:val="000000"/>
                </w:rPr>
                <w:t>1</w:t>
              </w:r>
            </w:ins>
          </w:p>
        </w:tc>
        <w:tc>
          <w:tcPr>
            <w:tcW w:w="1350" w:type="dxa"/>
            <w:noWrap/>
            <w:hideMark/>
          </w:tcPr>
          <w:p w14:paraId="118F2E03" w14:textId="77777777" w:rsidR="00DB5B2F" w:rsidRPr="00F84999" w:rsidRDefault="00DB5B2F" w:rsidP="00E577A8">
            <w:pPr>
              <w:jc w:val="center"/>
              <w:rPr>
                <w:ins w:id="412" w:author="Holland, Eva M" w:date="2024-06-30T10:30:00Z"/>
                <w:color w:val="000000"/>
              </w:rPr>
            </w:pPr>
            <w:ins w:id="413" w:author="Holland, Eva M" w:date="2024-06-30T10:30:00Z">
              <w:r w:rsidRPr="00F84999">
                <w:rPr>
                  <w:color w:val="000000"/>
                </w:rPr>
                <w:t>3.9</w:t>
              </w:r>
            </w:ins>
          </w:p>
        </w:tc>
        <w:tc>
          <w:tcPr>
            <w:tcW w:w="1440" w:type="dxa"/>
            <w:noWrap/>
            <w:hideMark/>
          </w:tcPr>
          <w:p w14:paraId="3CE4DCDE" w14:textId="77777777" w:rsidR="00DB5B2F" w:rsidRPr="00F84999" w:rsidRDefault="00DB5B2F" w:rsidP="00E577A8">
            <w:pPr>
              <w:jc w:val="center"/>
              <w:rPr>
                <w:ins w:id="414" w:author="Holland, Eva M" w:date="2024-06-30T10:30:00Z"/>
                <w:color w:val="000000"/>
              </w:rPr>
            </w:pPr>
            <w:ins w:id="415" w:author="Holland, Eva M" w:date="2024-06-30T10:30:00Z">
              <w:r w:rsidRPr="00F84999">
                <w:rPr>
                  <w:color w:val="000000"/>
                </w:rPr>
                <w:t>13.1</w:t>
              </w:r>
            </w:ins>
          </w:p>
        </w:tc>
        <w:tc>
          <w:tcPr>
            <w:tcW w:w="1530" w:type="dxa"/>
            <w:noWrap/>
            <w:hideMark/>
          </w:tcPr>
          <w:p w14:paraId="32F9F7D5" w14:textId="77777777" w:rsidR="00DB5B2F" w:rsidRPr="00F84999" w:rsidRDefault="00DB5B2F" w:rsidP="00E577A8">
            <w:pPr>
              <w:jc w:val="center"/>
              <w:rPr>
                <w:ins w:id="416" w:author="Holland, Eva M" w:date="2024-06-30T10:30:00Z"/>
                <w:color w:val="000000"/>
              </w:rPr>
            </w:pPr>
            <w:ins w:id="417" w:author="Holland, Eva M" w:date="2024-06-30T10:30:00Z">
              <w:r w:rsidRPr="00F84999">
                <w:rPr>
                  <w:color w:val="000000"/>
                </w:rPr>
                <w:t>93.5</w:t>
              </w:r>
            </w:ins>
          </w:p>
        </w:tc>
        <w:tc>
          <w:tcPr>
            <w:tcW w:w="1440" w:type="dxa"/>
            <w:noWrap/>
            <w:hideMark/>
          </w:tcPr>
          <w:p w14:paraId="3AA56F49" w14:textId="77777777" w:rsidR="00DB5B2F" w:rsidRPr="00F84999" w:rsidRDefault="00DB5B2F" w:rsidP="00E577A8">
            <w:pPr>
              <w:jc w:val="center"/>
              <w:rPr>
                <w:ins w:id="418" w:author="Holland, Eva M" w:date="2024-06-30T10:30:00Z"/>
                <w:color w:val="000000"/>
              </w:rPr>
            </w:pPr>
            <w:ins w:id="419" w:author="Holland, Eva M" w:date="2024-06-30T10:30:00Z">
              <w:r w:rsidRPr="00F84999">
                <w:rPr>
                  <w:color w:val="000000"/>
                </w:rPr>
                <w:t>547</w:t>
              </w:r>
            </w:ins>
          </w:p>
        </w:tc>
      </w:tr>
      <w:tr w:rsidR="00DB5B2F" w:rsidRPr="00F84999" w14:paraId="1CCBE39D" w14:textId="77777777" w:rsidTr="00E577A8">
        <w:trPr>
          <w:trHeight w:val="280"/>
          <w:jc w:val="center"/>
          <w:ins w:id="420" w:author="Holland, Eva M" w:date="2024-06-30T10:30:00Z"/>
        </w:trPr>
        <w:tc>
          <w:tcPr>
            <w:tcW w:w="1705" w:type="dxa"/>
            <w:noWrap/>
            <w:hideMark/>
          </w:tcPr>
          <w:p w14:paraId="790E158D" w14:textId="77777777" w:rsidR="00DB5B2F" w:rsidRPr="00F84999" w:rsidRDefault="00DB5B2F" w:rsidP="00E577A8">
            <w:pPr>
              <w:jc w:val="center"/>
              <w:rPr>
                <w:ins w:id="421" w:author="Holland, Eva M" w:date="2024-06-30T10:30:00Z"/>
                <w:color w:val="000000"/>
              </w:rPr>
            </w:pPr>
            <w:ins w:id="422" w:author="Holland, Eva M" w:date="2024-06-30T10:30:00Z">
              <w:r w:rsidRPr="00F84999">
                <w:rPr>
                  <w:color w:val="000000"/>
                </w:rPr>
                <w:t>2007</w:t>
              </w:r>
            </w:ins>
          </w:p>
        </w:tc>
        <w:tc>
          <w:tcPr>
            <w:tcW w:w="1260" w:type="dxa"/>
            <w:noWrap/>
            <w:hideMark/>
          </w:tcPr>
          <w:p w14:paraId="2C5DAEF2" w14:textId="77777777" w:rsidR="00DB5B2F" w:rsidRPr="00F84999" w:rsidRDefault="00DB5B2F" w:rsidP="00E577A8">
            <w:pPr>
              <w:jc w:val="center"/>
              <w:rPr>
                <w:ins w:id="423" w:author="Holland, Eva M" w:date="2024-06-30T10:30:00Z"/>
                <w:color w:val="000000"/>
              </w:rPr>
            </w:pPr>
            <w:ins w:id="424" w:author="Holland, Eva M" w:date="2024-06-30T10:30:00Z">
              <w:r w:rsidRPr="00F84999">
                <w:rPr>
                  <w:color w:val="000000"/>
                </w:rPr>
                <w:t>1</w:t>
              </w:r>
            </w:ins>
          </w:p>
        </w:tc>
        <w:tc>
          <w:tcPr>
            <w:tcW w:w="1350" w:type="dxa"/>
            <w:noWrap/>
            <w:hideMark/>
          </w:tcPr>
          <w:p w14:paraId="210D42F9" w14:textId="77777777" w:rsidR="00DB5B2F" w:rsidRPr="00F84999" w:rsidRDefault="00DB5B2F" w:rsidP="00E577A8">
            <w:pPr>
              <w:jc w:val="center"/>
              <w:rPr>
                <w:ins w:id="425" w:author="Holland, Eva M" w:date="2024-06-30T10:30:00Z"/>
                <w:color w:val="000000"/>
              </w:rPr>
            </w:pPr>
            <w:ins w:id="426" w:author="Holland, Eva M" w:date="2024-06-30T10:30:00Z">
              <w:r w:rsidRPr="00F84999">
                <w:rPr>
                  <w:color w:val="000000"/>
                </w:rPr>
                <w:t>3.7</w:t>
              </w:r>
            </w:ins>
          </w:p>
        </w:tc>
        <w:tc>
          <w:tcPr>
            <w:tcW w:w="1440" w:type="dxa"/>
            <w:noWrap/>
            <w:hideMark/>
          </w:tcPr>
          <w:p w14:paraId="14CF01C2" w14:textId="77777777" w:rsidR="00DB5B2F" w:rsidRPr="00F84999" w:rsidRDefault="00DB5B2F" w:rsidP="00E577A8">
            <w:pPr>
              <w:jc w:val="center"/>
              <w:rPr>
                <w:ins w:id="427" w:author="Holland, Eva M" w:date="2024-06-30T10:30:00Z"/>
                <w:color w:val="000000"/>
              </w:rPr>
            </w:pPr>
            <w:ins w:id="428" w:author="Holland, Eva M" w:date="2024-06-30T10:30:00Z">
              <w:r w:rsidRPr="00F84999">
                <w:rPr>
                  <w:color w:val="000000"/>
                </w:rPr>
                <w:t>12.1</w:t>
              </w:r>
            </w:ins>
          </w:p>
        </w:tc>
        <w:tc>
          <w:tcPr>
            <w:tcW w:w="1530" w:type="dxa"/>
            <w:noWrap/>
            <w:hideMark/>
          </w:tcPr>
          <w:p w14:paraId="648324E6" w14:textId="77777777" w:rsidR="00DB5B2F" w:rsidRPr="00F84999" w:rsidRDefault="00DB5B2F" w:rsidP="00E577A8">
            <w:pPr>
              <w:jc w:val="center"/>
              <w:rPr>
                <w:ins w:id="429" w:author="Holland, Eva M" w:date="2024-06-30T10:30:00Z"/>
                <w:color w:val="000000"/>
              </w:rPr>
            </w:pPr>
            <w:ins w:id="430" w:author="Holland, Eva M" w:date="2024-06-30T10:30:00Z">
              <w:r w:rsidRPr="00F84999">
                <w:rPr>
                  <w:color w:val="000000"/>
                </w:rPr>
                <w:t>83.5</w:t>
              </w:r>
            </w:ins>
          </w:p>
        </w:tc>
        <w:tc>
          <w:tcPr>
            <w:tcW w:w="1440" w:type="dxa"/>
            <w:noWrap/>
            <w:hideMark/>
          </w:tcPr>
          <w:p w14:paraId="162B78F4" w14:textId="77777777" w:rsidR="00DB5B2F" w:rsidRPr="00F84999" w:rsidRDefault="00DB5B2F" w:rsidP="00E577A8">
            <w:pPr>
              <w:jc w:val="center"/>
              <w:rPr>
                <w:ins w:id="431" w:author="Holland, Eva M" w:date="2024-06-30T10:30:00Z"/>
                <w:color w:val="000000"/>
              </w:rPr>
            </w:pPr>
            <w:ins w:id="432" w:author="Holland, Eva M" w:date="2024-06-30T10:30:00Z">
              <w:r w:rsidRPr="00F84999">
                <w:rPr>
                  <w:color w:val="000000"/>
                </w:rPr>
                <w:t>506.7</w:t>
              </w:r>
            </w:ins>
          </w:p>
        </w:tc>
      </w:tr>
      <w:tr w:rsidR="00DB5B2F" w:rsidRPr="00F84999" w14:paraId="4EB60A2D" w14:textId="77777777" w:rsidTr="00E577A8">
        <w:trPr>
          <w:trHeight w:val="280"/>
          <w:jc w:val="center"/>
          <w:ins w:id="433" w:author="Holland, Eva M" w:date="2024-06-30T10:30:00Z"/>
        </w:trPr>
        <w:tc>
          <w:tcPr>
            <w:tcW w:w="1705" w:type="dxa"/>
            <w:noWrap/>
            <w:hideMark/>
          </w:tcPr>
          <w:p w14:paraId="54E7AFA3" w14:textId="77777777" w:rsidR="00DB5B2F" w:rsidRPr="00F84999" w:rsidRDefault="00DB5B2F" w:rsidP="00E577A8">
            <w:pPr>
              <w:jc w:val="center"/>
              <w:rPr>
                <w:ins w:id="434" w:author="Holland, Eva M" w:date="2024-06-30T10:30:00Z"/>
                <w:color w:val="000000"/>
              </w:rPr>
            </w:pPr>
            <w:ins w:id="435" w:author="Holland, Eva M" w:date="2024-06-30T10:30:00Z">
              <w:r w:rsidRPr="00F84999">
                <w:rPr>
                  <w:color w:val="000000"/>
                </w:rPr>
                <w:t>2008</w:t>
              </w:r>
            </w:ins>
          </w:p>
        </w:tc>
        <w:tc>
          <w:tcPr>
            <w:tcW w:w="1260" w:type="dxa"/>
            <w:noWrap/>
            <w:hideMark/>
          </w:tcPr>
          <w:p w14:paraId="5749E37E" w14:textId="77777777" w:rsidR="00DB5B2F" w:rsidRPr="00F84999" w:rsidRDefault="00DB5B2F" w:rsidP="00E577A8">
            <w:pPr>
              <w:jc w:val="center"/>
              <w:rPr>
                <w:ins w:id="436" w:author="Holland, Eva M" w:date="2024-06-30T10:30:00Z"/>
                <w:color w:val="000000"/>
              </w:rPr>
            </w:pPr>
            <w:ins w:id="437" w:author="Holland, Eva M" w:date="2024-06-30T10:30:00Z">
              <w:r w:rsidRPr="00F84999">
                <w:rPr>
                  <w:color w:val="000000"/>
                </w:rPr>
                <w:t>1.1</w:t>
              </w:r>
            </w:ins>
          </w:p>
        </w:tc>
        <w:tc>
          <w:tcPr>
            <w:tcW w:w="1350" w:type="dxa"/>
            <w:noWrap/>
            <w:hideMark/>
          </w:tcPr>
          <w:p w14:paraId="48A94C76" w14:textId="77777777" w:rsidR="00DB5B2F" w:rsidRPr="00F84999" w:rsidRDefault="00DB5B2F" w:rsidP="00E577A8">
            <w:pPr>
              <w:jc w:val="center"/>
              <w:rPr>
                <w:ins w:id="438" w:author="Holland, Eva M" w:date="2024-06-30T10:30:00Z"/>
                <w:color w:val="000000"/>
              </w:rPr>
            </w:pPr>
            <w:ins w:id="439" w:author="Holland, Eva M" w:date="2024-06-30T10:30:00Z">
              <w:r w:rsidRPr="00F84999">
                <w:rPr>
                  <w:color w:val="000000"/>
                </w:rPr>
                <w:t>4.3</w:t>
              </w:r>
            </w:ins>
          </w:p>
        </w:tc>
        <w:tc>
          <w:tcPr>
            <w:tcW w:w="1440" w:type="dxa"/>
            <w:noWrap/>
            <w:hideMark/>
          </w:tcPr>
          <w:p w14:paraId="21E73617" w14:textId="77777777" w:rsidR="00DB5B2F" w:rsidRPr="00F84999" w:rsidRDefault="00DB5B2F" w:rsidP="00E577A8">
            <w:pPr>
              <w:jc w:val="center"/>
              <w:rPr>
                <w:ins w:id="440" w:author="Holland, Eva M" w:date="2024-06-30T10:30:00Z"/>
                <w:color w:val="000000"/>
              </w:rPr>
            </w:pPr>
            <w:ins w:id="441" w:author="Holland, Eva M" w:date="2024-06-30T10:30:00Z">
              <w:r w:rsidRPr="00F84999">
                <w:rPr>
                  <w:color w:val="000000"/>
                </w:rPr>
                <w:t>13.7</w:t>
              </w:r>
            </w:ins>
          </w:p>
        </w:tc>
        <w:tc>
          <w:tcPr>
            <w:tcW w:w="1530" w:type="dxa"/>
            <w:noWrap/>
            <w:hideMark/>
          </w:tcPr>
          <w:p w14:paraId="3E12E76C" w14:textId="77777777" w:rsidR="00DB5B2F" w:rsidRPr="00F84999" w:rsidRDefault="00DB5B2F" w:rsidP="00E577A8">
            <w:pPr>
              <w:jc w:val="center"/>
              <w:rPr>
                <w:ins w:id="442" w:author="Holland, Eva M" w:date="2024-06-30T10:30:00Z"/>
                <w:color w:val="000000"/>
              </w:rPr>
            </w:pPr>
            <w:ins w:id="443" w:author="Holland, Eva M" w:date="2024-06-30T10:30:00Z">
              <w:r w:rsidRPr="00F84999">
                <w:rPr>
                  <w:color w:val="000000"/>
                </w:rPr>
                <w:t>87.4</w:t>
              </w:r>
            </w:ins>
          </w:p>
        </w:tc>
        <w:tc>
          <w:tcPr>
            <w:tcW w:w="1440" w:type="dxa"/>
            <w:noWrap/>
            <w:hideMark/>
          </w:tcPr>
          <w:p w14:paraId="7644F69E" w14:textId="77777777" w:rsidR="00DB5B2F" w:rsidRPr="00F84999" w:rsidRDefault="00DB5B2F" w:rsidP="00E577A8">
            <w:pPr>
              <w:jc w:val="center"/>
              <w:rPr>
                <w:ins w:id="444" w:author="Holland, Eva M" w:date="2024-06-30T10:30:00Z"/>
                <w:color w:val="000000"/>
              </w:rPr>
            </w:pPr>
            <w:ins w:id="445" w:author="Holland, Eva M" w:date="2024-06-30T10:30:00Z">
              <w:r w:rsidRPr="00F84999">
                <w:rPr>
                  <w:color w:val="000000"/>
                </w:rPr>
                <w:t>512.3</w:t>
              </w:r>
            </w:ins>
          </w:p>
        </w:tc>
      </w:tr>
      <w:tr w:rsidR="00DB5B2F" w:rsidRPr="00F84999" w14:paraId="6149D17F" w14:textId="77777777" w:rsidTr="00E577A8">
        <w:trPr>
          <w:trHeight w:val="280"/>
          <w:jc w:val="center"/>
          <w:ins w:id="446" w:author="Holland, Eva M" w:date="2024-06-30T10:30:00Z"/>
        </w:trPr>
        <w:tc>
          <w:tcPr>
            <w:tcW w:w="1705" w:type="dxa"/>
            <w:noWrap/>
            <w:hideMark/>
          </w:tcPr>
          <w:p w14:paraId="38B14713" w14:textId="77777777" w:rsidR="00DB5B2F" w:rsidRPr="00F84999" w:rsidRDefault="00DB5B2F" w:rsidP="00E577A8">
            <w:pPr>
              <w:jc w:val="center"/>
              <w:rPr>
                <w:ins w:id="447" w:author="Holland, Eva M" w:date="2024-06-30T10:30:00Z"/>
                <w:color w:val="000000"/>
              </w:rPr>
            </w:pPr>
            <w:ins w:id="448" w:author="Holland, Eva M" w:date="2024-06-30T10:30:00Z">
              <w:r w:rsidRPr="00F84999">
                <w:rPr>
                  <w:color w:val="000000"/>
                </w:rPr>
                <w:t>2009</w:t>
              </w:r>
            </w:ins>
          </w:p>
        </w:tc>
        <w:tc>
          <w:tcPr>
            <w:tcW w:w="1260" w:type="dxa"/>
            <w:noWrap/>
            <w:hideMark/>
          </w:tcPr>
          <w:p w14:paraId="04007EDF" w14:textId="77777777" w:rsidR="00DB5B2F" w:rsidRPr="00F84999" w:rsidRDefault="00DB5B2F" w:rsidP="00E577A8">
            <w:pPr>
              <w:jc w:val="center"/>
              <w:rPr>
                <w:ins w:id="449" w:author="Holland, Eva M" w:date="2024-06-30T10:30:00Z"/>
                <w:color w:val="000000"/>
              </w:rPr>
            </w:pPr>
            <w:ins w:id="450" w:author="Holland, Eva M" w:date="2024-06-30T10:30:00Z">
              <w:r w:rsidRPr="00F84999">
                <w:rPr>
                  <w:color w:val="000000"/>
                </w:rPr>
                <w:t>2.1</w:t>
              </w:r>
            </w:ins>
          </w:p>
        </w:tc>
        <w:tc>
          <w:tcPr>
            <w:tcW w:w="1350" w:type="dxa"/>
            <w:noWrap/>
            <w:hideMark/>
          </w:tcPr>
          <w:p w14:paraId="220FD1C2" w14:textId="77777777" w:rsidR="00DB5B2F" w:rsidRPr="00F84999" w:rsidRDefault="00DB5B2F" w:rsidP="00E577A8">
            <w:pPr>
              <w:jc w:val="center"/>
              <w:rPr>
                <w:ins w:id="451" w:author="Holland, Eva M" w:date="2024-06-30T10:30:00Z"/>
                <w:color w:val="000000"/>
              </w:rPr>
            </w:pPr>
            <w:ins w:id="452" w:author="Holland, Eva M" w:date="2024-06-30T10:30:00Z">
              <w:r w:rsidRPr="00F84999">
                <w:rPr>
                  <w:color w:val="000000"/>
                </w:rPr>
                <w:t>5.7</w:t>
              </w:r>
            </w:ins>
          </w:p>
        </w:tc>
        <w:tc>
          <w:tcPr>
            <w:tcW w:w="1440" w:type="dxa"/>
            <w:noWrap/>
            <w:hideMark/>
          </w:tcPr>
          <w:p w14:paraId="53EEC16A" w14:textId="77777777" w:rsidR="00DB5B2F" w:rsidRPr="00F84999" w:rsidRDefault="00DB5B2F" w:rsidP="00E577A8">
            <w:pPr>
              <w:jc w:val="center"/>
              <w:rPr>
                <w:ins w:id="453" w:author="Holland, Eva M" w:date="2024-06-30T10:30:00Z"/>
                <w:color w:val="000000"/>
              </w:rPr>
            </w:pPr>
            <w:ins w:id="454" w:author="Holland, Eva M" w:date="2024-06-30T10:30:00Z">
              <w:r w:rsidRPr="00F84999">
                <w:rPr>
                  <w:color w:val="000000"/>
                </w:rPr>
                <w:t>14.4</w:t>
              </w:r>
            </w:ins>
          </w:p>
        </w:tc>
        <w:tc>
          <w:tcPr>
            <w:tcW w:w="1530" w:type="dxa"/>
            <w:noWrap/>
            <w:hideMark/>
          </w:tcPr>
          <w:p w14:paraId="097ED35B" w14:textId="77777777" w:rsidR="00DB5B2F" w:rsidRPr="00F84999" w:rsidRDefault="00DB5B2F" w:rsidP="00E577A8">
            <w:pPr>
              <w:jc w:val="center"/>
              <w:rPr>
                <w:ins w:id="455" w:author="Holland, Eva M" w:date="2024-06-30T10:30:00Z"/>
                <w:color w:val="000000"/>
              </w:rPr>
            </w:pPr>
            <w:ins w:id="456" w:author="Holland, Eva M" w:date="2024-06-30T10:30:00Z">
              <w:r w:rsidRPr="00F84999">
                <w:rPr>
                  <w:color w:val="000000"/>
                </w:rPr>
                <w:t>78.9</w:t>
              </w:r>
            </w:ins>
          </w:p>
        </w:tc>
        <w:tc>
          <w:tcPr>
            <w:tcW w:w="1440" w:type="dxa"/>
            <w:noWrap/>
            <w:hideMark/>
          </w:tcPr>
          <w:p w14:paraId="617F0759" w14:textId="77777777" w:rsidR="00DB5B2F" w:rsidRPr="00F84999" w:rsidRDefault="00DB5B2F" w:rsidP="00E577A8">
            <w:pPr>
              <w:jc w:val="center"/>
              <w:rPr>
                <w:ins w:id="457" w:author="Holland, Eva M" w:date="2024-06-30T10:30:00Z"/>
                <w:color w:val="000000"/>
              </w:rPr>
            </w:pPr>
            <w:ins w:id="458" w:author="Holland, Eva M" w:date="2024-06-30T10:30:00Z">
              <w:r w:rsidRPr="00F84999">
                <w:rPr>
                  <w:color w:val="000000"/>
                </w:rPr>
                <w:t>433.8</w:t>
              </w:r>
            </w:ins>
          </w:p>
        </w:tc>
      </w:tr>
      <w:tr w:rsidR="00DB5B2F" w:rsidRPr="00F84999" w14:paraId="1B708363" w14:textId="77777777" w:rsidTr="00E577A8">
        <w:trPr>
          <w:trHeight w:val="280"/>
          <w:jc w:val="center"/>
          <w:ins w:id="459" w:author="Holland, Eva M" w:date="2024-06-30T10:30:00Z"/>
        </w:trPr>
        <w:tc>
          <w:tcPr>
            <w:tcW w:w="1705" w:type="dxa"/>
            <w:noWrap/>
            <w:hideMark/>
          </w:tcPr>
          <w:p w14:paraId="67F6F21D" w14:textId="77777777" w:rsidR="00DB5B2F" w:rsidRPr="00F84999" w:rsidRDefault="00DB5B2F" w:rsidP="00E577A8">
            <w:pPr>
              <w:jc w:val="center"/>
              <w:rPr>
                <w:ins w:id="460" w:author="Holland, Eva M" w:date="2024-06-30T10:30:00Z"/>
                <w:color w:val="000000"/>
              </w:rPr>
            </w:pPr>
            <w:ins w:id="461" w:author="Holland, Eva M" w:date="2024-06-30T10:30:00Z">
              <w:r w:rsidRPr="00F84999">
                <w:rPr>
                  <w:color w:val="000000"/>
                </w:rPr>
                <w:t>2010</w:t>
              </w:r>
            </w:ins>
          </w:p>
        </w:tc>
        <w:tc>
          <w:tcPr>
            <w:tcW w:w="1260" w:type="dxa"/>
            <w:noWrap/>
            <w:hideMark/>
          </w:tcPr>
          <w:p w14:paraId="07B341D8" w14:textId="77777777" w:rsidR="00DB5B2F" w:rsidRPr="00F84999" w:rsidRDefault="00DB5B2F" w:rsidP="00E577A8">
            <w:pPr>
              <w:jc w:val="center"/>
              <w:rPr>
                <w:ins w:id="462" w:author="Holland, Eva M" w:date="2024-06-30T10:30:00Z"/>
                <w:color w:val="000000"/>
              </w:rPr>
            </w:pPr>
            <w:ins w:id="463" w:author="Holland, Eva M" w:date="2024-06-30T10:30:00Z">
              <w:r w:rsidRPr="00F84999">
                <w:rPr>
                  <w:color w:val="000000"/>
                </w:rPr>
                <w:t>1.1</w:t>
              </w:r>
            </w:ins>
          </w:p>
        </w:tc>
        <w:tc>
          <w:tcPr>
            <w:tcW w:w="1350" w:type="dxa"/>
            <w:noWrap/>
            <w:hideMark/>
          </w:tcPr>
          <w:p w14:paraId="02F19FE3" w14:textId="77777777" w:rsidR="00DB5B2F" w:rsidRPr="00F84999" w:rsidRDefault="00DB5B2F" w:rsidP="00E577A8">
            <w:pPr>
              <w:jc w:val="center"/>
              <w:rPr>
                <w:ins w:id="464" w:author="Holland, Eva M" w:date="2024-06-30T10:30:00Z"/>
                <w:color w:val="000000"/>
              </w:rPr>
            </w:pPr>
            <w:ins w:id="465" w:author="Holland, Eva M" w:date="2024-06-30T10:30:00Z">
              <w:r w:rsidRPr="00F84999">
                <w:rPr>
                  <w:color w:val="000000"/>
                </w:rPr>
                <w:t>3.7</w:t>
              </w:r>
            </w:ins>
          </w:p>
        </w:tc>
        <w:tc>
          <w:tcPr>
            <w:tcW w:w="1440" w:type="dxa"/>
            <w:noWrap/>
            <w:hideMark/>
          </w:tcPr>
          <w:p w14:paraId="0A8F8596" w14:textId="77777777" w:rsidR="00DB5B2F" w:rsidRPr="00F84999" w:rsidRDefault="00DB5B2F" w:rsidP="00E577A8">
            <w:pPr>
              <w:jc w:val="center"/>
              <w:rPr>
                <w:ins w:id="466" w:author="Holland, Eva M" w:date="2024-06-30T10:30:00Z"/>
                <w:color w:val="000000"/>
              </w:rPr>
            </w:pPr>
            <w:ins w:id="467" w:author="Holland, Eva M" w:date="2024-06-30T10:30:00Z">
              <w:r w:rsidRPr="00F84999">
                <w:rPr>
                  <w:color w:val="000000"/>
                </w:rPr>
                <w:t>12.7</w:t>
              </w:r>
            </w:ins>
          </w:p>
        </w:tc>
        <w:tc>
          <w:tcPr>
            <w:tcW w:w="1530" w:type="dxa"/>
            <w:noWrap/>
            <w:hideMark/>
          </w:tcPr>
          <w:p w14:paraId="3F046EDC" w14:textId="77777777" w:rsidR="00DB5B2F" w:rsidRPr="00F84999" w:rsidRDefault="00DB5B2F" w:rsidP="00E577A8">
            <w:pPr>
              <w:jc w:val="center"/>
              <w:rPr>
                <w:ins w:id="468" w:author="Holland, Eva M" w:date="2024-06-30T10:30:00Z"/>
                <w:color w:val="000000"/>
              </w:rPr>
            </w:pPr>
            <w:ins w:id="469" w:author="Holland, Eva M" w:date="2024-06-30T10:30:00Z">
              <w:r w:rsidRPr="00F84999">
                <w:rPr>
                  <w:color w:val="000000"/>
                </w:rPr>
                <w:t>75.5</w:t>
              </w:r>
            </w:ins>
          </w:p>
        </w:tc>
        <w:tc>
          <w:tcPr>
            <w:tcW w:w="1440" w:type="dxa"/>
            <w:noWrap/>
            <w:hideMark/>
          </w:tcPr>
          <w:p w14:paraId="281DD491" w14:textId="77777777" w:rsidR="00DB5B2F" w:rsidRPr="00F84999" w:rsidRDefault="00DB5B2F" w:rsidP="00E577A8">
            <w:pPr>
              <w:jc w:val="center"/>
              <w:rPr>
                <w:ins w:id="470" w:author="Holland, Eva M" w:date="2024-06-30T10:30:00Z"/>
                <w:color w:val="000000"/>
              </w:rPr>
            </w:pPr>
            <w:ins w:id="471" w:author="Holland, Eva M" w:date="2024-06-30T10:30:00Z">
              <w:r w:rsidRPr="00F84999">
                <w:rPr>
                  <w:color w:val="000000"/>
                </w:rPr>
                <w:t>426.2</w:t>
              </w:r>
            </w:ins>
          </w:p>
        </w:tc>
      </w:tr>
      <w:tr w:rsidR="00DB5B2F" w:rsidRPr="00F84999" w14:paraId="0FF8EFEC" w14:textId="77777777" w:rsidTr="00E577A8">
        <w:trPr>
          <w:trHeight w:val="280"/>
          <w:jc w:val="center"/>
          <w:ins w:id="472" w:author="Holland, Eva M" w:date="2024-06-30T10:30:00Z"/>
        </w:trPr>
        <w:tc>
          <w:tcPr>
            <w:tcW w:w="1705" w:type="dxa"/>
            <w:noWrap/>
            <w:hideMark/>
          </w:tcPr>
          <w:p w14:paraId="466D3618" w14:textId="77777777" w:rsidR="00DB5B2F" w:rsidRPr="00F84999" w:rsidRDefault="00DB5B2F" w:rsidP="00E577A8">
            <w:pPr>
              <w:jc w:val="center"/>
              <w:rPr>
                <w:ins w:id="473" w:author="Holland, Eva M" w:date="2024-06-30T10:30:00Z"/>
                <w:color w:val="000000"/>
              </w:rPr>
            </w:pPr>
            <w:ins w:id="474" w:author="Holland, Eva M" w:date="2024-06-30T10:30:00Z">
              <w:r w:rsidRPr="00F84999">
                <w:rPr>
                  <w:color w:val="000000"/>
                </w:rPr>
                <w:t>2011</w:t>
              </w:r>
            </w:ins>
          </w:p>
        </w:tc>
        <w:tc>
          <w:tcPr>
            <w:tcW w:w="1260" w:type="dxa"/>
            <w:noWrap/>
            <w:hideMark/>
          </w:tcPr>
          <w:p w14:paraId="66C11B58" w14:textId="77777777" w:rsidR="00DB5B2F" w:rsidRPr="00F84999" w:rsidRDefault="00DB5B2F" w:rsidP="00E577A8">
            <w:pPr>
              <w:jc w:val="center"/>
              <w:rPr>
                <w:ins w:id="475" w:author="Holland, Eva M" w:date="2024-06-30T10:30:00Z"/>
                <w:color w:val="000000"/>
              </w:rPr>
            </w:pPr>
            <w:ins w:id="476" w:author="Holland, Eva M" w:date="2024-06-30T10:30:00Z">
              <w:r w:rsidRPr="00F84999">
                <w:rPr>
                  <w:color w:val="000000"/>
                </w:rPr>
                <w:t>1.4</w:t>
              </w:r>
            </w:ins>
          </w:p>
        </w:tc>
        <w:tc>
          <w:tcPr>
            <w:tcW w:w="1350" w:type="dxa"/>
            <w:noWrap/>
            <w:hideMark/>
          </w:tcPr>
          <w:p w14:paraId="1942FD00" w14:textId="77777777" w:rsidR="00DB5B2F" w:rsidRPr="00F84999" w:rsidRDefault="00DB5B2F" w:rsidP="00E577A8">
            <w:pPr>
              <w:jc w:val="center"/>
              <w:rPr>
                <w:ins w:id="477" w:author="Holland, Eva M" w:date="2024-06-30T10:30:00Z"/>
                <w:color w:val="000000"/>
              </w:rPr>
            </w:pPr>
            <w:ins w:id="478" w:author="Holland, Eva M" w:date="2024-06-30T10:30:00Z">
              <w:r w:rsidRPr="00F84999">
                <w:rPr>
                  <w:color w:val="000000"/>
                </w:rPr>
                <w:t>4.2</w:t>
              </w:r>
            </w:ins>
          </w:p>
        </w:tc>
        <w:tc>
          <w:tcPr>
            <w:tcW w:w="1440" w:type="dxa"/>
            <w:noWrap/>
            <w:hideMark/>
          </w:tcPr>
          <w:p w14:paraId="39F0B068" w14:textId="77777777" w:rsidR="00DB5B2F" w:rsidRPr="00F84999" w:rsidRDefault="00DB5B2F" w:rsidP="00E577A8">
            <w:pPr>
              <w:jc w:val="center"/>
              <w:rPr>
                <w:ins w:id="479" w:author="Holland, Eva M" w:date="2024-06-30T10:30:00Z"/>
                <w:color w:val="000000"/>
              </w:rPr>
            </w:pPr>
            <w:ins w:id="480" w:author="Holland, Eva M" w:date="2024-06-30T10:30:00Z">
              <w:r w:rsidRPr="00F84999">
                <w:rPr>
                  <w:color w:val="000000"/>
                </w:rPr>
                <w:t>13.7</w:t>
              </w:r>
            </w:ins>
          </w:p>
        </w:tc>
        <w:tc>
          <w:tcPr>
            <w:tcW w:w="1530" w:type="dxa"/>
            <w:noWrap/>
            <w:hideMark/>
          </w:tcPr>
          <w:p w14:paraId="61AC6397" w14:textId="77777777" w:rsidR="00DB5B2F" w:rsidRPr="00F84999" w:rsidRDefault="00DB5B2F" w:rsidP="00E577A8">
            <w:pPr>
              <w:jc w:val="center"/>
              <w:rPr>
                <w:ins w:id="481" w:author="Holland, Eva M" w:date="2024-06-30T10:30:00Z"/>
                <w:color w:val="000000"/>
              </w:rPr>
            </w:pPr>
            <w:ins w:id="482" w:author="Holland, Eva M" w:date="2024-06-30T10:30:00Z">
              <w:r w:rsidRPr="00F84999">
                <w:rPr>
                  <w:color w:val="000000"/>
                </w:rPr>
                <w:t>76.4</w:t>
              </w:r>
            </w:ins>
          </w:p>
        </w:tc>
        <w:tc>
          <w:tcPr>
            <w:tcW w:w="1440" w:type="dxa"/>
            <w:noWrap/>
            <w:hideMark/>
          </w:tcPr>
          <w:p w14:paraId="2D758195" w14:textId="77777777" w:rsidR="00DB5B2F" w:rsidRPr="00F84999" w:rsidRDefault="00DB5B2F" w:rsidP="00E577A8">
            <w:pPr>
              <w:jc w:val="center"/>
              <w:rPr>
                <w:ins w:id="483" w:author="Holland, Eva M" w:date="2024-06-30T10:30:00Z"/>
                <w:color w:val="000000"/>
              </w:rPr>
            </w:pPr>
            <w:ins w:id="484" w:author="Holland, Eva M" w:date="2024-06-30T10:30:00Z">
              <w:r w:rsidRPr="00F84999">
                <w:rPr>
                  <w:color w:val="000000"/>
                </w:rPr>
                <w:t>439.2</w:t>
              </w:r>
            </w:ins>
          </w:p>
        </w:tc>
      </w:tr>
      <w:tr w:rsidR="00DB5B2F" w:rsidRPr="00F84999" w14:paraId="5EA5C282" w14:textId="77777777" w:rsidTr="00E577A8">
        <w:trPr>
          <w:trHeight w:val="280"/>
          <w:jc w:val="center"/>
          <w:ins w:id="485" w:author="Holland, Eva M" w:date="2024-06-30T10:30:00Z"/>
        </w:trPr>
        <w:tc>
          <w:tcPr>
            <w:tcW w:w="1705" w:type="dxa"/>
            <w:noWrap/>
            <w:hideMark/>
          </w:tcPr>
          <w:p w14:paraId="5C18EC73" w14:textId="77777777" w:rsidR="00DB5B2F" w:rsidRPr="00F84999" w:rsidRDefault="00DB5B2F" w:rsidP="00E577A8">
            <w:pPr>
              <w:jc w:val="center"/>
              <w:rPr>
                <w:ins w:id="486" w:author="Holland, Eva M" w:date="2024-06-30T10:30:00Z"/>
                <w:color w:val="000000"/>
              </w:rPr>
            </w:pPr>
            <w:ins w:id="487" w:author="Holland, Eva M" w:date="2024-06-30T10:30:00Z">
              <w:r w:rsidRPr="00F84999">
                <w:rPr>
                  <w:color w:val="000000"/>
                </w:rPr>
                <w:t>2012</w:t>
              </w:r>
            </w:ins>
          </w:p>
        </w:tc>
        <w:tc>
          <w:tcPr>
            <w:tcW w:w="1260" w:type="dxa"/>
            <w:noWrap/>
            <w:hideMark/>
          </w:tcPr>
          <w:p w14:paraId="4333EF10" w14:textId="77777777" w:rsidR="00DB5B2F" w:rsidRPr="00F84999" w:rsidRDefault="00DB5B2F" w:rsidP="00E577A8">
            <w:pPr>
              <w:jc w:val="center"/>
              <w:rPr>
                <w:ins w:id="488" w:author="Holland, Eva M" w:date="2024-06-30T10:30:00Z"/>
                <w:color w:val="000000"/>
              </w:rPr>
            </w:pPr>
            <w:ins w:id="489" w:author="Holland, Eva M" w:date="2024-06-30T10:30:00Z">
              <w:r w:rsidRPr="00F84999">
                <w:rPr>
                  <w:color w:val="000000"/>
                </w:rPr>
                <w:t>1</w:t>
              </w:r>
            </w:ins>
          </w:p>
        </w:tc>
        <w:tc>
          <w:tcPr>
            <w:tcW w:w="1350" w:type="dxa"/>
            <w:noWrap/>
            <w:hideMark/>
          </w:tcPr>
          <w:p w14:paraId="3A67193F" w14:textId="77777777" w:rsidR="00DB5B2F" w:rsidRPr="00F84999" w:rsidRDefault="00DB5B2F" w:rsidP="00E577A8">
            <w:pPr>
              <w:jc w:val="center"/>
              <w:rPr>
                <w:ins w:id="490" w:author="Holland, Eva M" w:date="2024-06-30T10:30:00Z"/>
                <w:color w:val="000000"/>
              </w:rPr>
            </w:pPr>
            <w:ins w:id="491" w:author="Holland, Eva M" w:date="2024-06-30T10:30:00Z">
              <w:r w:rsidRPr="00F84999">
                <w:rPr>
                  <w:color w:val="000000"/>
                </w:rPr>
                <w:t>3.5</w:t>
              </w:r>
            </w:ins>
          </w:p>
        </w:tc>
        <w:tc>
          <w:tcPr>
            <w:tcW w:w="1440" w:type="dxa"/>
            <w:noWrap/>
            <w:hideMark/>
          </w:tcPr>
          <w:p w14:paraId="204056F6" w14:textId="77777777" w:rsidR="00DB5B2F" w:rsidRPr="00F84999" w:rsidRDefault="00DB5B2F" w:rsidP="00E577A8">
            <w:pPr>
              <w:jc w:val="center"/>
              <w:rPr>
                <w:ins w:id="492" w:author="Holland, Eva M" w:date="2024-06-30T10:30:00Z"/>
                <w:color w:val="000000"/>
              </w:rPr>
            </w:pPr>
            <w:ins w:id="493" w:author="Holland, Eva M" w:date="2024-06-30T10:30:00Z">
              <w:r w:rsidRPr="00F84999">
                <w:rPr>
                  <w:color w:val="000000"/>
                </w:rPr>
                <w:t>12.7</w:t>
              </w:r>
            </w:ins>
          </w:p>
        </w:tc>
        <w:tc>
          <w:tcPr>
            <w:tcW w:w="1530" w:type="dxa"/>
            <w:noWrap/>
            <w:hideMark/>
          </w:tcPr>
          <w:p w14:paraId="5F54E35F" w14:textId="77777777" w:rsidR="00DB5B2F" w:rsidRPr="00F84999" w:rsidRDefault="00DB5B2F" w:rsidP="00E577A8">
            <w:pPr>
              <w:jc w:val="center"/>
              <w:rPr>
                <w:ins w:id="494" w:author="Holland, Eva M" w:date="2024-06-30T10:30:00Z"/>
                <w:color w:val="000000"/>
              </w:rPr>
            </w:pPr>
            <w:ins w:id="495" w:author="Holland, Eva M" w:date="2024-06-30T10:30:00Z">
              <w:r w:rsidRPr="00F84999">
                <w:rPr>
                  <w:color w:val="000000"/>
                </w:rPr>
                <w:t>71.2</w:t>
              </w:r>
            </w:ins>
          </w:p>
        </w:tc>
        <w:tc>
          <w:tcPr>
            <w:tcW w:w="1440" w:type="dxa"/>
            <w:noWrap/>
            <w:hideMark/>
          </w:tcPr>
          <w:p w14:paraId="56A3A2B4" w14:textId="77777777" w:rsidR="00DB5B2F" w:rsidRPr="00F84999" w:rsidRDefault="00DB5B2F" w:rsidP="00E577A8">
            <w:pPr>
              <w:jc w:val="center"/>
              <w:rPr>
                <w:ins w:id="496" w:author="Holland, Eva M" w:date="2024-06-30T10:30:00Z"/>
                <w:color w:val="000000"/>
              </w:rPr>
            </w:pPr>
            <w:ins w:id="497" w:author="Holland, Eva M" w:date="2024-06-30T10:30:00Z">
              <w:r w:rsidRPr="00F84999">
                <w:rPr>
                  <w:color w:val="000000"/>
                </w:rPr>
                <w:t>408.4</w:t>
              </w:r>
            </w:ins>
          </w:p>
        </w:tc>
      </w:tr>
      <w:tr w:rsidR="00DB5B2F" w:rsidRPr="00F84999" w14:paraId="13E06E69" w14:textId="77777777" w:rsidTr="00E577A8">
        <w:trPr>
          <w:trHeight w:val="280"/>
          <w:jc w:val="center"/>
          <w:ins w:id="498" w:author="Holland, Eva M" w:date="2024-06-30T10:30:00Z"/>
        </w:trPr>
        <w:tc>
          <w:tcPr>
            <w:tcW w:w="1705" w:type="dxa"/>
            <w:noWrap/>
            <w:hideMark/>
          </w:tcPr>
          <w:p w14:paraId="1823DD61" w14:textId="77777777" w:rsidR="00DB5B2F" w:rsidRPr="00F84999" w:rsidRDefault="00DB5B2F" w:rsidP="00E577A8">
            <w:pPr>
              <w:jc w:val="center"/>
              <w:rPr>
                <w:ins w:id="499" w:author="Holland, Eva M" w:date="2024-06-30T10:30:00Z"/>
                <w:color w:val="000000"/>
              </w:rPr>
            </w:pPr>
            <w:ins w:id="500" w:author="Holland, Eva M" w:date="2024-06-30T10:30:00Z">
              <w:r w:rsidRPr="00F84999">
                <w:rPr>
                  <w:color w:val="000000"/>
                </w:rPr>
                <w:t>2013</w:t>
              </w:r>
            </w:ins>
          </w:p>
        </w:tc>
        <w:tc>
          <w:tcPr>
            <w:tcW w:w="1260" w:type="dxa"/>
            <w:noWrap/>
            <w:hideMark/>
          </w:tcPr>
          <w:p w14:paraId="32F09826" w14:textId="77777777" w:rsidR="00DB5B2F" w:rsidRPr="00F84999" w:rsidRDefault="00DB5B2F" w:rsidP="00E577A8">
            <w:pPr>
              <w:jc w:val="center"/>
              <w:rPr>
                <w:ins w:id="501" w:author="Holland, Eva M" w:date="2024-06-30T10:30:00Z"/>
                <w:color w:val="000000"/>
              </w:rPr>
            </w:pPr>
            <w:ins w:id="502" w:author="Holland, Eva M" w:date="2024-06-30T10:30:00Z">
              <w:r w:rsidRPr="00F84999">
                <w:rPr>
                  <w:color w:val="000000"/>
                </w:rPr>
                <w:t>1.3</w:t>
              </w:r>
            </w:ins>
          </w:p>
        </w:tc>
        <w:tc>
          <w:tcPr>
            <w:tcW w:w="1350" w:type="dxa"/>
            <w:noWrap/>
            <w:hideMark/>
          </w:tcPr>
          <w:p w14:paraId="5309AF56" w14:textId="77777777" w:rsidR="00DB5B2F" w:rsidRPr="00F84999" w:rsidRDefault="00DB5B2F" w:rsidP="00E577A8">
            <w:pPr>
              <w:jc w:val="center"/>
              <w:rPr>
                <w:ins w:id="503" w:author="Holland, Eva M" w:date="2024-06-30T10:30:00Z"/>
                <w:color w:val="000000"/>
              </w:rPr>
            </w:pPr>
            <w:ins w:id="504" w:author="Holland, Eva M" w:date="2024-06-30T10:30:00Z">
              <w:r w:rsidRPr="00F84999">
                <w:rPr>
                  <w:color w:val="000000"/>
                </w:rPr>
                <w:t>4.3</w:t>
              </w:r>
            </w:ins>
          </w:p>
        </w:tc>
        <w:tc>
          <w:tcPr>
            <w:tcW w:w="1440" w:type="dxa"/>
            <w:noWrap/>
            <w:hideMark/>
          </w:tcPr>
          <w:p w14:paraId="359865A9" w14:textId="77777777" w:rsidR="00DB5B2F" w:rsidRPr="00F84999" w:rsidRDefault="00DB5B2F" w:rsidP="00E577A8">
            <w:pPr>
              <w:jc w:val="center"/>
              <w:rPr>
                <w:ins w:id="505" w:author="Holland, Eva M" w:date="2024-06-30T10:30:00Z"/>
                <w:color w:val="000000"/>
              </w:rPr>
            </w:pPr>
            <w:ins w:id="506" w:author="Holland, Eva M" w:date="2024-06-30T10:30:00Z">
              <w:r w:rsidRPr="00F84999">
                <w:rPr>
                  <w:color w:val="000000"/>
                </w:rPr>
                <w:t>15</w:t>
              </w:r>
            </w:ins>
          </w:p>
        </w:tc>
        <w:tc>
          <w:tcPr>
            <w:tcW w:w="1530" w:type="dxa"/>
            <w:noWrap/>
            <w:hideMark/>
          </w:tcPr>
          <w:p w14:paraId="3280E20E" w14:textId="77777777" w:rsidR="00DB5B2F" w:rsidRPr="00F84999" w:rsidRDefault="00DB5B2F" w:rsidP="00E577A8">
            <w:pPr>
              <w:jc w:val="center"/>
              <w:rPr>
                <w:ins w:id="507" w:author="Holland, Eva M" w:date="2024-06-30T10:30:00Z"/>
                <w:color w:val="000000"/>
              </w:rPr>
            </w:pPr>
            <w:ins w:id="508" w:author="Holland, Eva M" w:date="2024-06-30T10:30:00Z">
              <w:r w:rsidRPr="00F84999">
                <w:rPr>
                  <w:color w:val="000000"/>
                </w:rPr>
                <w:t>75.1</w:t>
              </w:r>
            </w:ins>
          </w:p>
        </w:tc>
        <w:tc>
          <w:tcPr>
            <w:tcW w:w="1440" w:type="dxa"/>
            <w:noWrap/>
            <w:hideMark/>
          </w:tcPr>
          <w:p w14:paraId="156D0EE0" w14:textId="77777777" w:rsidR="00DB5B2F" w:rsidRPr="00F84999" w:rsidRDefault="00DB5B2F" w:rsidP="00E577A8">
            <w:pPr>
              <w:jc w:val="center"/>
              <w:rPr>
                <w:ins w:id="509" w:author="Holland, Eva M" w:date="2024-06-30T10:30:00Z"/>
                <w:color w:val="000000"/>
              </w:rPr>
            </w:pPr>
            <w:ins w:id="510" w:author="Holland, Eva M" w:date="2024-06-30T10:30:00Z">
              <w:r w:rsidRPr="00F84999">
                <w:rPr>
                  <w:color w:val="000000"/>
                </w:rPr>
                <w:t>441</w:t>
              </w:r>
            </w:ins>
          </w:p>
        </w:tc>
      </w:tr>
      <w:tr w:rsidR="00DB5B2F" w:rsidRPr="00F84999" w14:paraId="155C3439" w14:textId="77777777" w:rsidTr="00E577A8">
        <w:trPr>
          <w:trHeight w:val="280"/>
          <w:jc w:val="center"/>
          <w:ins w:id="511" w:author="Holland, Eva M" w:date="2024-06-30T10:30:00Z"/>
        </w:trPr>
        <w:tc>
          <w:tcPr>
            <w:tcW w:w="1705" w:type="dxa"/>
            <w:noWrap/>
            <w:hideMark/>
          </w:tcPr>
          <w:p w14:paraId="23F86D1D" w14:textId="77777777" w:rsidR="00DB5B2F" w:rsidRPr="00F84999" w:rsidRDefault="00DB5B2F" w:rsidP="00E577A8">
            <w:pPr>
              <w:jc w:val="center"/>
              <w:rPr>
                <w:ins w:id="512" w:author="Holland, Eva M" w:date="2024-06-30T10:30:00Z"/>
                <w:color w:val="000000"/>
              </w:rPr>
            </w:pPr>
            <w:ins w:id="513" w:author="Holland, Eva M" w:date="2024-06-30T10:30:00Z">
              <w:r w:rsidRPr="00F84999">
                <w:rPr>
                  <w:color w:val="000000"/>
                </w:rPr>
                <w:t>2014</w:t>
              </w:r>
            </w:ins>
          </w:p>
        </w:tc>
        <w:tc>
          <w:tcPr>
            <w:tcW w:w="1260" w:type="dxa"/>
            <w:noWrap/>
            <w:hideMark/>
          </w:tcPr>
          <w:p w14:paraId="0C7EC981" w14:textId="77777777" w:rsidR="00DB5B2F" w:rsidRPr="00F84999" w:rsidRDefault="00DB5B2F" w:rsidP="00E577A8">
            <w:pPr>
              <w:jc w:val="center"/>
              <w:rPr>
                <w:ins w:id="514" w:author="Holland, Eva M" w:date="2024-06-30T10:30:00Z"/>
                <w:color w:val="000000"/>
              </w:rPr>
            </w:pPr>
            <w:ins w:id="515" w:author="Holland, Eva M" w:date="2024-06-30T10:30:00Z">
              <w:r w:rsidRPr="00F84999">
                <w:rPr>
                  <w:color w:val="000000"/>
                </w:rPr>
                <w:t>1.5</w:t>
              </w:r>
            </w:ins>
          </w:p>
        </w:tc>
        <w:tc>
          <w:tcPr>
            <w:tcW w:w="1350" w:type="dxa"/>
            <w:noWrap/>
            <w:hideMark/>
          </w:tcPr>
          <w:p w14:paraId="770516C7" w14:textId="77777777" w:rsidR="00DB5B2F" w:rsidRPr="00F84999" w:rsidRDefault="00DB5B2F" w:rsidP="00E577A8">
            <w:pPr>
              <w:jc w:val="center"/>
              <w:rPr>
                <w:ins w:id="516" w:author="Holland, Eva M" w:date="2024-06-30T10:30:00Z"/>
                <w:color w:val="000000"/>
              </w:rPr>
            </w:pPr>
            <w:ins w:id="517" w:author="Holland, Eva M" w:date="2024-06-30T10:30:00Z">
              <w:r w:rsidRPr="00F84999">
                <w:rPr>
                  <w:color w:val="000000"/>
                </w:rPr>
                <w:t>5.4</w:t>
              </w:r>
            </w:ins>
          </w:p>
        </w:tc>
        <w:tc>
          <w:tcPr>
            <w:tcW w:w="1440" w:type="dxa"/>
            <w:noWrap/>
            <w:hideMark/>
          </w:tcPr>
          <w:p w14:paraId="1947C3FC" w14:textId="77777777" w:rsidR="00DB5B2F" w:rsidRPr="00F84999" w:rsidRDefault="00DB5B2F" w:rsidP="00E577A8">
            <w:pPr>
              <w:jc w:val="center"/>
              <w:rPr>
                <w:ins w:id="518" w:author="Holland, Eva M" w:date="2024-06-30T10:30:00Z"/>
                <w:color w:val="000000"/>
              </w:rPr>
            </w:pPr>
            <w:ins w:id="519" w:author="Holland, Eva M" w:date="2024-06-30T10:30:00Z">
              <w:r w:rsidRPr="00F84999">
                <w:rPr>
                  <w:color w:val="000000"/>
                </w:rPr>
                <w:t>16.2</w:t>
              </w:r>
            </w:ins>
          </w:p>
        </w:tc>
        <w:tc>
          <w:tcPr>
            <w:tcW w:w="1530" w:type="dxa"/>
            <w:noWrap/>
            <w:hideMark/>
          </w:tcPr>
          <w:p w14:paraId="71365F67" w14:textId="77777777" w:rsidR="00DB5B2F" w:rsidRPr="00F84999" w:rsidRDefault="00DB5B2F" w:rsidP="00E577A8">
            <w:pPr>
              <w:jc w:val="center"/>
              <w:rPr>
                <w:ins w:id="520" w:author="Holland, Eva M" w:date="2024-06-30T10:30:00Z"/>
                <w:color w:val="000000"/>
              </w:rPr>
            </w:pPr>
            <w:ins w:id="521" w:author="Holland, Eva M" w:date="2024-06-30T10:30:00Z">
              <w:r w:rsidRPr="00F84999">
                <w:rPr>
                  <w:color w:val="000000"/>
                </w:rPr>
                <w:t>70.7</w:t>
              </w:r>
            </w:ins>
          </w:p>
        </w:tc>
        <w:tc>
          <w:tcPr>
            <w:tcW w:w="1440" w:type="dxa"/>
            <w:noWrap/>
            <w:hideMark/>
          </w:tcPr>
          <w:p w14:paraId="4DF6EFD9" w14:textId="77777777" w:rsidR="00DB5B2F" w:rsidRPr="00F84999" w:rsidRDefault="00DB5B2F" w:rsidP="00E577A8">
            <w:pPr>
              <w:jc w:val="center"/>
              <w:rPr>
                <w:ins w:id="522" w:author="Holland, Eva M" w:date="2024-06-30T10:30:00Z"/>
                <w:color w:val="000000"/>
              </w:rPr>
            </w:pPr>
            <w:ins w:id="523" w:author="Holland, Eva M" w:date="2024-06-30T10:30:00Z">
              <w:r w:rsidRPr="00F84999">
                <w:rPr>
                  <w:color w:val="000000"/>
                </w:rPr>
                <w:t>385.9</w:t>
              </w:r>
            </w:ins>
          </w:p>
        </w:tc>
      </w:tr>
      <w:tr w:rsidR="00DB5B2F" w:rsidRPr="00F84999" w14:paraId="67E94BE6" w14:textId="77777777" w:rsidTr="00E577A8">
        <w:trPr>
          <w:trHeight w:val="280"/>
          <w:jc w:val="center"/>
          <w:ins w:id="524" w:author="Holland, Eva M" w:date="2024-06-30T10:30:00Z"/>
        </w:trPr>
        <w:tc>
          <w:tcPr>
            <w:tcW w:w="1705" w:type="dxa"/>
            <w:noWrap/>
            <w:hideMark/>
          </w:tcPr>
          <w:p w14:paraId="0D4C20C3" w14:textId="77777777" w:rsidR="00DB5B2F" w:rsidRPr="00F84999" w:rsidRDefault="00DB5B2F" w:rsidP="00E577A8">
            <w:pPr>
              <w:jc w:val="center"/>
              <w:rPr>
                <w:ins w:id="525" w:author="Holland, Eva M" w:date="2024-06-30T10:30:00Z"/>
                <w:color w:val="000000"/>
              </w:rPr>
            </w:pPr>
            <w:ins w:id="526" w:author="Holland, Eva M" w:date="2024-06-30T10:30:00Z">
              <w:r w:rsidRPr="00F84999">
                <w:rPr>
                  <w:color w:val="000000"/>
                </w:rPr>
                <w:t>2015</w:t>
              </w:r>
            </w:ins>
          </w:p>
        </w:tc>
        <w:tc>
          <w:tcPr>
            <w:tcW w:w="1260" w:type="dxa"/>
            <w:noWrap/>
            <w:hideMark/>
          </w:tcPr>
          <w:p w14:paraId="3C919934" w14:textId="77777777" w:rsidR="00DB5B2F" w:rsidRPr="00F84999" w:rsidRDefault="00DB5B2F" w:rsidP="00E577A8">
            <w:pPr>
              <w:jc w:val="center"/>
              <w:rPr>
                <w:ins w:id="527" w:author="Holland, Eva M" w:date="2024-06-30T10:30:00Z"/>
                <w:color w:val="000000"/>
              </w:rPr>
            </w:pPr>
            <w:ins w:id="528" w:author="Holland, Eva M" w:date="2024-06-30T10:30:00Z">
              <w:r w:rsidRPr="00F84999">
                <w:rPr>
                  <w:color w:val="000000"/>
                </w:rPr>
                <w:t>1.1</w:t>
              </w:r>
            </w:ins>
          </w:p>
        </w:tc>
        <w:tc>
          <w:tcPr>
            <w:tcW w:w="1350" w:type="dxa"/>
            <w:noWrap/>
            <w:hideMark/>
          </w:tcPr>
          <w:p w14:paraId="38AF3ADB" w14:textId="77777777" w:rsidR="00DB5B2F" w:rsidRPr="00F84999" w:rsidRDefault="00DB5B2F" w:rsidP="00E577A8">
            <w:pPr>
              <w:jc w:val="center"/>
              <w:rPr>
                <w:ins w:id="529" w:author="Holland, Eva M" w:date="2024-06-30T10:30:00Z"/>
                <w:color w:val="000000"/>
              </w:rPr>
            </w:pPr>
            <w:ins w:id="530" w:author="Holland, Eva M" w:date="2024-06-30T10:30:00Z">
              <w:r w:rsidRPr="00F84999">
                <w:rPr>
                  <w:color w:val="000000"/>
                </w:rPr>
                <w:t>3.9</w:t>
              </w:r>
            </w:ins>
          </w:p>
        </w:tc>
        <w:tc>
          <w:tcPr>
            <w:tcW w:w="1440" w:type="dxa"/>
            <w:noWrap/>
            <w:hideMark/>
          </w:tcPr>
          <w:p w14:paraId="3571AAAB" w14:textId="77777777" w:rsidR="00DB5B2F" w:rsidRPr="00F84999" w:rsidRDefault="00DB5B2F" w:rsidP="00E577A8">
            <w:pPr>
              <w:jc w:val="center"/>
              <w:rPr>
                <w:ins w:id="531" w:author="Holland, Eva M" w:date="2024-06-30T10:30:00Z"/>
                <w:color w:val="000000"/>
              </w:rPr>
            </w:pPr>
            <w:ins w:id="532" w:author="Holland, Eva M" w:date="2024-06-30T10:30:00Z">
              <w:r w:rsidRPr="00F84999">
                <w:rPr>
                  <w:color w:val="000000"/>
                </w:rPr>
                <w:t>14.4</w:t>
              </w:r>
            </w:ins>
          </w:p>
        </w:tc>
        <w:tc>
          <w:tcPr>
            <w:tcW w:w="1530" w:type="dxa"/>
            <w:noWrap/>
            <w:hideMark/>
          </w:tcPr>
          <w:p w14:paraId="64AD240E" w14:textId="77777777" w:rsidR="00DB5B2F" w:rsidRPr="00F84999" w:rsidRDefault="00DB5B2F" w:rsidP="00E577A8">
            <w:pPr>
              <w:jc w:val="center"/>
              <w:rPr>
                <w:ins w:id="533" w:author="Holland, Eva M" w:date="2024-06-30T10:30:00Z"/>
                <w:color w:val="000000"/>
              </w:rPr>
            </w:pPr>
            <w:ins w:id="534" w:author="Holland, Eva M" w:date="2024-06-30T10:30:00Z">
              <w:r w:rsidRPr="00F84999">
                <w:rPr>
                  <w:color w:val="000000"/>
                </w:rPr>
                <w:t>73.5</w:t>
              </w:r>
            </w:ins>
          </w:p>
        </w:tc>
        <w:tc>
          <w:tcPr>
            <w:tcW w:w="1440" w:type="dxa"/>
            <w:noWrap/>
            <w:hideMark/>
          </w:tcPr>
          <w:p w14:paraId="614D274B" w14:textId="77777777" w:rsidR="00DB5B2F" w:rsidRPr="00F84999" w:rsidRDefault="00DB5B2F" w:rsidP="00E577A8">
            <w:pPr>
              <w:jc w:val="center"/>
              <w:rPr>
                <w:ins w:id="535" w:author="Holland, Eva M" w:date="2024-06-30T10:30:00Z"/>
                <w:color w:val="000000"/>
              </w:rPr>
            </w:pPr>
            <w:ins w:id="536" w:author="Holland, Eva M" w:date="2024-06-30T10:30:00Z">
              <w:r w:rsidRPr="00F84999">
                <w:rPr>
                  <w:color w:val="000000"/>
                </w:rPr>
                <w:t>421.4</w:t>
              </w:r>
            </w:ins>
          </w:p>
        </w:tc>
      </w:tr>
      <w:tr w:rsidR="00DB5B2F" w:rsidRPr="00F84999" w14:paraId="557CE023" w14:textId="77777777" w:rsidTr="00E577A8">
        <w:trPr>
          <w:trHeight w:val="280"/>
          <w:jc w:val="center"/>
          <w:ins w:id="537" w:author="Holland, Eva M" w:date="2024-06-30T10:30:00Z"/>
        </w:trPr>
        <w:tc>
          <w:tcPr>
            <w:tcW w:w="1705" w:type="dxa"/>
            <w:noWrap/>
            <w:hideMark/>
          </w:tcPr>
          <w:p w14:paraId="7C11A6B8" w14:textId="77777777" w:rsidR="00DB5B2F" w:rsidRPr="00F84999" w:rsidRDefault="00DB5B2F" w:rsidP="00E577A8">
            <w:pPr>
              <w:jc w:val="center"/>
              <w:rPr>
                <w:ins w:id="538" w:author="Holland, Eva M" w:date="2024-06-30T10:30:00Z"/>
                <w:color w:val="000000"/>
              </w:rPr>
            </w:pPr>
            <w:ins w:id="539" w:author="Holland, Eva M" w:date="2024-06-30T10:30:00Z">
              <w:r w:rsidRPr="00F84999">
                <w:rPr>
                  <w:color w:val="000000"/>
                </w:rPr>
                <w:t>2016</w:t>
              </w:r>
            </w:ins>
          </w:p>
        </w:tc>
        <w:tc>
          <w:tcPr>
            <w:tcW w:w="1260" w:type="dxa"/>
            <w:noWrap/>
            <w:hideMark/>
          </w:tcPr>
          <w:p w14:paraId="4C35DDD3" w14:textId="77777777" w:rsidR="00DB5B2F" w:rsidRPr="00F84999" w:rsidRDefault="00DB5B2F" w:rsidP="00E577A8">
            <w:pPr>
              <w:jc w:val="center"/>
              <w:rPr>
                <w:ins w:id="540" w:author="Holland, Eva M" w:date="2024-06-30T10:30:00Z"/>
                <w:color w:val="000000"/>
              </w:rPr>
            </w:pPr>
            <w:ins w:id="541" w:author="Holland, Eva M" w:date="2024-06-30T10:30:00Z">
              <w:r w:rsidRPr="00F84999">
                <w:rPr>
                  <w:color w:val="000000"/>
                </w:rPr>
                <w:t>1.2</w:t>
              </w:r>
            </w:ins>
          </w:p>
        </w:tc>
        <w:tc>
          <w:tcPr>
            <w:tcW w:w="1350" w:type="dxa"/>
            <w:noWrap/>
            <w:hideMark/>
          </w:tcPr>
          <w:p w14:paraId="498BC098" w14:textId="77777777" w:rsidR="00DB5B2F" w:rsidRPr="00F84999" w:rsidRDefault="00DB5B2F" w:rsidP="00E577A8">
            <w:pPr>
              <w:jc w:val="center"/>
              <w:rPr>
                <w:ins w:id="542" w:author="Holland, Eva M" w:date="2024-06-30T10:30:00Z"/>
                <w:color w:val="000000"/>
              </w:rPr>
            </w:pPr>
            <w:ins w:id="543" w:author="Holland, Eva M" w:date="2024-06-30T10:30:00Z">
              <w:r w:rsidRPr="00F84999">
                <w:rPr>
                  <w:color w:val="000000"/>
                </w:rPr>
                <w:t>4.3</w:t>
              </w:r>
            </w:ins>
          </w:p>
        </w:tc>
        <w:tc>
          <w:tcPr>
            <w:tcW w:w="1440" w:type="dxa"/>
            <w:noWrap/>
            <w:hideMark/>
          </w:tcPr>
          <w:p w14:paraId="11685200" w14:textId="77777777" w:rsidR="00DB5B2F" w:rsidRPr="00F84999" w:rsidRDefault="00DB5B2F" w:rsidP="00E577A8">
            <w:pPr>
              <w:jc w:val="center"/>
              <w:rPr>
                <w:ins w:id="544" w:author="Holland, Eva M" w:date="2024-06-30T10:30:00Z"/>
                <w:color w:val="000000"/>
              </w:rPr>
            </w:pPr>
            <w:ins w:id="545" w:author="Holland, Eva M" w:date="2024-06-30T10:30:00Z">
              <w:r w:rsidRPr="00F84999">
                <w:rPr>
                  <w:color w:val="000000"/>
                </w:rPr>
                <w:t>15.1</w:t>
              </w:r>
            </w:ins>
          </w:p>
        </w:tc>
        <w:tc>
          <w:tcPr>
            <w:tcW w:w="1530" w:type="dxa"/>
            <w:noWrap/>
            <w:hideMark/>
          </w:tcPr>
          <w:p w14:paraId="6A1E881D" w14:textId="77777777" w:rsidR="00DB5B2F" w:rsidRPr="00F84999" w:rsidRDefault="00DB5B2F" w:rsidP="00E577A8">
            <w:pPr>
              <w:jc w:val="center"/>
              <w:rPr>
                <w:ins w:id="546" w:author="Holland, Eva M" w:date="2024-06-30T10:30:00Z"/>
                <w:color w:val="000000"/>
              </w:rPr>
            </w:pPr>
            <w:ins w:id="547" w:author="Holland, Eva M" w:date="2024-06-30T10:30:00Z">
              <w:r w:rsidRPr="00F84999">
                <w:rPr>
                  <w:color w:val="000000"/>
                </w:rPr>
                <w:t>65.2</w:t>
              </w:r>
            </w:ins>
          </w:p>
        </w:tc>
        <w:tc>
          <w:tcPr>
            <w:tcW w:w="1440" w:type="dxa"/>
            <w:noWrap/>
            <w:hideMark/>
          </w:tcPr>
          <w:p w14:paraId="3058B0A1" w14:textId="77777777" w:rsidR="00DB5B2F" w:rsidRPr="00F84999" w:rsidRDefault="00DB5B2F" w:rsidP="00E577A8">
            <w:pPr>
              <w:jc w:val="center"/>
              <w:rPr>
                <w:ins w:id="548" w:author="Holland, Eva M" w:date="2024-06-30T10:30:00Z"/>
                <w:color w:val="000000"/>
              </w:rPr>
            </w:pPr>
            <w:ins w:id="549" w:author="Holland, Eva M" w:date="2024-06-30T10:30:00Z">
              <w:r w:rsidRPr="00F84999">
                <w:rPr>
                  <w:color w:val="000000"/>
                </w:rPr>
                <w:t>340.3</w:t>
              </w:r>
            </w:ins>
          </w:p>
        </w:tc>
      </w:tr>
      <w:tr w:rsidR="00DB5B2F" w:rsidRPr="00F84999" w14:paraId="1574BE85" w14:textId="77777777" w:rsidTr="00E577A8">
        <w:trPr>
          <w:trHeight w:val="280"/>
          <w:jc w:val="center"/>
          <w:ins w:id="550" w:author="Holland, Eva M" w:date="2024-06-30T10:30:00Z"/>
        </w:trPr>
        <w:tc>
          <w:tcPr>
            <w:tcW w:w="1705" w:type="dxa"/>
            <w:noWrap/>
            <w:hideMark/>
          </w:tcPr>
          <w:p w14:paraId="32AF7BC7" w14:textId="77777777" w:rsidR="00DB5B2F" w:rsidRPr="00F84999" w:rsidRDefault="00DB5B2F" w:rsidP="00E577A8">
            <w:pPr>
              <w:jc w:val="center"/>
              <w:rPr>
                <w:ins w:id="551" w:author="Holland, Eva M" w:date="2024-06-30T10:30:00Z"/>
                <w:color w:val="000000"/>
              </w:rPr>
            </w:pPr>
            <w:ins w:id="552" w:author="Holland, Eva M" w:date="2024-06-30T10:30:00Z">
              <w:r w:rsidRPr="00F84999">
                <w:rPr>
                  <w:color w:val="000000"/>
                </w:rPr>
                <w:t>2017</w:t>
              </w:r>
            </w:ins>
          </w:p>
        </w:tc>
        <w:tc>
          <w:tcPr>
            <w:tcW w:w="1260" w:type="dxa"/>
            <w:noWrap/>
            <w:hideMark/>
          </w:tcPr>
          <w:p w14:paraId="112C4BB3" w14:textId="77777777" w:rsidR="00DB5B2F" w:rsidRPr="00F84999" w:rsidRDefault="00DB5B2F" w:rsidP="00E577A8">
            <w:pPr>
              <w:jc w:val="center"/>
              <w:rPr>
                <w:ins w:id="553" w:author="Holland, Eva M" w:date="2024-06-30T10:30:00Z"/>
                <w:color w:val="000000"/>
              </w:rPr>
            </w:pPr>
            <w:ins w:id="554" w:author="Holland, Eva M" w:date="2024-06-30T10:30:00Z">
              <w:r w:rsidRPr="00F84999">
                <w:rPr>
                  <w:color w:val="000000"/>
                </w:rPr>
                <w:t>1.1</w:t>
              </w:r>
            </w:ins>
          </w:p>
        </w:tc>
        <w:tc>
          <w:tcPr>
            <w:tcW w:w="1350" w:type="dxa"/>
            <w:noWrap/>
            <w:hideMark/>
          </w:tcPr>
          <w:p w14:paraId="6B60D3AA" w14:textId="77777777" w:rsidR="00DB5B2F" w:rsidRPr="00F84999" w:rsidRDefault="00DB5B2F" w:rsidP="00E577A8">
            <w:pPr>
              <w:jc w:val="center"/>
              <w:rPr>
                <w:ins w:id="555" w:author="Holland, Eva M" w:date="2024-06-30T10:30:00Z"/>
                <w:color w:val="000000"/>
              </w:rPr>
            </w:pPr>
            <w:ins w:id="556" w:author="Holland, Eva M" w:date="2024-06-30T10:30:00Z">
              <w:r w:rsidRPr="00F84999">
                <w:rPr>
                  <w:color w:val="000000"/>
                </w:rPr>
                <w:t>4</w:t>
              </w:r>
            </w:ins>
          </w:p>
        </w:tc>
        <w:tc>
          <w:tcPr>
            <w:tcW w:w="1440" w:type="dxa"/>
            <w:noWrap/>
            <w:hideMark/>
          </w:tcPr>
          <w:p w14:paraId="7CA4FF17" w14:textId="77777777" w:rsidR="00DB5B2F" w:rsidRPr="00F84999" w:rsidRDefault="00DB5B2F" w:rsidP="00E577A8">
            <w:pPr>
              <w:jc w:val="center"/>
              <w:rPr>
                <w:ins w:id="557" w:author="Holland, Eva M" w:date="2024-06-30T10:30:00Z"/>
                <w:color w:val="000000"/>
              </w:rPr>
            </w:pPr>
            <w:ins w:id="558" w:author="Holland, Eva M" w:date="2024-06-30T10:30:00Z">
              <w:r w:rsidRPr="00F84999">
                <w:rPr>
                  <w:color w:val="000000"/>
                </w:rPr>
                <w:t>15.1</w:t>
              </w:r>
            </w:ins>
          </w:p>
        </w:tc>
        <w:tc>
          <w:tcPr>
            <w:tcW w:w="1530" w:type="dxa"/>
            <w:noWrap/>
            <w:hideMark/>
          </w:tcPr>
          <w:p w14:paraId="60DB0991" w14:textId="77777777" w:rsidR="00DB5B2F" w:rsidRPr="00F84999" w:rsidRDefault="00DB5B2F" w:rsidP="00E577A8">
            <w:pPr>
              <w:jc w:val="center"/>
              <w:rPr>
                <w:ins w:id="559" w:author="Holland, Eva M" w:date="2024-06-30T10:30:00Z"/>
                <w:color w:val="000000"/>
              </w:rPr>
            </w:pPr>
            <w:ins w:id="560" w:author="Holland, Eva M" w:date="2024-06-30T10:30:00Z">
              <w:r w:rsidRPr="00F84999">
                <w:rPr>
                  <w:color w:val="000000"/>
                </w:rPr>
                <w:t>68</w:t>
              </w:r>
            </w:ins>
          </w:p>
        </w:tc>
        <w:tc>
          <w:tcPr>
            <w:tcW w:w="1440" w:type="dxa"/>
            <w:noWrap/>
            <w:hideMark/>
          </w:tcPr>
          <w:p w14:paraId="4E0AF563" w14:textId="77777777" w:rsidR="00DB5B2F" w:rsidRPr="00F84999" w:rsidRDefault="00DB5B2F" w:rsidP="00E577A8">
            <w:pPr>
              <w:jc w:val="center"/>
              <w:rPr>
                <w:ins w:id="561" w:author="Holland, Eva M" w:date="2024-06-30T10:30:00Z"/>
                <w:color w:val="000000"/>
              </w:rPr>
            </w:pPr>
            <w:ins w:id="562" w:author="Holland, Eva M" w:date="2024-06-30T10:30:00Z">
              <w:r w:rsidRPr="00F84999">
                <w:rPr>
                  <w:color w:val="000000"/>
                </w:rPr>
                <w:t>375.3</w:t>
              </w:r>
            </w:ins>
          </w:p>
        </w:tc>
      </w:tr>
      <w:tr w:rsidR="00DB5B2F" w:rsidRPr="00F84999" w14:paraId="2C46DD3C" w14:textId="77777777" w:rsidTr="00E577A8">
        <w:trPr>
          <w:trHeight w:val="280"/>
          <w:jc w:val="center"/>
          <w:ins w:id="563" w:author="Holland, Eva M" w:date="2024-06-30T10:30:00Z"/>
        </w:trPr>
        <w:tc>
          <w:tcPr>
            <w:tcW w:w="1705" w:type="dxa"/>
            <w:noWrap/>
            <w:hideMark/>
          </w:tcPr>
          <w:p w14:paraId="3ABDA8D7" w14:textId="77777777" w:rsidR="00DB5B2F" w:rsidRPr="00F84999" w:rsidRDefault="00DB5B2F" w:rsidP="00E577A8">
            <w:pPr>
              <w:jc w:val="center"/>
              <w:rPr>
                <w:ins w:id="564" w:author="Holland, Eva M" w:date="2024-06-30T10:30:00Z"/>
                <w:color w:val="000000"/>
              </w:rPr>
            </w:pPr>
            <w:ins w:id="565" w:author="Holland, Eva M" w:date="2024-06-30T10:30:00Z">
              <w:r w:rsidRPr="00F84999">
                <w:rPr>
                  <w:color w:val="000000"/>
                </w:rPr>
                <w:t>2018</w:t>
              </w:r>
            </w:ins>
          </w:p>
        </w:tc>
        <w:tc>
          <w:tcPr>
            <w:tcW w:w="1260" w:type="dxa"/>
            <w:noWrap/>
            <w:hideMark/>
          </w:tcPr>
          <w:p w14:paraId="1903269C" w14:textId="77777777" w:rsidR="00DB5B2F" w:rsidRPr="00F84999" w:rsidRDefault="00DB5B2F" w:rsidP="00E577A8">
            <w:pPr>
              <w:jc w:val="center"/>
              <w:rPr>
                <w:ins w:id="566" w:author="Holland, Eva M" w:date="2024-06-30T10:30:00Z"/>
                <w:color w:val="000000"/>
              </w:rPr>
            </w:pPr>
            <w:ins w:id="567" w:author="Holland, Eva M" w:date="2024-06-30T10:30:00Z">
              <w:r w:rsidRPr="00F84999">
                <w:rPr>
                  <w:color w:val="000000"/>
                </w:rPr>
                <w:t>1.3</w:t>
              </w:r>
            </w:ins>
          </w:p>
        </w:tc>
        <w:tc>
          <w:tcPr>
            <w:tcW w:w="1350" w:type="dxa"/>
            <w:noWrap/>
            <w:hideMark/>
          </w:tcPr>
          <w:p w14:paraId="28ECF4BB" w14:textId="77777777" w:rsidR="00DB5B2F" w:rsidRPr="00F84999" w:rsidRDefault="00DB5B2F" w:rsidP="00E577A8">
            <w:pPr>
              <w:jc w:val="center"/>
              <w:rPr>
                <w:ins w:id="568" w:author="Holland, Eva M" w:date="2024-06-30T10:30:00Z"/>
                <w:color w:val="000000"/>
              </w:rPr>
            </w:pPr>
            <w:ins w:id="569" w:author="Holland, Eva M" w:date="2024-06-30T10:30:00Z">
              <w:r w:rsidRPr="00F84999">
                <w:rPr>
                  <w:color w:val="000000"/>
                </w:rPr>
                <w:t>4.7</w:t>
              </w:r>
            </w:ins>
          </w:p>
        </w:tc>
        <w:tc>
          <w:tcPr>
            <w:tcW w:w="1440" w:type="dxa"/>
            <w:noWrap/>
            <w:hideMark/>
          </w:tcPr>
          <w:p w14:paraId="25757D68" w14:textId="77777777" w:rsidR="00DB5B2F" w:rsidRPr="00F84999" w:rsidRDefault="00DB5B2F" w:rsidP="00E577A8">
            <w:pPr>
              <w:jc w:val="center"/>
              <w:rPr>
                <w:ins w:id="570" w:author="Holland, Eva M" w:date="2024-06-30T10:30:00Z"/>
                <w:color w:val="000000"/>
              </w:rPr>
            </w:pPr>
            <w:ins w:id="571" w:author="Holland, Eva M" w:date="2024-06-30T10:30:00Z">
              <w:r w:rsidRPr="00F84999">
                <w:rPr>
                  <w:color w:val="000000"/>
                </w:rPr>
                <w:t>17.1</w:t>
              </w:r>
            </w:ins>
          </w:p>
        </w:tc>
        <w:tc>
          <w:tcPr>
            <w:tcW w:w="1530" w:type="dxa"/>
            <w:noWrap/>
            <w:hideMark/>
          </w:tcPr>
          <w:p w14:paraId="2758BF99" w14:textId="77777777" w:rsidR="00DB5B2F" w:rsidRPr="00F84999" w:rsidRDefault="00DB5B2F" w:rsidP="00E577A8">
            <w:pPr>
              <w:jc w:val="center"/>
              <w:rPr>
                <w:ins w:id="572" w:author="Holland, Eva M" w:date="2024-06-30T10:30:00Z"/>
                <w:color w:val="000000"/>
              </w:rPr>
            </w:pPr>
            <w:ins w:id="573" w:author="Holland, Eva M" w:date="2024-06-30T10:30:00Z">
              <w:r w:rsidRPr="00F84999">
                <w:rPr>
                  <w:color w:val="000000"/>
                </w:rPr>
                <w:t>69.1</w:t>
              </w:r>
            </w:ins>
          </w:p>
        </w:tc>
        <w:tc>
          <w:tcPr>
            <w:tcW w:w="1440" w:type="dxa"/>
            <w:noWrap/>
            <w:hideMark/>
          </w:tcPr>
          <w:p w14:paraId="12BB08A2" w14:textId="77777777" w:rsidR="00DB5B2F" w:rsidRPr="00F84999" w:rsidRDefault="00DB5B2F" w:rsidP="00E577A8">
            <w:pPr>
              <w:jc w:val="center"/>
              <w:rPr>
                <w:ins w:id="574" w:author="Holland, Eva M" w:date="2024-06-30T10:30:00Z"/>
                <w:color w:val="000000"/>
              </w:rPr>
            </w:pPr>
            <w:ins w:id="575" w:author="Holland, Eva M" w:date="2024-06-30T10:30:00Z">
              <w:r w:rsidRPr="00F84999">
                <w:rPr>
                  <w:color w:val="000000"/>
                </w:rPr>
                <w:t>377.6</w:t>
              </w:r>
            </w:ins>
          </w:p>
        </w:tc>
      </w:tr>
      <w:tr w:rsidR="00DB5B2F" w:rsidRPr="00F84999" w14:paraId="096EBB87" w14:textId="77777777" w:rsidTr="00E577A8">
        <w:trPr>
          <w:trHeight w:val="280"/>
          <w:jc w:val="center"/>
          <w:ins w:id="576" w:author="Holland, Eva M" w:date="2024-06-30T10:30:00Z"/>
        </w:trPr>
        <w:tc>
          <w:tcPr>
            <w:tcW w:w="1705" w:type="dxa"/>
            <w:noWrap/>
            <w:hideMark/>
          </w:tcPr>
          <w:p w14:paraId="35A20AFC" w14:textId="77777777" w:rsidR="00DB5B2F" w:rsidRPr="00F84999" w:rsidRDefault="00DB5B2F" w:rsidP="00E577A8">
            <w:pPr>
              <w:jc w:val="center"/>
              <w:rPr>
                <w:ins w:id="577" w:author="Holland, Eva M" w:date="2024-06-30T10:30:00Z"/>
                <w:color w:val="000000"/>
              </w:rPr>
            </w:pPr>
            <w:ins w:id="578" w:author="Holland, Eva M" w:date="2024-06-30T10:30:00Z">
              <w:r w:rsidRPr="00F84999">
                <w:rPr>
                  <w:color w:val="000000"/>
                </w:rPr>
                <w:t>2019</w:t>
              </w:r>
            </w:ins>
          </w:p>
        </w:tc>
        <w:tc>
          <w:tcPr>
            <w:tcW w:w="1260" w:type="dxa"/>
            <w:noWrap/>
            <w:hideMark/>
          </w:tcPr>
          <w:p w14:paraId="248C2444" w14:textId="77777777" w:rsidR="00DB5B2F" w:rsidRPr="00F84999" w:rsidRDefault="00DB5B2F" w:rsidP="00E577A8">
            <w:pPr>
              <w:jc w:val="center"/>
              <w:rPr>
                <w:ins w:id="579" w:author="Holland, Eva M" w:date="2024-06-30T10:30:00Z"/>
                <w:color w:val="000000"/>
              </w:rPr>
            </w:pPr>
            <w:ins w:id="580" w:author="Holland, Eva M" w:date="2024-06-30T10:30:00Z">
              <w:r w:rsidRPr="00F84999">
                <w:rPr>
                  <w:color w:val="000000"/>
                </w:rPr>
                <w:t>1.3</w:t>
              </w:r>
            </w:ins>
          </w:p>
        </w:tc>
        <w:tc>
          <w:tcPr>
            <w:tcW w:w="1350" w:type="dxa"/>
            <w:noWrap/>
            <w:hideMark/>
          </w:tcPr>
          <w:p w14:paraId="2F57F974" w14:textId="77777777" w:rsidR="00DB5B2F" w:rsidRPr="00F84999" w:rsidRDefault="00DB5B2F" w:rsidP="00E577A8">
            <w:pPr>
              <w:jc w:val="center"/>
              <w:rPr>
                <w:ins w:id="581" w:author="Holland, Eva M" w:date="2024-06-30T10:30:00Z"/>
                <w:color w:val="000000"/>
              </w:rPr>
            </w:pPr>
            <w:ins w:id="582" w:author="Holland, Eva M" w:date="2024-06-30T10:30:00Z">
              <w:r w:rsidRPr="00F84999">
                <w:rPr>
                  <w:color w:val="000000"/>
                </w:rPr>
                <w:t>4.3</w:t>
              </w:r>
            </w:ins>
          </w:p>
        </w:tc>
        <w:tc>
          <w:tcPr>
            <w:tcW w:w="1440" w:type="dxa"/>
            <w:noWrap/>
            <w:hideMark/>
          </w:tcPr>
          <w:p w14:paraId="5D09AC2F" w14:textId="77777777" w:rsidR="00DB5B2F" w:rsidRPr="00F84999" w:rsidRDefault="00DB5B2F" w:rsidP="00E577A8">
            <w:pPr>
              <w:jc w:val="center"/>
              <w:rPr>
                <w:ins w:id="583" w:author="Holland, Eva M" w:date="2024-06-30T10:30:00Z"/>
                <w:color w:val="000000"/>
              </w:rPr>
            </w:pPr>
            <w:ins w:id="584" w:author="Holland, Eva M" w:date="2024-06-30T10:30:00Z">
              <w:r w:rsidRPr="00F84999">
                <w:rPr>
                  <w:color w:val="000000"/>
                </w:rPr>
                <w:t>15.3</w:t>
              </w:r>
            </w:ins>
          </w:p>
        </w:tc>
        <w:tc>
          <w:tcPr>
            <w:tcW w:w="1530" w:type="dxa"/>
            <w:noWrap/>
            <w:hideMark/>
          </w:tcPr>
          <w:p w14:paraId="571F6722" w14:textId="77777777" w:rsidR="00DB5B2F" w:rsidRPr="00F84999" w:rsidRDefault="00DB5B2F" w:rsidP="00E577A8">
            <w:pPr>
              <w:jc w:val="center"/>
              <w:rPr>
                <w:ins w:id="585" w:author="Holland, Eva M" w:date="2024-06-30T10:30:00Z"/>
                <w:color w:val="000000"/>
              </w:rPr>
            </w:pPr>
            <w:ins w:id="586" w:author="Holland, Eva M" w:date="2024-06-30T10:30:00Z">
              <w:r w:rsidRPr="00F84999">
                <w:rPr>
                  <w:color w:val="000000"/>
                </w:rPr>
                <w:t>57</w:t>
              </w:r>
            </w:ins>
          </w:p>
        </w:tc>
        <w:tc>
          <w:tcPr>
            <w:tcW w:w="1440" w:type="dxa"/>
            <w:noWrap/>
            <w:hideMark/>
          </w:tcPr>
          <w:p w14:paraId="6AC457F1" w14:textId="77777777" w:rsidR="00DB5B2F" w:rsidRPr="00F84999" w:rsidRDefault="00DB5B2F" w:rsidP="00E577A8">
            <w:pPr>
              <w:jc w:val="center"/>
              <w:rPr>
                <w:ins w:id="587" w:author="Holland, Eva M" w:date="2024-06-30T10:30:00Z"/>
                <w:color w:val="000000"/>
              </w:rPr>
            </w:pPr>
            <w:ins w:id="588" w:author="Holland, Eva M" w:date="2024-06-30T10:30:00Z">
              <w:r w:rsidRPr="00F84999">
                <w:rPr>
                  <w:color w:val="000000"/>
                </w:rPr>
                <w:t>294.7</w:t>
              </w:r>
            </w:ins>
          </w:p>
        </w:tc>
      </w:tr>
      <w:tr w:rsidR="00DB5B2F" w:rsidRPr="00F84999" w14:paraId="6DCCE264" w14:textId="77777777" w:rsidTr="00E577A8">
        <w:trPr>
          <w:trHeight w:val="280"/>
          <w:jc w:val="center"/>
          <w:ins w:id="589" w:author="Holland, Eva M" w:date="2024-06-30T10:30:00Z"/>
        </w:trPr>
        <w:tc>
          <w:tcPr>
            <w:tcW w:w="1705" w:type="dxa"/>
            <w:noWrap/>
            <w:hideMark/>
          </w:tcPr>
          <w:p w14:paraId="781CF0FF" w14:textId="77777777" w:rsidR="00DB5B2F" w:rsidRPr="00F84999" w:rsidRDefault="00DB5B2F" w:rsidP="00E577A8">
            <w:pPr>
              <w:jc w:val="center"/>
              <w:rPr>
                <w:ins w:id="590" w:author="Holland, Eva M" w:date="2024-06-30T10:30:00Z"/>
                <w:color w:val="000000"/>
              </w:rPr>
            </w:pPr>
            <w:ins w:id="591" w:author="Holland, Eva M" w:date="2024-06-30T10:30:00Z">
              <w:r w:rsidRPr="00F84999">
                <w:rPr>
                  <w:color w:val="000000"/>
                </w:rPr>
                <w:t>2020</w:t>
              </w:r>
            </w:ins>
          </w:p>
        </w:tc>
        <w:tc>
          <w:tcPr>
            <w:tcW w:w="1260" w:type="dxa"/>
            <w:noWrap/>
            <w:hideMark/>
          </w:tcPr>
          <w:p w14:paraId="0956675E" w14:textId="77777777" w:rsidR="00DB5B2F" w:rsidRPr="00F84999" w:rsidRDefault="00DB5B2F" w:rsidP="00E577A8">
            <w:pPr>
              <w:jc w:val="center"/>
              <w:rPr>
                <w:ins w:id="592" w:author="Holland, Eva M" w:date="2024-06-30T10:30:00Z"/>
                <w:color w:val="000000"/>
              </w:rPr>
            </w:pPr>
            <w:ins w:id="593" w:author="Holland, Eva M" w:date="2024-06-30T10:30:00Z">
              <w:r w:rsidRPr="00F84999">
                <w:rPr>
                  <w:color w:val="000000"/>
                </w:rPr>
                <w:t>1.6</w:t>
              </w:r>
            </w:ins>
          </w:p>
        </w:tc>
        <w:tc>
          <w:tcPr>
            <w:tcW w:w="1350" w:type="dxa"/>
            <w:noWrap/>
            <w:hideMark/>
          </w:tcPr>
          <w:p w14:paraId="52C836DF" w14:textId="77777777" w:rsidR="00DB5B2F" w:rsidRPr="00F84999" w:rsidRDefault="00DB5B2F" w:rsidP="00E577A8">
            <w:pPr>
              <w:jc w:val="center"/>
              <w:rPr>
                <w:ins w:id="594" w:author="Holland, Eva M" w:date="2024-06-30T10:30:00Z"/>
                <w:color w:val="000000"/>
              </w:rPr>
            </w:pPr>
            <w:ins w:id="595" w:author="Holland, Eva M" w:date="2024-06-30T10:30:00Z">
              <w:r w:rsidRPr="00F84999">
                <w:rPr>
                  <w:color w:val="000000"/>
                </w:rPr>
                <w:t>5.2</w:t>
              </w:r>
            </w:ins>
          </w:p>
        </w:tc>
        <w:tc>
          <w:tcPr>
            <w:tcW w:w="1440" w:type="dxa"/>
            <w:noWrap/>
            <w:hideMark/>
          </w:tcPr>
          <w:p w14:paraId="65EDEBEA" w14:textId="77777777" w:rsidR="00DB5B2F" w:rsidRPr="00F84999" w:rsidRDefault="00DB5B2F" w:rsidP="00E577A8">
            <w:pPr>
              <w:jc w:val="center"/>
              <w:rPr>
                <w:ins w:id="596" w:author="Holland, Eva M" w:date="2024-06-30T10:30:00Z"/>
                <w:color w:val="000000"/>
              </w:rPr>
            </w:pPr>
            <w:ins w:id="597" w:author="Holland, Eva M" w:date="2024-06-30T10:30:00Z">
              <w:r w:rsidRPr="00F84999">
                <w:rPr>
                  <w:color w:val="000000"/>
                </w:rPr>
                <w:t>18</w:t>
              </w:r>
            </w:ins>
          </w:p>
        </w:tc>
        <w:tc>
          <w:tcPr>
            <w:tcW w:w="1530" w:type="dxa"/>
            <w:noWrap/>
            <w:hideMark/>
          </w:tcPr>
          <w:p w14:paraId="73806737" w14:textId="77777777" w:rsidR="00DB5B2F" w:rsidRPr="00F84999" w:rsidRDefault="00DB5B2F" w:rsidP="00E577A8">
            <w:pPr>
              <w:jc w:val="center"/>
              <w:rPr>
                <w:ins w:id="598" w:author="Holland, Eva M" w:date="2024-06-30T10:30:00Z"/>
                <w:color w:val="000000"/>
              </w:rPr>
            </w:pPr>
            <w:ins w:id="599" w:author="Holland, Eva M" w:date="2024-06-30T10:30:00Z">
              <w:r w:rsidRPr="00F84999">
                <w:rPr>
                  <w:color w:val="000000"/>
                </w:rPr>
                <w:t>63.4</w:t>
              </w:r>
            </w:ins>
          </w:p>
        </w:tc>
        <w:tc>
          <w:tcPr>
            <w:tcW w:w="1440" w:type="dxa"/>
            <w:noWrap/>
            <w:hideMark/>
          </w:tcPr>
          <w:p w14:paraId="2004A8CF" w14:textId="77777777" w:rsidR="00DB5B2F" w:rsidRPr="00F84999" w:rsidRDefault="00DB5B2F" w:rsidP="00E577A8">
            <w:pPr>
              <w:jc w:val="center"/>
              <w:rPr>
                <w:ins w:id="600" w:author="Holland, Eva M" w:date="2024-06-30T10:30:00Z"/>
                <w:color w:val="000000"/>
              </w:rPr>
            </w:pPr>
            <w:ins w:id="601" w:author="Holland, Eva M" w:date="2024-06-30T10:30:00Z">
              <w:r w:rsidRPr="00F84999">
                <w:rPr>
                  <w:color w:val="000000"/>
                </w:rPr>
                <w:t>273.6</w:t>
              </w:r>
            </w:ins>
          </w:p>
        </w:tc>
      </w:tr>
      <w:tr w:rsidR="00DB5B2F" w:rsidRPr="00F84999" w14:paraId="083F55FF" w14:textId="77777777" w:rsidTr="00E577A8">
        <w:trPr>
          <w:trHeight w:val="280"/>
          <w:jc w:val="center"/>
          <w:ins w:id="602" w:author="Holland, Eva M" w:date="2024-06-30T10:30:00Z"/>
        </w:trPr>
        <w:tc>
          <w:tcPr>
            <w:tcW w:w="1705" w:type="dxa"/>
            <w:noWrap/>
            <w:hideMark/>
          </w:tcPr>
          <w:p w14:paraId="68160452" w14:textId="77777777" w:rsidR="00DB5B2F" w:rsidRPr="00F84999" w:rsidRDefault="00DB5B2F" w:rsidP="00E577A8">
            <w:pPr>
              <w:jc w:val="center"/>
              <w:rPr>
                <w:ins w:id="603" w:author="Holland, Eva M" w:date="2024-06-30T10:30:00Z"/>
                <w:color w:val="000000"/>
              </w:rPr>
            </w:pPr>
            <w:ins w:id="604" w:author="Holland, Eva M" w:date="2024-06-30T10:30:00Z">
              <w:r w:rsidRPr="00F84999">
                <w:rPr>
                  <w:color w:val="000000"/>
                </w:rPr>
                <w:t>Total</w:t>
              </w:r>
            </w:ins>
          </w:p>
        </w:tc>
        <w:tc>
          <w:tcPr>
            <w:tcW w:w="1260" w:type="dxa"/>
            <w:noWrap/>
            <w:hideMark/>
          </w:tcPr>
          <w:p w14:paraId="2FB0B081" w14:textId="77777777" w:rsidR="00DB5B2F" w:rsidRPr="00F84999" w:rsidRDefault="00DB5B2F" w:rsidP="00E577A8">
            <w:pPr>
              <w:jc w:val="center"/>
              <w:rPr>
                <w:ins w:id="605" w:author="Holland, Eva M" w:date="2024-06-30T10:30:00Z"/>
                <w:color w:val="000000"/>
              </w:rPr>
            </w:pPr>
            <w:ins w:id="606" w:author="Holland, Eva M" w:date="2024-06-30T10:30:00Z">
              <w:r w:rsidRPr="00F84999">
                <w:rPr>
                  <w:color w:val="000000"/>
                </w:rPr>
                <w:t>1.2</w:t>
              </w:r>
            </w:ins>
          </w:p>
        </w:tc>
        <w:tc>
          <w:tcPr>
            <w:tcW w:w="1350" w:type="dxa"/>
            <w:noWrap/>
            <w:hideMark/>
          </w:tcPr>
          <w:p w14:paraId="2870223A" w14:textId="77777777" w:rsidR="00DB5B2F" w:rsidRPr="00F84999" w:rsidRDefault="00DB5B2F" w:rsidP="00E577A8">
            <w:pPr>
              <w:jc w:val="center"/>
              <w:rPr>
                <w:ins w:id="607" w:author="Holland, Eva M" w:date="2024-06-30T10:30:00Z"/>
                <w:color w:val="000000"/>
              </w:rPr>
            </w:pPr>
            <w:ins w:id="608" w:author="Holland, Eva M" w:date="2024-06-30T10:30:00Z">
              <w:r w:rsidRPr="00F84999">
                <w:rPr>
                  <w:color w:val="000000"/>
                </w:rPr>
                <w:t>4.2</w:t>
              </w:r>
            </w:ins>
          </w:p>
        </w:tc>
        <w:tc>
          <w:tcPr>
            <w:tcW w:w="1440" w:type="dxa"/>
            <w:noWrap/>
            <w:hideMark/>
          </w:tcPr>
          <w:p w14:paraId="70DDCAFB" w14:textId="77777777" w:rsidR="00DB5B2F" w:rsidRPr="00F84999" w:rsidRDefault="00DB5B2F" w:rsidP="00E577A8">
            <w:pPr>
              <w:jc w:val="center"/>
              <w:rPr>
                <w:ins w:id="609" w:author="Holland, Eva M" w:date="2024-06-30T10:30:00Z"/>
                <w:color w:val="000000"/>
              </w:rPr>
            </w:pPr>
            <w:ins w:id="610" w:author="Holland, Eva M" w:date="2024-06-30T10:30:00Z">
              <w:r w:rsidRPr="00F84999">
                <w:rPr>
                  <w:color w:val="000000"/>
                </w:rPr>
                <w:t>14.7</w:t>
              </w:r>
            </w:ins>
          </w:p>
        </w:tc>
        <w:tc>
          <w:tcPr>
            <w:tcW w:w="1530" w:type="dxa"/>
            <w:noWrap/>
            <w:hideMark/>
          </w:tcPr>
          <w:p w14:paraId="07C0FD11" w14:textId="77777777" w:rsidR="00DB5B2F" w:rsidRPr="00F84999" w:rsidRDefault="00DB5B2F" w:rsidP="00E577A8">
            <w:pPr>
              <w:jc w:val="center"/>
              <w:rPr>
                <w:ins w:id="611" w:author="Holland, Eva M" w:date="2024-06-30T10:30:00Z"/>
                <w:color w:val="000000"/>
              </w:rPr>
            </w:pPr>
            <w:ins w:id="612" w:author="Holland, Eva M" w:date="2024-06-30T10:30:00Z">
              <w:r w:rsidRPr="00F84999">
                <w:rPr>
                  <w:color w:val="000000"/>
                </w:rPr>
                <w:t>83.4</w:t>
              </w:r>
            </w:ins>
          </w:p>
        </w:tc>
        <w:tc>
          <w:tcPr>
            <w:tcW w:w="1440" w:type="dxa"/>
            <w:noWrap/>
            <w:hideMark/>
          </w:tcPr>
          <w:p w14:paraId="11B92EA6" w14:textId="77777777" w:rsidR="00DB5B2F" w:rsidRPr="00F84999" w:rsidRDefault="00DB5B2F" w:rsidP="00E577A8">
            <w:pPr>
              <w:jc w:val="center"/>
              <w:rPr>
                <w:ins w:id="613" w:author="Holland, Eva M" w:date="2024-06-30T10:30:00Z"/>
                <w:color w:val="000000"/>
              </w:rPr>
            </w:pPr>
            <w:ins w:id="614" w:author="Holland, Eva M" w:date="2024-06-30T10:30:00Z">
              <w:r w:rsidRPr="00F84999">
                <w:rPr>
                  <w:color w:val="000000"/>
                </w:rPr>
                <w:t>481.1</w:t>
              </w:r>
            </w:ins>
          </w:p>
        </w:tc>
      </w:tr>
      <w:tr w:rsidR="00DB5B2F" w:rsidRPr="00F84999" w14:paraId="3746595A" w14:textId="77777777" w:rsidTr="00E577A8">
        <w:trPr>
          <w:trHeight w:val="280"/>
          <w:jc w:val="center"/>
          <w:ins w:id="615" w:author="Holland, Eva M" w:date="2024-06-30T10:30:00Z"/>
        </w:trPr>
        <w:tc>
          <w:tcPr>
            <w:tcW w:w="1705" w:type="dxa"/>
            <w:noWrap/>
          </w:tcPr>
          <w:p w14:paraId="00D2DA41" w14:textId="77777777" w:rsidR="00DB5B2F" w:rsidRPr="00F84999" w:rsidRDefault="00DB5B2F" w:rsidP="00E577A8">
            <w:pPr>
              <w:jc w:val="center"/>
              <w:rPr>
                <w:ins w:id="616" w:author="Holland, Eva M" w:date="2024-06-30T10:30:00Z"/>
                <w:color w:val="000000"/>
              </w:rPr>
            </w:pPr>
            <w:ins w:id="617" w:author="Holland, Eva M" w:date="2024-06-30T10:30:00Z">
              <w:r w:rsidRPr="00F84999">
                <w:rPr>
                  <w:b/>
                  <w:bCs/>
                  <w:color w:val="000000"/>
                </w:rPr>
                <w:t xml:space="preserve">Number of </w:t>
              </w:r>
              <w:proofErr w:type="spellStart"/>
              <w:r w:rsidRPr="00F84999">
                <w:rPr>
                  <w:b/>
                  <w:bCs/>
                  <w:color w:val="000000"/>
                </w:rPr>
                <w:t>Joinpoints</w:t>
              </w:r>
              <w:proofErr w:type="spellEnd"/>
              <w:r w:rsidRPr="00F84999">
                <w:rPr>
                  <w:b/>
                  <w:bCs/>
                  <w:color w:val="000000"/>
                </w:rPr>
                <w:t xml:space="preserve"> (years of </w:t>
              </w:r>
              <w:proofErr w:type="spellStart"/>
              <w:r w:rsidRPr="00F84999">
                <w:rPr>
                  <w:b/>
                  <w:bCs/>
                  <w:color w:val="000000"/>
                </w:rPr>
                <w:t>Joinpoint</w:t>
              </w:r>
              <w:proofErr w:type="spellEnd"/>
              <w:r w:rsidRPr="00F84999">
                <w:rPr>
                  <w:b/>
                  <w:bCs/>
                  <w:color w:val="000000"/>
                </w:rPr>
                <w:t>)</w:t>
              </w:r>
            </w:ins>
          </w:p>
        </w:tc>
        <w:tc>
          <w:tcPr>
            <w:tcW w:w="1260" w:type="dxa"/>
            <w:noWrap/>
          </w:tcPr>
          <w:p w14:paraId="340B8F16" w14:textId="77777777" w:rsidR="00DB5B2F" w:rsidRPr="00F84999" w:rsidRDefault="00DB5B2F" w:rsidP="00E577A8">
            <w:pPr>
              <w:jc w:val="center"/>
              <w:rPr>
                <w:ins w:id="618" w:author="Holland, Eva M" w:date="2024-06-30T10:30:00Z"/>
                <w:color w:val="000000"/>
                <w:highlight w:val="yellow"/>
              </w:rPr>
            </w:pPr>
            <w:ins w:id="619" w:author="Holland, Eva M" w:date="2024-06-30T10:30:00Z">
              <w:r w:rsidRPr="00E577A8">
                <w:rPr>
                  <w:color w:val="000000"/>
                </w:rPr>
                <w:t>-</w:t>
              </w:r>
            </w:ins>
          </w:p>
        </w:tc>
        <w:tc>
          <w:tcPr>
            <w:tcW w:w="1350" w:type="dxa"/>
            <w:noWrap/>
          </w:tcPr>
          <w:p w14:paraId="3A7CFD8F" w14:textId="77777777" w:rsidR="00DB5B2F" w:rsidRPr="00F84999" w:rsidRDefault="00DB5B2F" w:rsidP="00E577A8">
            <w:pPr>
              <w:jc w:val="center"/>
              <w:rPr>
                <w:ins w:id="620" w:author="Holland, Eva M" w:date="2024-06-30T10:30:00Z"/>
                <w:color w:val="000000"/>
              </w:rPr>
            </w:pPr>
            <w:ins w:id="621" w:author="Holland, Eva M" w:date="2024-06-30T10:30:00Z">
              <w:r w:rsidRPr="00F84999">
                <w:rPr>
                  <w:color w:val="000000"/>
                </w:rPr>
                <w:t>0</w:t>
              </w:r>
            </w:ins>
          </w:p>
        </w:tc>
        <w:tc>
          <w:tcPr>
            <w:tcW w:w="1440" w:type="dxa"/>
            <w:noWrap/>
          </w:tcPr>
          <w:p w14:paraId="68182FA0" w14:textId="77777777" w:rsidR="00DB5B2F" w:rsidRPr="00F84999" w:rsidRDefault="00DB5B2F" w:rsidP="00E577A8">
            <w:pPr>
              <w:jc w:val="center"/>
              <w:rPr>
                <w:ins w:id="622" w:author="Holland, Eva M" w:date="2024-06-30T10:30:00Z"/>
                <w:color w:val="000000"/>
              </w:rPr>
            </w:pPr>
            <w:ins w:id="623" w:author="Holland, Eva M" w:date="2024-06-30T10:30:00Z">
              <w:r w:rsidRPr="00F84999">
                <w:rPr>
                  <w:color w:val="000000"/>
                </w:rPr>
                <w:t>1 (2010)</w:t>
              </w:r>
            </w:ins>
          </w:p>
        </w:tc>
        <w:tc>
          <w:tcPr>
            <w:tcW w:w="1530" w:type="dxa"/>
            <w:noWrap/>
          </w:tcPr>
          <w:p w14:paraId="02E7F91A" w14:textId="77777777" w:rsidR="00DB5B2F" w:rsidRPr="00F84999" w:rsidRDefault="00DB5B2F" w:rsidP="00E577A8">
            <w:pPr>
              <w:jc w:val="center"/>
              <w:rPr>
                <w:ins w:id="624" w:author="Holland, Eva M" w:date="2024-06-30T10:30:00Z"/>
                <w:color w:val="000000"/>
              </w:rPr>
            </w:pPr>
            <w:ins w:id="625" w:author="Holland, Eva M" w:date="2024-06-30T10:30:00Z">
              <w:r w:rsidRPr="00F84999">
                <w:rPr>
                  <w:color w:val="000000"/>
                </w:rPr>
                <w:t>0</w:t>
              </w:r>
            </w:ins>
          </w:p>
        </w:tc>
        <w:tc>
          <w:tcPr>
            <w:tcW w:w="1440" w:type="dxa"/>
            <w:noWrap/>
          </w:tcPr>
          <w:p w14:paraId="184C041C" w14:textId="77777777" w:rsidR="00DB5B2F" w:rsidRPr="00F84999" w:rsidRDefault="00DB5B2F" w:rsidP="00E577A8">
            <w:pPr>
              <w:jc w:val="center"/>
              <w:rPr>
                <w:ins w:id="626" w:author="Holland, Eva M" w:date="2024-06-30T10:30:00Z"/>
                <w:color w:val="000000"/>
              </w:rPr>
            </w:pPr>
            <w:ins w:id="627" w:author="Holland, Eva M" w:date="2024-06-30T10:30:00Z">
              <w:r w:rsidRPr="00F84999">
                <w:rPr>
                  <w:color w:val="000000"/>
                </w:rPr>
                <w:t>0</w:t>
              </w:r>
            </w:ins>
          </w:p>
        </w:tc>
      </w:tr>
      <w:tr w:rsidR="00DB5B2F" w:rsidRPr="00F84999" w14:paraId="6F03893F" w14:textId="77777777" w:rsidTr="00E577A8">
        <w:trPr>
          <w:trHeight w:val="280"/>
          <w:jc w:val="center"/>
          <w:ins w:id="628" w:author="Holland, Eva M" w:date="2024-06-30T10:30:00Z"/>
        </w:trPr>
        <w:tc>
          <w:tcPr>
            <w:tcW w:w="1705" w:type="dxa"/>
            <w:noWrap/>
          </w:tcPr>
          <w:p w14:paraId="20DE9E80" w14:textId="77777777" w:rsidR="00DB5B2F" w:rsidRPr="00F84999" w:rsidRDefault="00DB5B2F" w:rsidP="00E577A8">
            <w:pPr>
              <w:jc w:val="center"/>
              <w:rPr>
                <w:ins w:id="629" w:author="Holland, Eva M" w:date="2024-06-30T10:30:00Z"/>
                <w:color w:val="000000"/>
              </w:rPr>
            </w:pPr>
            <w:ins w:id="630" w:author="Holland, Eva M" w:date="2024-06-30T10:30:00Z">
              <w:r w:rsidRPr="00F84999">
                <w:rPr>
                  <w:b/>
                  <w:bCs/>
                  <w:color w:val="000000"/>
                </w:rPr>
                <w:t>APC-Segment 1 (95% CI)</w:t>
              </w:r>
            </w:ins>
          </w:p>
        </w:tc>
        <w:tc>
          <w:tcPr>
            <w:tcW w:w="1260" w:type="dxa"/>
            <w:noWrap/>
          </w:tcPr>
          <w:p w14:paraId="17734EF2" w14:textId="77777777" w:rsidR="00DB5B2F" w:rsidRPr="00F84999" w:rsidRDefault="00DB5B2F" w:rsidP="00E577A8">
            <w:pPr>
              <w:jc w:val="center"/>
              <w:rPr>
                <w:ins w:id="631" w:author="Holland, Eva M" w:date="2024-06-30T10:30:00Z"/>
                <w:color w:val="000000"/>
                <w:highlight w:val="yellow"/>
              </w:rPr>
            </w:pPr>
            <w:ins w:id="632" w:author="Holland, Eva M" w:date="2024-06-30T10:30:00Z">
              <w:r w:rsidRPr="00E577A8">
                <w:rPr>
                  <w:color w:val="000000"/>
                </w:rPr>
                <w:t>-</w:t>
              </w:r>
            </w:ins>
          </w:p>
        </w:tc>
        <w:tc>
          <w:tcPr>
            <w:tcW w:w="1350" w:type="dxa"/>
            <w:noWrap/>
          </w:tcPr>
          <w:p w14:paraId="3DA86777" w14:textId="77777777" w:rsidR="00DB5B2F" w:rsidRPr="00F84999" w:rsidRDefault="00DB5B2F" w:rsidP="00E577A8">
            <w:pPr>
              <w:jc w:val="center"/>
              <w:rPr>
                <w:ins w:id="633" w:author="Holland, Eva M" w:date="2024-06-30T10:30:00Z"/>
                <w:color w:val="000000"/>
              </w:rPr>
            </w:pPr>
            <w:ins w:id="634" w:author="Holland, Eva M" w:date="2024-06-30T10:30:00Z">
              <w:r>
                <w:rPr>
                  <w:color w:val="000000"/>
                </w:rPr>
                <w:t>-</w:t>
              </w:r>
            </w:ins>
          </w:p>
        </w:tc>
        <w:tc>
          <w:tcPr>
            <w:tcW w:w="1440" w:type="dxa"/>
            <w:noWrap/>
          </w:tcPr>
          <w:p w14:paraId="00961A00" w14:textId="77777777" w:rsidR="00DB5B2F" w:rsidRPr="00F84999" w:rsidRDefault="00DB5B2F" w:rsidP="00E577A8">
            <w:pPr>
              <w:jc w:val="center"/>
              <w:rPr>
                <w:ins w:id="635" w:author="Holland, Eva M" w:date="2024-06-30T10:30:00Z"/>
                <w:color w:val="000000"/>
              </w:rPr>
            </w:pPr>
            <w:ins w:id="636" w:author="Holland, Eva M" w:date="2024-06-30T10:30:00Z">
              <w:r w:rsidRPr="00F84999">
                <w:rPr>
                  <w:color w:val="000000"/>
                </w:rPr>
                <w:t>-1.4 (-7.1 to 0.0)</w:t>
              </w:r>
            </w:ins>
          </w:p>
        </w:tc>
        <w:tc>
          <w:tcPr>
            <w:tcW w:w="1530" w:type="dxa"/>
            <w:noWrap/>
          </w:tcPr>
          <w:p w14:paraId="19701658" w14:textId="77777777" w:rsidR="00DB5B2F" w:rsidRPr="00F84999" w:rsidRDefault="00DB5B2F" w:rsidP="00E577A8">
            <w:pPr>
              <w:jc w:val="center"/>
              <w:rPr>
                <w:ins w:id="637" w:author="Holland, Eva M" w:date="2024-06-30T10:30:00Z"/>
                <w:color w:val="000000"/>
              </w:rPr>
            </w:pPr>
            <w:ins w:id="638" w:author="Holland, Eva M" w:date="2024-06-30T10:30:00Z">
              <w:r w:rsidRPr="00F84999">
                <w:rPr>
                  <w:color w:val="000000"/>
                </w:rPr>
                <w:t>-</w:t>
              </w:r>
            </w:ins>
          </w:p>
        </w:tc>
        <w:tc>
          <w:tcPr>
            <w:tcW w:w="1440" w:type="dxa"/>
            <w:noWrap/>
          </w:tcPr>
          <w:p w14:paraId="7C15E51D" w14:textId="77777777" w:rsidR="00DB5B2F" w:rsidRPr="00F84999" w:rsidRDefault="00DB5B2F" w:rsidP="00E577A8">
            <w:pPr>
              <w:jc w:val="center"/>
              <w:rPr>
                <w:ins w:id="639" w:author="Holland, Eva M" w:date="2024-06-30T10:30:00Z"/>
                <w:color w:val="000000"/>
              </w:rPr>
            </w:pPr>
            <w:ins w:id="640" w:author="Holland, Eva M" w:date="2024-06-30T10:30:00Z">
              <w:r>
                <w:rPr>
                  <w:color w:val="000000"/>
                </w:rPr>
                <w:t>-</w:t>
              </w:r>
            </w:ins>
          </w:p>
        </w:tc>
      </w:tr>
      <w:tr w:rsidR="00DB5B2F" w:rsidRPr="00F84999" w14:paraId="19D5830E" w14:textId="77777777" w:rsidTr="00E577A8">
        <w:trPr>
          <w:trHeight w:val="280"/>
          <w:jc w:val="center"/>
          <w:ins w:id="641" w:author="Holland, Eva M" w:date="2024-06-30T10:30:00Z"/>
        </w:trPr>
        <w:tc>
          <w:tcPr>
            <w:tcW w:w="1705" w:type="dxa"/>
            <w:noWrap/>
          </w:tcPr>
          <w:p w14:paraId="75B53A22" w14:textId="77777777" w:rsidR="00DB5B2F" w:rsidRPr="00F84999" w:rsidRDefault="00DB5B2F" w:rsidP="00E577A8">
            <w:pPr>
              <w:jc w:val="center"/>
              <w:rPr>
                <w:ins w:id="642" w:author="Holland, Eva M" w:date="2024-06-30T10:30:00Z"/>
                <w:color w:val="000000"/>
              </w:rPr>
            </w:pPr>
            <w:ins w:id="643" w:author="Holland, Eva M" w:date="2024-06-30T10:30:00Z">
              <w:r w:rsidRPr="00F84999">
                <w:rPr>
                  <w:b/>
                  <w:bCs/>
                  <w:color w:val="000000"/>
                </w:rPr>
                <w:t>APC-Segment 2 (95% CI)</w:t>
              </w:r>
            </w:ins>
          </w:p>
        </w:tc>
        <w:tc>
          <w:tcPr>
            <w:tcW w:w="1260" w:type="dxa"/>
            <w:shd w:val="clear" w:color="auto" w:fill="auto"/>
            <w:noWrap/>
          </w:tcPr>
          <w:p w14:paraId="44841B1E" w14:textId="77777777" w:rsidR="00DB5B2F" w:rsidRPr="00E577A8" w:rsidRDefault="00DB5B2F" w:rsidP="00E577A8">
            <w:pPr>
              <w:jc w:val="center"/>
              <w:rPr>
                <w:ins w:id="644" w:author="Holland, Eva M" w:date="2024-06-30T10:30:00Z"/>
                <w:color w:val="000000"/>
              </w:rPr>
            </w:pPr>
            <w:ins w:id="645" w:author="Holland, Eva M" w:date="2024-06-30T10:30:00Z">
              <w:r w:rsidRPr="00E577A8">
                <w:rPr>
                  <w:color w:val="000000"/>
                </w:rPr>
                <w:t>-</w:t>
              </w:r>
            </w:ins>
          </w:p>
        </w:tc>
        <w:tc>
          <w:tcPr>
            <w:tcW w:w="1350" w:type="dxa"/>
            <w:noWrap/>
          </w:tcPr>
          <w:p w14:paraId="1B1135FA" w14:textId="77777777" w:rsidR="00DB5B2F" w:rsidRPr="00F84999" w:rsidRDefault="00DB5B2F" w:rsidP="00E577A8">
            <w:pPr>
              <w:jc w:val="center"/>
              <w:rPr>
                <w:ins w:id="646" w:author="Holland, Eva M" w:date="2024-06-30T10:30:00Z"/>
                <w:color w:val="000000"/>
              </w:rPr>
            </w:pPr>
            <w:ins w:id="647" w:author="Holland, Eva M" w:date="2024-06-30T10:30:00Z">
              <w:r>
                <w:rPr>
                  <w:color w:val="000000"/>
                </w:rPr>
                <w:t>-</w:t>
              </w:r>
            </w:ins>
          </w:p>
        </w:tc>
        <w:tc>
          <w:tcPr>
            <w:tcW w:w="1440" w:type="dxa"/>
            <w:noWrap/>
          </w:tcPr>
          <w:p w14:paraId="7E5076C2" w14:textId="77777777" w:rsidR="00DB5B2F" w:rsidRPr="00F84999" w:rsidRDefault="00DB5B2F" w:rsidP="00E577A8">
            <w:pPr>
              <w:jc w:val="center"/>
              <w:rPr>
                <w:ins w:id="648" w:author="Holland, Eva M" w:date="2024-06-30T10:30:00Z"/>
                <w:color w:val="000000"/>
              </w:rPr>
            </w:pPr>
            <w:ins w:id="649" w:author="Holland, Eva M" w:date="2024-06-30T10:30:00Z">
              <w:r w:rsidRPr="00F84999">
                <w:rPr>
                  <w:color w:val="000000"/>
                </w:rPr>
                <w:t>2.8* (1.2 to 9.4)</w:t>
              </w:r>
            </w:ins>
          </w:p>
        </w:tc>
        <w:tc>
          <w:tcPr>
            <w:tcW w:w="1530" w:type="dxa"/>
            <w:noWrap/>
          </w:tcPr>
          <w:p w14:paraId="6FE8E07E" w14:textId="77777777" w:rsidR="00DB5B2F" w:rsidRPr="00F84999" w:rsidRDefault="00DB5B2F" w:rsidP="00E577A8">
            <w:pPr>
              <w:jc w:val="center"/>
              <w:rPr>
                <w:ins w:id="650" w:author="Holland, Eva M" w:date="2024-06-30T10:30:00Z"/>
                <w:color w:val="000000"/>
              </w:rPr>
            </w:pPr>
            <w:ins w:id="651" w:author="Holland, Eva M" w:date="2024-06-30T10:30:00Z">
              <w:r>
                <w:rPr>
                  <w:color w:val="000000"/>
                </w:rPr>
                <w:t>-</w:t>
              </w:r>
            </w:ins>
          </w:p>
        </w:tc>
        <w:tc>
          <w:tcPr>
            <w:tcW w:w="1440" w:type="dxa"/>
            <w:noWrap/>
          </w:tcPr>
          <w:p w14:paraId="53F930E4" w14:textId="77777777" w:rsidR="00DB5B2F" w:rsidRPr="00F84999" w:rsidRDefault="00DB5B2F" w:rsidP="00E577A8">
            <w:pPr>
              <w:jc w:val="center"/>
              <w:rPr>
                <w:ins w:id="652" w:author="Holland, Eva M" w:date="2024-06-30T10:30:00Z"/>
                <w:color w:val="000000"/>
              </w:rPr>
            </w:pPr>
            <w:ins w:id="653" w:author="Holland, Eva M" w:date="2024-06-30T10:30:00Z">
              <w:r>
                <w:rPr>
                  <w:color w:val="000000"/>
                </w:rPr>
                <w:t>-</w:t>
              </w:r>
            </w:ins>
          </w:p>
        </w:tc>
      </w:tr>
      <w:tr w:rsidR="00DB5B2F" w:rsidRPr="00F84999" w14:paraId="5BB535AB" w14:textId="77777777" w:rsidTr="00E577A8">
        <w:trPr>
          <w:trHeight w:val="280"/>
          <w:jc w:val="center"/>
          <w:ins w:id="654" w:author="Holland, Eva M" w:date="2024-06-30T10:30:00Z"/>
        </w:trPr>
        <w:tc>
          <w:tcPr>
            <w:tcW w:w="1705" w:type="dxa"/>
            <w:noWrap/>
          </w:tcPr>
          <w:p w14:paraId="2F117CF7" w14:textId="77777777" w:rsidR="00DB5B2F" w:rsidRPr="00F84999" w:rsidRDefault="00DB5B2F" w:rsidP="00E577A8">
            <w:pPr>
              <w:jc w:val="center"/>
              <w:rPr>
                <w:ins w:id="655" w:author="Holland, Eva M" w:date="2024-06-30T10:30:00Z"/>
                <w:color w:val="000000"/>
              </w:rPr>
            </w:pPr>
            <w:ins w:id="656" w:author="Holland, Eva M" w:date="2024-06-30T10:30:00Z">
              <w:r w:rsidRPr="00F84999">
                <w:rPr>
                  <w:b/>
                  <w:bCs/>
                  <w:color w:val="000000"/>
                </w:rPr>
                <w:t>Average APC</w:t>
              </w:r>
            </w:ins>
          </w:p>
        </w:tc>
        <w:tc>
          <w:tcPr>
            <w:tcW w:w="1260" w:type="dxa"/>
            <w:shd w:val="clear" w:color="auto" w:fill="auto"/>
            <w:noWrap/>
          </w:tcPr>
          <w:p w14:paraId="4CF3D124" w14:textId="77777777" w:rsidR="00DB5B2F" w:rsidRPr="00E577A8" w:rsidRDefault="00DB5B2F" w:rsidP="00E577A8">
            <w:pPr>
              <w:jc w:val="center"/>
              <w:rPr>
                <w:ins w:id="657" w:author="Holland, Eva M" w:date="2024-06-30T10:30:00Z"/>
                <w:color w:val="000000"/>
              </w:rPr>
            </w:pPr>
            <w:ins w:id="658" w:author="Holland, Eva M" w:date="2024-06-30T10:30:00Z">
              <w:r w:rsidRPr="00E577A8">
                <w:rPr>
                  <w:color w:val="000000"/>
                </w:rPr>
                <w:t>-</w:t>
              </w:r>
            </w:ins>
          </w:p>
        </w:tc>
        <w:tc>
          <w:tcPr>
            <w:tcW w:w="1350" w:type="dxa"/>
            <w:noWrap/>
          </w:tcPr>
          <w:p w14:paraId="40AB41DF" w14:textId="77777777" w:rsidR="00DB5B2F" w:rsidRPr="00F84999" w:rsidRDefault="00DB5B2F" w:rsidP="00E577A8">
            <w:pPr>
              <w:jc w:val="center"/>
              <w:rPr>
                <w:ins w:id="659" w:author="Holland, Eva M" w:date="2024-06-30T10:30:00Z"/>
                <w:color w:val="000000"/>
              </w:rPr>
            </w:pPr>
            <w:ins w:id="660" w:author="Holland, Eva M" w:date="2024-06-30T10:30:00Z">
              <w:r w:rsidRPr="00F84999">
                <w:rPr>
                  <w:color w:val="000000"/>
                </w:rPr>
                <w:t>0.8 (-0.1 to 1.8)</w:t>
              </w:r>
            </w:ins>
          </w:p>
        </w:tc>
        <w:tc>
          <w:tcPr>
            <w:tcW w:w="1440" w:type="dxa"/>
            <w:noWrap/>
          </w:tcPr>
          <w:p w14:paraId="050AE228" w14:textId="77777777" w:rsidR="00DB5B2F" w:rsidRPr="00F84999" w:rsidRDefault="00DB5B2F" w:rsidP="00E577A8">
            <w:pPr>
              <w:jc w:val="center"/>
              <w:rPr>
                <w:ins w:id="661" w:author="Holland, Eva M" w:date="2024-06-30T10:30:00Z"/>
                <w:color w:val="000000"/>
              </w:rPr>
            </w:pPr>
            <w:ins w:id="662" w:author="Holland, Eva M" w:date="2024-06-30T10:30:00Z">
              <w:r w:rsidRPr="00F84999">
                <w:rPr>
                  <w:color w:val="000000"/>
                </w:rPr>
                <w:t>0.5 (-0.2 to 1.2)</w:t>
              </w:r>
            </w:ins>
          </w:p>
        </w:tc>
        <w:tc>
          <w:tcPr>
            <w:tcW w:w="1530" w:type="dxa"/>
            <w:noWrap/>
          </w:tcPr>
          <w:p w14:paraId="0D92B95A" w14:textId="77777777" w:rsidR="00DB5B2F" w:rsidRPr="00F84999" w:rsidRDefault="00DB5B2F" w:rsidP="00E577A8">
            <w:pPr>
              <w:jc w:val="center"/>
              <w:rPr>
                <w:ins w:id="663" w:author="Holland, Eva M" w:date="2024-06-30T10:30:00Z"/>
                <w:color w:val="000000"/>
              </w:rPr>
            </w:pPr>
            <w:ins w:id="664" w:author="Holland, Eva M" w:date="2024-06-30T10:30:00Z">
              <w:r w:rsidRPr="00F84999">
                <w:rPr>
                  <w:color w:val="000000"/>
                </w:rPr>
                <w:t>-3.2* (-3.8 to -2.6)</w:t>
              </w:r>
            </w:ins>
          </w:p>
        </w:tc>
        <w:tc>
          <w:tcPr>
            <w:tcW w:w="1440" w:type="dxa"/>
            <w:noWrap/>
          </w:tcPr>
          <w:p w14:paraId="50DD7A9A" w14:textId="77777777" w:rsidR="00DB5B2F" w:rsidRPr="00F84999" w:rsidRDefault="00DB5B2F" w:rsidP="00E577A8">
            <w:pPr>
              <w:jc w:val="center"/>
              <w:rPr>
                <w:ins w:id="665" w:author="Holland, Eva M" w:date="2024-06-30T10:30:00Z"/>
                <w:color w:val="000000"/>
              </w:rPr>
            </w:pPr>
            <w:ins w:id="666" w:author="Holland, Eva M" w:date="2024-06-30T10:30:00Z">
              <w:r w:rsidRPr="00F84999">
                <w:rPr>
                  <w:color w:val="000000"/>
                </w:rPr>
                <w:t>-4.4* (-5.0 to -3.9)</w:t>
              </w:r>
            </w:ins>
          </w:p>
        </w:tc>
      </w:tr>
    </w:tbl>
    <w:p w14:paraId="00192449" w14:textId="77777777" w:rsidR="00603F71" w:rsidRPr="00F84999" w:rsidRDefault="00603F71">
      <w:pPr>
        <w:jc w:val="center"/>
        <w:rPr>
          <w:b/>
          <w:bCs/>
        </w:rPr>
        <w:pPrChange w:id="667" w:author="Abdul Jabbar, Ali Bin" w:date="2024-06-29T15:39:00Z">
          <w:pPr/>
        </w:pPrChange>
      </w:pPr>
    </w:p>
    <w:p w14:paraId="0D5A190B" w14:textId="77777777" w:rsidR="00DB5B2F" w:rsidRDefault="00DB5B2F" w:rsidP="00145AA2">
      <w:pPr>
        <w:jc w:val="center"/>
        <w:rPr>
          <w:ins w:id="668" w:author="Holland, Eva M" w:date="2024-06-30T10:30:00Z"/>
          <w:b/>
          <w:bCs/>
        </w:rPr>
      </w:pPr>
    </w:p>
    <w:p w14:paraId="02BAA692" w14:textId="77777777" w:rsidR="00DB5B2F" w:rsidRDefault="00DB5B2F" w:rsidP="00145AA2">
      <w:pPr>
        <w:jc w:val="center"/>
        <w:rPr>
          <w:ins w:id="669" w:author="Holland, Eva M" w:date="2024-06-30T10:30:00Z"/>
          <w:b/>
          <w:bCs/>
        </w:rPr>
      </w:pPr>
    </w:p>
    <w:p w14:paraId="157C5BAA" w14:textId="77777777" w:rsidR="00DB5B2F" w:rsidRDefault="00DB5B2F" w:rsidP="00145AA2">
      <w:pPr>
        <w:jc w:val="center"/>
        <w:rPr>
          <w:ins w:id="670" w:author="Holland, Eva M" w:date="2024-06-30T10:30:00Z"/>
          <w:b/>
          <w:bCs/>
        </w:rPr>
      </w:pPr>
    </w:p>
    <w:p w14:paraId="41744285" w14:textId="77777777" w:rsidR="00DB5B2F" w:rsidRDefault="00DB5B2F" w:rsidP="00145AA2">
      <w:pPr>
        <w:jc w:val="center"/>
        <w:rPr>
          <w:ins w:id="671" w:author="Holland, Eva M" w:date="2024-06-30T10:30:00Z"/>
          <w:b/>
          <w:bCs/>
        </w:rPr>
      </w:pPr>
    </w:p>
    <w:p w14:paraId="6B613E35" w14:textId="2580925F" w:rsidR="0024508E" w:rsidRPr="00F84999" w:rsidRDefault="0024508E" w:rsidP="00145AA2">
      <w:pPr>
        <w:jc w:val="center"/>
      </w:pPr>
      <w:r w:rsidRPr="00F84999">
        <w:rPr>
          <w:b/>
          <w:bCs/>
        </w:rPr>
        <w:lastRenderedPageBreak/>
        <w:t>Supplemental Table S</w:t>
      </w:r>
      <w:ins w:id="672" w:author="Holland, Eva M" w:date="2024-06-30T10:30:00Z">
        <w:r w:rsidR="00DB5B2F">
          <w:rPr>
            <w:b/>
            <w:bCs/>
          </w:rPr>
          <w:t>5</w:t>
        </w:r>
      </w:ins>
      <w:del w:id="673" w:author="Holland, Eva M" w:date="2024-06-30T10:30:00Z">
        <w:r w:rsidR="000F6191" w:rsidRPr="00F84999" w:rsidDel="00DB5B2F">
          <w:rPr>
            <w:b/>
            <w:bCs/>
          </w:rPr>
          <w:delText>4</w:delText>
        </w:r>
      </w:del>
      <w:r w:rsidRPr="00F84999">
        <w:rPr>
          <w:b/>
          <w:bCs/>
        </w:rPr>
        <w:t xml:space="preserve">. </w:t>
      </w:r>
      <w:r w:rsidRPr="00F84999">
        <w:t xml:space="preserve">Trends in </w:t>
      </w:r>
      <w:del w:id="674" w:author="Abdul Jabbar, Ali Bin" w:date="2024-06-29T15:40:00Z">
        <w:r w:rsidRPr="00F84999" w:rsidDel="00145AA2">
          <w:delText>PNA</w:delText>
        </w:r>
      </w:del>
      <w:ins w:id="675" w:author="Abdul Jabbar, Ali Bin" w:date="2024-06-29T15:40:00Z">
        <w:r w:rsidR="00145AA2">
          <w:t>Pneumonia</w:t>
        </w:r>
      </w:ins>
      <w:r w:rsidRPr="00F84999">
        <w:t xml:space="preserve"> Related Mortality Stratified by Location of Death in the United States, 1999-2020.</w:t>
      </w:r>
    </w:p>
    <w:p w14:paraId="0C9C6C38" w14:textId="77777777" w:rsidR="0024508E" w:rsidRPr="00F84999" w:rsidRDefault="0024508E">
      <w:pPr>
        <w:jc w:val="center"/>
        <w:pPrChange w:id="676" w:author="Abdul Jabbar, Ali Bin" w:date="2024-06-29T15:39:00Z">
          <w:pPr/>
        </w:pPrChange>
      </w:pPr>
    </w:p>
    <w:tbl>
      <w:tblPr>
        <w:tblW w:w="10368" w:type="dxa"/>
        <w:jc w:val="center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  <w:gridCol w:w="1728"/>
      </w:tblGrid>
      <w:tr w:rsidR="0024508E" w:rsidRPr="00F84999" w14:paraId="230882B2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7F068A6" w14:textId="77777777" w:rsidR="0024508E" w:rsidRPr="00F84999" w:rsidRDefault="0024508E">
            <w:pPr>
              <w:jc w:val="center"/>
              <w:rPr>
                <w:b/>
                <w:bCs/>
                <w:color w:val="000000"/>
              </w:rPr>
              <w:pPrChange w:id="67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Year</w:t>
            </w:r>
          </w:p>
        </w:tc>
        <w:tc>
          <w:tcPr>
            <w:tcW w:w="17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0CEB8D03" w14:textId="68305CFC" w:rsidR="0024508E" w:rsidRPr="00F84999" w:rsidRDefault="0024508E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 xml:space="preserve">Medical Facility </w:t>
            </w:r>
            <w:r w:rsidR="0033660F" w:rsidRPr="00F84999">
              <w:rPr>
                <w:b/>
                <w:bCs/>
                <w:color w:val="000000"/>
              </w:rPr>
              <w:t>–</w:t>
            </w:r>
            <w:r w:rsidRPr="00F84999">
              <w:rPr>
                <w:b/>
                <w:bCs/>
                <w:color w:val="000000"/>
              </w:rPr>
              <w:t xml:space="preserve"> Inpatient</w:t>
            </w:r>
          </w:p>
        </w:tc>
        <w:tc>
          <w:tcPr>
            <w:tcW w:w="17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38D645C" w14:textId="26D8FF51" w:rsidR="0024508E" w:rsidRPr="00F84999" w:rsidRDefault="0024508E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 xml:space="preserve">Medical Facility </w:t>
            </w:r>
            <w:r w:rsidR="0033660F" w:rsidRPr="00F84999">
              <w:rPr>
                <w:b/>
                <w:bCs/>
                <w:color w:val="000000"/>
              </w:rPr>
              <w:t>–</w:t>
            </w:r>
            <w:r w:rsidRPr="00F84999">
              <w:rPr>
                <w:b/>
                <w:bCs/>
                <w:color w:val="000000"/>
              </w:rPr>
              <w:t xml:space="preserve"> Outpatient or ER</w:t>
            </w:r>
          </w:p>
        </w:tc>
        <w:tc>
          <w:tcPr>
            <w:tcW w:w="17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2500713" w14:textId="571BDF57" w:rsidR="0024508E" w:rsidRPr="00F84999" w:rsidRDefault="0024508E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Nursing home/</w:t>
            </w:r>
            <w:del w:id="678" w:author="Abdul Jabbar, Ali Bin" w:date="2024-06-29T15:42:00Z">
              <w:r w:rsidRPr="00F84999" w:rsidDel="00B649C2">
                <w:rPr>
                  <w:b/>
                  <w:bCs/>
                  <w:color w:val="000000"/>
                </w:rPr>
                <w:delText>long term</w:delText>
              </w:r>
            </w:del>
            <w:ins w:id="679" w:author="Abdul Jabbar, Ali Bin" w:date="2024-06-29T15:42:00Z">
              <w:r w:rsidR="00B649C2">
                <w:rPr>
                  <w:b/>
                  <w:bCs/>
                  <w:color w:val="000000"/>
                </w:rPr>
                <w:t>long-term</w:t>
              </w:r>
            </w:ins>
            <w:r w:rsidRPr="00F84999">
              <w:rPr>
                <w:b/>
                <w:bCs/>
                <w:color w:val="000000"/>
              </w:rPr>
              <w:t xml:space="preserve"> care</w:t>
            </w:r>
          </w:p>
        </w:tc>
        <w:tc>
          <w:tcPr>
            <w:tcW w:w="17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732C1BB9" w14:textId="77777777" w:rsidR="0024508E" w:rsidRPr="00F84999" w:rsidRDefault="0024508E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Hospice</w:t>
            </w:r>
          </w:p>
        </w:tc>
        <w:tc>
          <w:tcPr>
            <w:tcW w:w="17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7E306E68" w14:textId="77777777" w:rsidR="0024508E" w:rsidRPr="00F84999" w:rsidRDefault="0024508E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Home</w:t>
            </w:r>
          </w:p>
        </w:tc>
      </w:tr>
      <w:tr w:rsidR="0024508E" w:rsidRPr="00F84999" w14:paraId="56536AC4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AA455" w14:textId="77777777" w:rsidR="0024508E" w:rsidRPr="00F84999" w:rsidRDefault="0024508E">
            <w:pPr>
              <w:jc w:val="center"/>
              <w:rPr>
                <w:color w:val="000000"/>
              </w:rPr>
              <w:pPrChange w:id="68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1999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F172A" w14:textId="77777777" w:rsidR="0024508E" w:rsidRPr="00F84999" w:rsidRDefault="0024508E">
            <w:pPr>
              <w:jc w:val="center"/>
              <w:rPr>
                <w:color w:val="000000"/>
              </w:rPr>
              <w:pPrChange w:id="68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39587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B86845" w14:textId="77777777" w:rsidR="0024508E" w:rsidRPr="00F84999" w:rsidRDefault="0024508E">
            <w:pPr>
              <w:jc w:val="center"/>
              <w:rPr>
                <w:color w:val="000000"/>
              </w:rPr>
              <w:pPrChange w:id="68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1661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4F9E2" w14:textId="77777777" w:rsidR="0024508E" w:rsidRPr="00F84999" w:rsidRDefault="0024508E">
            <w:pPr>
              <w:jc w:val="center"/>
              <w:rPr>
                <w:color w:val="000000"/>
              </w:rPr>
              <w:pPrChange w:id="68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17771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730C46" w14:textId="77777777" w:rsidR="0024508E" w:rsidRPr="00F84999" w:rsidRDefault="0024508E">
            <w:pPr>
              <w:jc w:val="center"/>
              <w:rPr>
                <w:color w:val="000000"/>
              </w:rPr>
              <w:pPrChange w:id="68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NA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AA39C" w14:textId="77777777" w:rsidR="0024508E" w:rsidRPr="00F84999" w:rsidRDefault="0024508E">
            <w:pPr>
              <w:jc w:val="center"/>
              <w:rPr>
                <w:color w:val="000000"/>
              </w:rPr>
              <w:pPrChange w:id="68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2708</w:t>
            </w:r>
          </w:p>
        </w:tc>
      </w:tr>
      <w:tr w:rsidR="0024508E" w:rsidRPr="00F84999" w14:paraId="07CD1F14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3CBE6" w14:textId="77777777" w:rsidR="0024508E" w:rsidRPr="00F84999" w:rsidRDefault="0024508E">
            <w:pPr>
              <w:jc w:val="center"/>
              <w:rPr>
                <w:color w:val="000000"/>
              </w:rPr>
              <w:pPrChange w:id="68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22992" w14:textId="77777777" w:rsidR="0024508E" w:rsidRPr="00F84999" w:rsidRDefault="0024508E">
            <w:pPr>
              <w:jc w:val="center"/>
              <w:rPr>
                <w:color w:val="000000"/>
              </w:rPr>
              <w:pPrChange w:id="68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40791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A198E9" w14:textId="77777777" w:rsidR="0024508E" w:rsidRPr="00F84999" w:rsidRDefault="0024508E">
            <w:pPr>
              <w:jc w:val="center"/>
              <w:rPr>
                <w:color w:val="000000"/>
              </w:rPr>
              <w:pPrChange w:id="68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1747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3F871" w14:textId="77777777" w:rsidR="0024508E" w:rsidRPr="00F84999" w:rsidRDefault="0024508E">
            <w:pPr>
              <w:jc w:val="center"/>
              <w:rPr>
                <w:color w:val="000000"/>
              </w:rPr>
              <w:pPrChange w:id="68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17739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EB9B5" w14:textId="77777777" w:rsidR="0024508E" w:rsidRPr="00F84999" w:rsidRDefault="0024508E">
            <w:pPr>
              <w:jc w:val="center"/>
              <w:rPr>
                <w:color w:val="000000"/>
              </w:rPr>
              <w:pPrChange w:id="69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NA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70022" w14:textId="77777777" w:rsidR="0024508E" w:rsidRPr="00F84999" w:rsidRDefault="0024508E">
            <w:pPr>
              <w:jc w:val="center"/>
              <w:rPr>
                <w:color w:val="000000"/>
              </w:rPr>
              <w:pPrChange w:id="69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2902</w:t>
            </w:r>
          </w:p>
        </w:tc>
      </w:tr>
      <w:tr w:rsidR="0024508E" w:rsidRPr="00F84999" w14:paraId="52F71791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DE601" w14:textId="77777777" w:rsidR="0024508E" w:rsidRPr="00F84999" w:rsidRDefault="0024508E">
            <w:pPr>
              <w:jc w:val="center"/>
              <w:rPr>
                <w:color w:val="000000"/>
              </w:rPr>
              <w:pPrChange w:id="69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DA6DA" w14:textId="77777777" w:rsidR="0024508E" w:rsidRPr="00F84999" w:rsidRDefault="0024508E">
            <w:pPr>
              <w:jc w:val="center"/>
              <w:rPr>
                <w:color w:val="000000"/>
              </w:rPr>
              <w:pPrChange w:id="69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39609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56E804" w14:textId="77777777" w:rsidR="0024508E" w:rsidRPr="00F84999" w:rsidRDefault="0024508E">
            <w:pPr>
              <w:jc w:val="center"/>
              <w:rPr>
                <w:color w:val="000000"/>
              </w:rPr>
              <w:pPrChange w:id="69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1662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FADCD" w14:textId="77777777" w:rsidR="0024508E" w:rsidRPr="00F84999" w:rsidRDefault="0024508E">
            <w:pPr>
              <w:jc w:val="center"/>
              <w:rPr>
                <w:color w:val="000000"/>
              </w:rPr>
              <w:pPrChange w:id="69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16001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B9533" w14:textId="77777777" w:rsidR="0024508E" w:rsidRPr="00F84999" w:rsidRDefault="0024508E">
            <w:pPr>
              <w:jc w:val="center"/>
              <w:rPr>
                <w:color w:val="000000"/>
              </w:rPr>
              <w:pPrChange w:id="69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NA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E78571" w14:textId="77777777" w:rsidR="0024508E" w:rsidRPr="00F84999" w:rsidRDefault="0024508E">
            <w:pPr>
              <w:jc w:val="center"/>
              <w:rPr>
                <w:color w:val="000000"/>
              </w:rPr>
              <w:pPrChange w:id="69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2708</w:t>
            </w:r>
          </w:p>
        </w:tc>
      </w:tr>
      <w:tr w:rsidR="0024508E" w:rsidRPr="00F84999" w14:paraId="484CB87E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FF582" w14:textId="77777777" w:rsidR="0024508E" w:rsidRPr="00F84999" w:rsidRDefault="0024508E">
            <w:pPr>
              <w:jc w:val="center"/>
              <w:rPr>
                <w:color w:val="000000"/>
              </w:rPr>
              <w:pPrChange w:id="69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A6247" w14:textId="77777777" w:rsidR="0024508E" w:rsidRPr="00F84999" w:rsidRDefault="0024508E">
            <w:pPr>
              <w:jc w:val="center"/>
              <w:rPr>
                <w:color w:val="000000"/>
              </w:rPr>
              <w:pPrChange w:id="69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41872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E926C5" w14:textId="77777777" w:rsidR="0024508E" w:rsidRPr="00F84999" w:rsidRDefault="0024508E">
            <w:pPr>
              <w:jc w:val="center"/>
              <w:rPr>
                <w:color w:val="000000"/>
              </w:rPr>
              <w:pPrChange w:id="70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1818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11967" w14:textId="77777777" w:rsidR="0024508E" w:rsidRPr="00F84999" w:rsidRDefault="0024508E">
            <w:pPr>
              <w:jc w:val="center"/>
              <w:rPr>
                <w:color w:val="000000"/>
              </w:rPr>
              <w:pPrChange w:id="70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16796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842FB" w14:textId="77777777" w:rsidR="0024508E" w:rsidRPr="00F84999" w:rsidRDefault="0024508E">
            <w:pPr>
              <w:jc w:val="center"/>
              <w:rPr>
                <w:color w:val="000000"/>
              </w:rPr>
              <w:pPrChange w:id="70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NA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E8AB9" w14:textId="77777777" w:rsidR="0024508E" w:rsidRPr="00F84999" w:rsidRDefault="0024508E">
            <w:pPr>
              <w:jc w:val="center"/>
              <w:rPr>
                <w:color w:val="000000"/>
              </w:rPr>
              <w:pPrChange w:id="70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2959</w:t>
            </w:r>
          </w:p>
        </w:tc>
      </w:tr>
      <w:tr w:rsidR="0024508E" w:rsidRPr="00F84999" w14:paraId="62EACDDA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E9915" w14:textId="77777777" w:rsidR="0024508E" w:rsidRPr="00F84999" w:rsidRDefault="0024508E">
            <w:pPr>
              <w:jc w:val="center"/>
              <w:rPr>
                <w:color w:val="000000"/>
              </w:rPr>
              <w:pPrChange w:id="70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2003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39644" w14:textId="77777777" w:rsidR="0024508E" w:rsidRPr="00F84999" w:rsidRDefault="0024508E">
            <w:pPr>
              <w:jc w:val="center"/>
              <w:rPr>
                <w:color w:val="000000"/>
              </w:rPr>
              <w:pPrChange w:id="70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41619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B88E2A" w14:textId="77777777" w:rsidR="0024508E" w:rsidRPr="00F84999" w:rsidRDefault="0024508E">
            <w:pPr>
              <w:jc w:val="center"/>
              <w:rPr>
                <w:color w:val="000000"/>
              </w:rPr>
              <w:pPrChange w:id="70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1888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2A477" w14:textId="77777777" w:rsidR="0024508E" w:rsidRPr="00F84999" w:rsidRDefault="0024508E">
            <w:pPr>
              <w:jc w:val="center"/>
              <w:rPr>
                <w:color w:val="000000"/>
              </w:rPr>
              <w:pPrChange w:id="70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16197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C66D0" w14:textId="77777777" w:rsidR="0024508E" w:rsidRPr="00F84999" w:rsidRDefault="0024508E">
            <w:pPr>
              <w:jc w:val="center"/>
              <w:rPr>
                <w:color w:val="000000"/>
              </w:rPr>
              <w:pPrChange w:id="70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62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60FD86" w14:textId="77777777" w:rsidR="0024508E" w:rsidRPr="00F84999" w:rsidRDefault="0024508E">
            <w:pPr>
              <w:jc w:val="center"/>
              <w:rPr>
                <w:color w:val="000000"/>
              </w:rPr>
              <w:pPrChange w:id="70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3178</w:t>
            </w:r>
          </w:p>
        </w:tc>
      </w:tr>
      <w:tr w:rsidR="0024508E" w:rsidRPr="00F84999" w14:paraId="2C4FC33D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E80BAB" w14:textId="77777777" w:rsidR="0024508E" w:rsidRPr="00F84999" w:rsidRDefault="0024508E">
            <w:pPr>
              <w:jc w:val="center"/>
              <w:rPr>
                <w:color w:val="000000"/>
              </w:rPr>
              <w:pPrChange w:id="71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49968" w14:textId="77777777" w:rsidR="0024508E" w:rsidRPr="00F84999" w:rsidRDefault="0024508E">
            <w:pPr>
              <w:jc w:val="center"/>
              <w:rPr>
                <w:color w:val="000000"/>
              </w:rPr>
              <w:pPrChange w:id="71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38377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DEF0A" w14:textId="77777777" w:rsidR="0024508E" w:rsidRPr="00F84999" w:rsidRDefault="0024508E">
            <w:pPr>
              <w:jc w:val="center"/>
              <w:rPr>
                <w:color w:val="000000"/>
              </w:rPr>
              <w:pPrChange w:id="71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1768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D83EAE" w14:textId="77777777" w:rsidR="0024508E" w:rsidRPr="00F84999" w:rsidRDefault="0024508E">
            <w:pPr>
              <w:jc w:val="center"/>
              <w:rPr>
                <w:color w:val="000000"/>
              </w:rPr>
              <w:pPrChange w:id="71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14352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E97034" w14:textId="77777777" w:rsidR="0024508E" w:rsidRPr="00F84999" w:rsidRDefault="0024508E">
            <w:pPr>
              <w:jc w:val="center"/>
              <w:rPr>
                <w:color w:val="000000"/>
              </w:rPr>
              <w:pPrChange w:id="71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117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25050" w14:textId="77777777" w:rsidR="0024508E" w:rsidRPr="00F84999" w:rsidRDefault="0024508E">
            <w:pPr>
              <w:jc w:val="center"/>
              <w:rPr>
                <w:color w:val="000000"/>
              </w:rPr>
              <w:pPrChange w:id="71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3009</w:t>
            </w:r>
          </w:p>
        </w:tc>
      </w:tr>
      <w:tr w:rsidR="0024508E" w:rsidRPr="00F84999" w14:paraId="0619DFF6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1BB27" w14:textId="77777777" w:rsidR="0024508E" w:rsidRPr="00F84999" w:rsidRDefault="0024508E">
            <w:pPr>
              <w:jc w:val="center"/>
              <w:rPr>
                <w:color w:val="000000"/>
              </w:rPr>
              <w:pPrChange w:id="71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57F4A" w14:textId="77777777" w:rsidR="0024508E" w:rsidRPr="00F84999" w:rsidRDefault="0024508E">
            <w:pPr>
              <w:jc w:val="center"/>
              <w:rPr>
                <w:color w:val="000000"/>
              </w:rPr>
              <w:pPrChange w:id="71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40481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A11599" w14:textId="77777777" w:rsidR="0024508E" w:rsidRPr="00F84999" w:rsidRDefault="0024508E">
            <w:pPr>
              <w:jc w:val="center"/>
              <w:rPr>
                <w:color w:val="000000"/>
              </w:rPr>
              <w:pPrChange w:id="71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1913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64EA6" w14:textId="77777777" w:rsidR="0024508E" w:rsidRPr="00F84999" w:rsidRDefault="0024508E">
            <w:pPr>
              <w:jc w:val="center"/>
              <w:rPr>
                <w:color w:val="000000"/>
              </w:rPr>
              <w:pPrChange w:id="71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15029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C3F566" w14:textId="77777777" w:rsidR="0024508E" w:rsidRPr="00F84999" w:rsidRDefault="0024508E">
            <w:pPr>
              <w:jc w:val="center"/>
              <w:rPr>
                <w:color w:val="000000"/>
              </w:rPr>
              <w:pPrChange w:id="72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A9FB49" w14:textId="77777777" w:rsidR="0024508E" w:rsidRPr="00F84999" w:rsidRDefault="0024508E">
            <w:pPr>
              <w:jc w:val="center"/>
              <w:rPr>
                <w:color w:val="000000"/>
              </w:rPr>
              <w:pPrChange w:id="72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3236</w:t>
            </w:r>
          </w:p>
        </w:tc>
      </w:tr>
      <w:tr w:rsidR="0024508E" w:rsidRPr="00F84999" w14:paraId="62430905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B19BF0" w14:textId="77777777" w:rsidR="0024508E" w:rsidRPr="00F84999" w:rsidRDefault="0024508E">
            <w:pPr>
              <w:jc w:val="center"/>
              <w:rPr>
                <w:color w:val="000000"/>
              </w:rPr>
              <w:pPrChange w:id="72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2006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8092D" w14:textId="77777777" w:rsidR="0024508E" w:rsidRPr="00F84999" w:rsidRDefault="0024508E">
            <w:pPr>
              <w:jc w:val="center"/>
              <w:rPr>
                <w:color w:val="000000"/>
              </w:rPr>
              <w:pPrChange w:id="72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37112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44C5A9" w14:textId="77777777" w:rsidR="0024508E" w:rsidRPr="00F84999" w:rsidRDefault="0024508E">
            <w:pPr>
              <w:jc w:val="center"/>
              <w:rPr>
                <w:color w:val="000000"/>
              </w:rPr>
              <w:pPrChange w:id="72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1834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FB4B8" w14:textId="77777777" w:rsidR="0024508E" w:rsidRPr="00F84999" w:rsidRDefault="0024508E">
            <w:pPr>
              <w:jc w:val="center"/>
              <w:rPr>
                <w:color w:val="000000"/>
              </w:rPr>
              <w:pPrChange w:id="72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12300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4C5E5" w14:textId="77777777" w:rsidR="0024508E" w:rsidRPr="00F84999" w:rsidRDefault="0024508E">
            <w:pPr>
              <w:jc w:val="center"/>
              <w:rPr>
                <w:color w:val="000000"/>
              </w:rPr>
              <w:pPrChange w:id="72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8ADDF" w14:textId="77777777" w:rsidR="0024508E" w:rsidRPr="00F84999" w:rsidRDefault="0024508E">
            <w:pPr>
              <w:jc w:val="center"/>
              <w:rPr>
                <w:color w:val="000000"/>
              </w:rPr>
              <w:pPrChange w:id="72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2892</w:t>
            </w:r>
          </w:p>
        </w:tc>
      </w:tr>
      <w:tr w:rsidR="0024508E" w:rsidRPr="00F84999" w14:paraId="61E8878E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DE9D2" w14:textId="77777777" w:rsidR="0024508E" w:rsidRPr="00F84999" w:rsidRDefault="0024508E">
            <w:pPr>
              <w:jc w:val="center"/>
              <w:rPr>
                <w:color w:val="000000"/>
              </w:rPr>
              <w:pPrChange w:id="72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FF16F" w14:textId="77777777" w:rsidR="0024508E" w:rsidRPr="00F84999" w:rsidRDefault="0024508E">
            <w:pPr>
              <w:jc w:val="center"/>
              <w:rPr>
                <w:color w:val="000000"/>
              </w:rPr>
              <w:pPrChange w:id="72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34761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9E087D" w14:textId="77777777" w:rsidR="0024508E" w:rsidRPr="00F84999" w:rsidRDefault="0024508E">
            <w:pPr>
              <w:jc w:val="center"/>
              <w:rPr>
                <w:color w:val="000000"/>
              </w:rPr>
              <w:pPrChange w:id="73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1740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88318" w14:textId="77777777" w:rsidR="0024508E" w:rsidRPr="00F84999" w:rsidRDefault="0024508E">
            <w:pPr>
              <w:jc w:val="center"/>
              <w:rPr>
                <w:color w:val="000000"/>
              </w:rPr>
              <w:pPrChange w:id="73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11186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A07E9" w14:textId="77777777" w:rsidR="0024508E" w:rsidRPr="00F84999" w:rsidRDefault="0024508E">
            <w:pPr>
              <w:jc w:val="center"/>
              <w:rPr>
                <w:color w:val="000000"/>
              </w:rPr>
              <w:pPrChange w:id="73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555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E4777" w14:textId="77777777" w:rsidR="0024508E" w:rsidRPr="00F84999" w:rsidRDefault="0024508E">
            <w:pPr>
              <w:jc w:val="center"/>
              <w:rPr>
                <w:color w:val="000000"/>
              </w:rPr>
              <w:pPrChange w:id="73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2751</w:t>
            </w:r>
          </w:p>
        </w:tc>
      </w:tr>
      <w:tr w:rsidR="0024508E" w:rsidRPr="00F84999" w14:paraId="51B3550A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53EEF" w14:textId="77777777" w:rsidR="0024508E" w:rsidRPr="00F84999" w:rsidRDefault="0024508E">
            <w:pPr>
              <w:jc w:val="center"/>
              <w:rPr>
                <w:color w:val="000000"/>
              </w:rPr>
              <w:pPrChange w:id="73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C2353" w14:textId="77777777" w:rsidR="0024508E" w:rsidRPr="00F84999" w:rsidRDefault="0024508E">
            <w:pPr>
              <w:jc w:val="center"/>
              <w:rPr>
                <w:color w:val="000000"/>
              </w:rPr>
              <w:pPrChange w:id="73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37492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941274" w14:textId="77777777" w:rsidR="0024508E" w:rsidRPr="00F84999" w:rsidRDefault="0024508E">
            <w:pPr>
              <w:jc w:val="center"/>
              <w:rPr>
                <w:color w:val="000000"/>
              </w:rPr>
              <w:pPrChange w:id="73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1790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94A3D0" w14:textId="77777777" w:rsidR="0024508E" w:rsidRPr="00F84999" w:rsidRDefault="0024508E">
            <w:pPr>
              <w:jc w:val="center"/>
              <w:rPr>
                <w:color w:val="000000"/>
              </w:rPr>
              <w:pPrChange w:id="73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10667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D3AD4" w14:textId="77777777" w:rsidR="0024508E" w:rsidRPr="00F84999" w:rsidRDefault="0024508E">
            <w:pPr>
              <w:jc w:val="center"/>
              <w:rPr>
                <w:color w:val="000000"/>
              </w:rPr>
              <w:pPrChange w:id="73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835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6AFCE" w14:textId="77777777" w:rsidR="0024508E" w:rsidRPr="00F84999" w:rsidRDefault="0024508E">
            <w:pPr>
              <w:jc w:val="center"/>
              <w:rPr>
                <w:color w:val="000000"/>
              </w:rPr>
              <w:pPrChange w:id="73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2907</w:t>
            </w:r>
          </w:p>
        </w:tc>
      </w:tr>
      <w:tr w:rsidR="0024508E" w:rsidRPr="00F84999" w14:paraId="142734FD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24D5A" w14:textId="77777777" w:rsidR="0024508E" w:rsidRPr="00F84999" w:rsidRDefault="0024508E">
            <w:pPr>
              <w:jc w:val="center"/>
              <w:rPr>
                <w:color w:val="000000"/>
              </w:rPr>
              <w:pPrChange w:id="74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E650B" w14:textId="77777777" w:rsidR="0024508E" w:rsidRPr="00F84999" w:rsidRDefault="0024508E">
            <w:pPr>
              <w:jc w:val="center"/>
              <w:rPr>
                <w:color w:val="000000"/>
              </w:rPr>
              <w:pPrChange w:id="74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35907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A70754" w14:textId="77777777" w:rsidR="0024508E" w:rsidRPr="00F84999" w:rsidRDefault="0024508E">
            <w:pPr>
              <w:jc w:val="center"/>
              <w:rPr>
                <w:color w:val="000000"/>
              </w:rPr>
              <w:pPrChange w:id="74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1731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D0DB10" w14:textId="77777777" w:rsidR="0024508E" w:rsidRPr="00F84999" w:rsidRDefault="0024508E">
            <w:pPr>
              <w:jc w:val="center"/>
              <w:rPr>
                <w:color w:val="000000"/>
              </w:rPr>
              <w:pPrChange w:id="74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8774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0BB78" w14:textId="77777777" w:rsidR="0024508E" w:rsidRPr="00F84999" w:rsidRDefault="0024508E">
            <w:pPr>
              <w:jc w:val="center"/>
              <w:rPr>
                <w:color w:val="000000"/>
              </w:rPr>
              <w:pPrChange w:id="74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822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4CF73" w14:textId="77777777" w:rsidR="0024508E" w:rsidRPr="00F84999" w:rsidRDefault="0024508E">
            <w:pPr>
              <w:jc w:val="center"/>
              <w:rPr>
                <w:color w:val="000000"/>
              </w:rPr>
              <w:pPrChange w:id="74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2866</w:t>
            </w:r>
          </w:p>
        </w:tc>
      </w:tr>
      <w:tr w:rsidR="0024508E" w:rsidRPr="00F84999" w14:paraId="6B86EA83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888F4" w14:textId="77777777" w:rsidR="0024508E" w:rsidRPr="00F84999" w:rsidRDefault="0024508E">
            <w:pPr>
              <w:jc w:val="center"/>
              <w:rPr>
                <w:color w:val="000000"/>
              </w:rPr>
              <w:pPrChange w:id="74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AD794" w14:textId="77777777" w:rsidR="0024508E" w:rsidRPr="00F84999" w:rsidRDefault="0024508E">
            <w:pPr>
              <w:jc w:val="center"/>
              <w:rPr>
                <w:color w:val="000000"/>
              </w:rPr>
              <w:pPrChange w:id="74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34461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CD0190" w14:textId="77777777" w:rsidR="0024508E" w:rsidRPr="00F84999" w:rsidRDefault="0024508E">
            <w:pPr>
              <w:jc w:val="center"/>
              <w:rPr>
                <w:color w:val="000000"/>
              </w:rPr>
              <w:pPrChange w:id="74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1676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C1BF03" w14:textId="77777777" w:rsidR="0024508E" w:rsidRPr="00F84999" w:rsidRDefault="0024508E">
            <w:pPr>
              <w:jc w:val="center"/>
              <w:rPr>
                <w:color w:val="000000"/>
              </w:rPr>
              <w:pPrChange w:id="74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8481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9BDCA" w14:textId="77777777" w:rsidR="0024508E" w:rsidRPr="00F84999" w:rsidRDefault="0024508E">
            <w:pPr>
              <w:jc w:val="center"/>
              <w:rPr>
                <w:color w:val="000000"/>
              </w:rPr>
              <w:pPrChange w:id="75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1108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2D735" w14:textId="77777777" w:rsidR="0024508E" w:rsidRPr="00F84999" w:rsidRDefault="0024508E">
            <w:pPr>
              <w:jc w:val="center"/>
              <w:rPr>
                <w:color w:val="000000"/>
              </w:rPr>
              <w:pPrChange w:id="75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2779</w:t>
            </w:r>
          </w:p>
        </w:tc>
      </w:tr>
      <w:tr w:rsidR="0024508E" w:rsidRPr="00F84999" w14:paraId="460592BE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F90C3" w14:textId="77777777" w:rsidR="0024508E" w:rsidRPr="00F84999" w:rsidRDefault="0024508E">
            <w:pPr>
              <w:jc w:val="center"/>
              <w:rPr>
                <w:color w:val="000000"/>
              </w:rPr>
              <w:pPrChange w:id="75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15557" w14:textId="77777777" w:rsidR="0024508E" w:rsidRPr="00F84999" w:rsidRDefault="0024508E">
            <w:pPr>
              <w:jc w:val="center"/>
              <w:rPr>
                <w:color w:val="000000"/>
              </w:rPr>
              <w:pPrChange w:id="75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36519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F3D5E7" w14:textId="77777777" w:rsidR="0024508E" w:rsidRPr="00F84999" w:rsidRDefault="0024508E">
            <w:pPr>
              <w:jc w:val="center"/>
              <w:rPr>
                <w:color w:val="000000"/>
              </w:rPr>
              <w:pPrChange w:id="75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1816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1DCF4" w14:textId="77777777" w:rsidR="0024508E" w:rsidRPr="00F84999" w:rsidRDefault="0024508E">
            <w:pPr>
              <w:jc w:val="center"/>
              <w:rPr>
                <w:color w:val="000000"/>
              </w:rPr>
              <w:pPrChange w:id="75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9039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654E8" w14:textId="77777777" w:rsidR="0024508E" w:rsidRPr="00F84999" w:rsidRDefault="0024508E">
            <w:pPr>
              <w:jc w:val="center"/>
              <w:rPr>
                <w:color w:val="000000"/>
              </w:rPr>
              <w:pPrChange w:id="75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1534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42112" w14:textId="77777777" w:rsidR="0024508E" w:rsidRPr="00F84999" w:rsidRDefault="0024508E">
            <w:pPr>
              <w:jc w:val="center"/>
              <w:rPr>
                <w:color w:val="000000"/>
              </w:rPr>
              <w:pPrChange w:id="75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3048</w:t>
            </w:r>
          </w:p>
        </w:tc>
      </w:tr>
      <w:tr w:rsidR="0024508E" w:rsidRPr="00F84999" w14:paraId="2DF0D0C1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B6FBE" w14:textId="77777777" w:rsidR="0024508E" w:rsidRPr="00F84999" w:rsidRDefault="0024508E">
            <w:pPr>
              <w:jc w:val="center"/>
              <w:rPr>
                <w:color w:val="000000"/>
              </w:rPr>
              <w:pPrChange w:id="75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ABB5E" w14:textId="77777777" w:rsidR="0024508E" w:rsidRPr="00F84999" w:rsidRDefault="0024508E">
            <w:pPr>
              <w:jc w:val="center"/>
              <w:rPr>
                <w:color w:val="000000"/>
              </w:rPr>
              <w:pPrChange w:id="75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34152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D2DBD7" w14:textId="77777777" w:rsidR="0024508E" w:rsidRPr="00F84999" w:rsidRDefault="0024508E">
            <w:pPr>
              <w:jc w:val="center"/>
              <w:rPr>
                <w:color w:val="000000"/>
              </w:rPr>
              <w:pPrChange w:id="76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1699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8A704" w14:textId="77777777" w:rsidR="0024508E" w:rsidRPr="00F84999" w:rsidRDefault="0024508E">
            <w:pPr>
              <w:jc w:val="center"/>
              <w:rPr>
                <w:color w:val="000000"/>
              </w:rPr>
              <w:pPrChange w:id="76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8579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C0B1D" w14:textId="77777777" w:rsidR="0024508E" w:rsidRPr="00F84999" w:rsidRDefault="0024508E">
            <w:pPr>
              <w:jc w:val="center"/>
              <w:rPr>
                <w:color w:val="000000"/>
              </w:rPr>
              <w:pPrChange w:id="76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1560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831606" w14:textId="77777777" w:rsidR="0024508E" w:rsidRPr="00F84999" w:rsidRDefault="0024508E">
            <w:pPr>
              <w:jc w:val="center"/>
              <w:rPr>
                <w:color w:val="000000"/>
              </w:rPr>
              <w:pPrChange w:id="76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2915</w:t>
            </w:r>
          </w:p>
        </w:tc>
      </w:tr>
      <w:tr w:rsidR="0024508E" w:rsidRPr="00F84999" w14:paraId="06222D98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53729" w14:textId="77777777" w:rsidR="0024508E" w:rsidRPr="00F84999" w:rsidRDefault="0024508E">
            <w:pPr>
              <w:jc w:val="center"/>
              <w:rPr>
                <w:color w:val="000000"/>
              </w:rPr>
              <w:pPrChange w:id="76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2013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1D877" w14:textId="77777777" w:rsidR="0024508E" w:rsidRPr="00F84999" w:rsidRDefault="0024508E">
            <w:pPr>
              <w:jc w:val="center"/>
              <w:rPr>
                <w:color w:val="000000"/>
              </w:rPr>
              <w:pPrChange w:id="76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38176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FA2C63" w14:textId="77777777" w:rsidR="0024508E" w:rsidRPr="00F84999" w:rsidRDefault="0024508E">
            <w:pPr>
              <w:jc w:val="center"/>
              <w:rPr>
                <w:color w:val="000000"/>
              </w:rPr>
              <w:pPrChange w:id="76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1957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5C608" w14:textId="77777777" w:rsidR="0024508E" w:rsidRPr="00F84999" w:rsidRDefault="0024508E">
            <w:pPr>
              <w:jc w:val="center"/>
              <w:rPr>
                <w:color w:val="000000"/>
              </w:rPr>
              <w:pPrChange w:id="76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9303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AE23E" w14:textId="77777777" w:rsidR="0024508E" w:rsidRPr="00F84999" w:rsidRDefault="0024508E">
            <w:pPr>
              <w:jc w:val="center"/>
              <w:rPr>
                <w:color w:val="000000"/>
              </w:rPr>
              <w:pPrChange w:id="76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1882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64D5A" w14:textId="77777777" w:rsidR="0024508E" w:rsidRPr="00F84999" w:rsidRDefault="0024508E">
            <w:pPr>
              <w:jc w:val="center"/>
              <w:rPr>
                <w:color w:val="000000"/>
              </w:rPr>
              <w:pPrChange w:id="76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3553</w:t>
            </w:r>
          </w:p>
        </w:tc>
      </w:tr>
      <w:tr w:rsidR="0024508E" w:rsidRPr="00F84999" w14:paraId="540EFC7A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BE706" w14:textId="77777777" w:rsidR="0024508E" w:rsidRPr="00F84999" w:rsidRDefault="0024508E">
            <w:pPr>
              <w:jc w:val="center"/>
              <w:rPr>
                <w:color w:val="000000"/>
              </w:rPr>
              <w:pPrChange w:id="77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AC3F8" w14:textId="77777777" w:rsidR="0024508E" w:rsidRPr="00F84999" w:rsidRDefault="0024508E">
            <w:pPr>
              <w:jc w:val="center"/>
              <w:rPr>
                <w:color w:val="000000"/>
              </w:rPr>
              <w:pPrChange w:id="77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38152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DCE56C" w14:textId="77777777" w:rsidR="0024508E" w:rsidRPr="00F84999" w:rsidRDefault="0024508E">
            <w:pPr>
              <w:jc w:val="center"/>
              <w:rPr>
                <w:color w:val="000000"/>
              </w:rPr>
              <w:pPrChange w:id="77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1952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5A4264" w14:textId="77777777" w:rsidR="0024508E" w:rsidRPr="00F84999" w:rsidRDefault="0024508E">
            <w:pPr>
              <w:jc w:val="center"/>
              <w:rPr>
                <w:color w:val="000000"/>
              </w:rPr>
              <w:pPrChange w:id="77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8217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1CE37" w14:textId="77777777" w:rsidR="0024508E" w:rsidRPr="00F84999" w:rsidRDefault="0024508E">
            <w:pPr>
              <w:jc w:val="center"/>
              <w:rPr>
                <w:color w:val="000000"/>
              </w:rPr>
              <w:pPrChange w:id="77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2118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116A7" w14:textId="77777777" w:rsidR="0024508E" w:rsidRPr="00F84999" w:rsidRDefault="0024508E">
            <w:pPr>
              <w:jc w:val="center"/>
              <w:rPr>
                <w:color w:val="000000"/>
              </w:rPr>
              <w:pPrChange w:id="77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3190</w:t>
            </w:r>
          </w:p>
        </w:tc>
      </w:tr>
      <w:tr w:rsidR="0024508E" w:rsidRPr="00F84999" w14:paraId="3150BD63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F8BF2B" w14:textId="77777777" w:rsidR="0024508E" w:rsidRPr="00F84999" w:rsidRDefault="0024508E">
            <w:pPr>
              <w:jc w:val="center"/>
              <w:rPr>
                <w:color w:val="000000"/>
              </w:rPr>
              <w:pPrChange w:id="77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AAF36" w14:textId="77777777" w:rsidR="0024508E" w:rsidRPr="00F84999" w:rsidRDefault="0024508E">
            <w:pPr>
              <w:jc w:val="center"/>
              <w:rPr>
                <w:color w:val="000000"/>
              </w:rPr>
              <w:pPrChange w:id="77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38398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B0753F" w14:textId="77777777" w:rsidR="0024508E" w:rsidRPr="00F84999" w:rsidRDefault="0024508E">
            <w:pPr>
              <w:jc w:val="center"/>
              <w:rPr>
                <w:color w:val="000000"/>
              </w:rPr>
              <w:pPrChange w:id="77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1944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EC86D" w14:textId="77777777" w:rsidR="0024508E" w:rsidRPr="00F84999" w:rsidRDefault="0024508E">
            <w:pPr>
              <w:jc w:val="center"/>
              <w:rPr>
                <w:color w:val="000000"/>
              </w:rPr>
              <w:pPrChange w:id="77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9294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BF5EE" w14:textId="77777777" w:rsidR="0024508E" w:rsidRPr="00F84999" w:rsidRDefault="0024508E">
            <w:pPr>
              <w:jc w:val="center"/>
              <w:rPr>
                <w:color w:val="000000"/>
              </w:rPr>
              <w:pPrChange w:id="78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2679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6A0B8" w14:textId="77777777" w:rsidR="0024508E" w:rsidRPr="00F84999" w:rsidRDefault="0024508E">
            <w:pPr>
              <w:jc w:val="center"/>
              <w:rPr>
                <w:color w:val="000000"/>
              </w:rPr>
              <w:pPrChange w:id="78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3298</w:t>
            </w:r>
          </w:p>
        </w:tc>
      </w:tr>
      <w:tr w:rsidR="0024508E" w:rsidRPr="00F84999" w14:paraId="28F377F5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E5343" w14:textId="77777777" w:rsidR="0024508E" w:rsidRPr="00F84999" w:rsidRDefault="0024508E">
            <w:pPr>
              <w:jc w:val="center"/>
              <w:rPr>
                <w:color w:val="000000"/>
              </w:rPr>
              <w:pPrChange w:id="78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2016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CF213" w14:textId="77777777" w:rsidR="0024508E" w:rsidRPr="00F84999" w:rsidRDefault="0024508E">
            <w:pPr>
              <w:jc w:val="center"/>
              <w:rPr>
                <w:color w:val="000000"/>
              </w:rPr>
              <w:pPrChange w:id="78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35947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EFC0B6" w14:textId="77777777" w:rsidR="0024508E" w:rsidRPr="00F84999" w:rsidRDefault="0024508E">
            <w:pPr>
              <w:jc w:val="center"/>
              <w:rPr>
                <w:color w:val="000000"/>
              </w:rPr>
              <w:pPrChange w:id="78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1784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0C414" w14:textId="77777777" w:rsidR="0024508E" w:rsidRPr="00F84999" w:rsidRDefault="0024508E">
            <w:pPr>
              <w:jc w:val="center"/>
              <w:rPr>
                <w:color w:val="000000"/>
              </w:rPr>
              <w:pPrChange w:id="78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6981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F3BCA" w14:textId="77777777" w:rsidR="0024508E" w:rsidRPr="00F84999" w:rsidRDefault="0024508E">
            <w:pPr>
              <w:jc w:val="center"/>
              <w:rPr>
                <w:color w:val="000000"/>
              </w:rPr>
              <w:pPrChange w:id="78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2468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1565E9" w14:textId="77777777" w:rsidR="0024508E" w:rsidRPr="00F84999" w:rsidRDefault="0024508E">
            <w:pPr>
              <w:jc w:val="center"/>
              <w:rPr>
                <w:color w:val="000000"/>
              </w:rPr>
              <w:pPrChange w:id="78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3044</w:t>
            </w:r>
          </w:p>
        </w:tc>
      </w:tr>
      <w:tr w:rsidR="0024508E" w:rsidRPr="00F84999" w14:paraId="1E323EEA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DC374" w14:textId="77777777" w:rsidR="0024508E" w:rsidRPr="00F84999" w:rsidRDefault="0024508E">
            <w:pPr>
              <w:jc w:val="center"/>
              <w:rPr>
                <w:color w:val="000000"/>
              </w:rPr>
              <w:pPrChange w:id="78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FFDA1" w14:textId="77777777" w:rsidR="0024508E" w:rsidRPr="00F84999" w:rsidRDefault="0024508E">
            <w:pPr>
              <w:jc w:val="center"/>
              <w:rPr>
                <w:color w:val="000000"/>
              </w:rPr>
              <w:pPrChange w:id="78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38254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C1BDB6" w14:textId="77777777" w:rsidR="0024508E" w:rsidRPr="00F84999" w:rsidRDefault="0024508E">
            <w:pPr>
              <w:jc w:val="center"/>
              <w:rPr>
                <w:color w:val="000000"/>
              </w:rPr>
              <w:pPrChange w:id="79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1955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97E01B" w14:textId="77777777" w:rsidR="0024508E" w:rsidRPr="00F84999" w:rsidRDefault="0024508E">
            <w:pPr>
              <w:jc w:val="center"/>
              <w:rPr>
                <w:color w:val="000000"/>
              </w:rPr>
              <w:pPrChange w:id="79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7815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D68B7" w14:textId="77777777" w:rsidR="0024508E" w:rsidRPr="00F84999" w:rsidRDefault="0024508E">
            <w:pPr>
              <w:jc w:val="center"/>
              <w:rPr>
                <w:color w:val="000000"/>
              </w:rPr>
              <w:pPrChange w:id="79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2850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70687" w14:textId="77777777" w:rsidR="0024508E" w:rsidRPr="00F84999" w:rsidRDefault="0024508E">
            <w:pPr>
              <w:jc w:val="center"/>
              <w:rPr>
                <w:color w:val="000000"/>
              </w:rPr>
              <w:pPrChange w:id="79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3379</w:t>
            </w:r>
          </w:p>
        </w:tc>
      </w:tr>
      <w:tr w:rsidR="0024508E" w:rsidRPr="00F84999" w14:paraId="6F749B05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450A2" w14:textId="77777777" w:rsidR="0024508E" w:rsidRPr="00F84999" w:rsidRDefault="0024508E">
            <w:pPr>
              <w:jc w:val="center"/>
              <w:rPr>
                <w:color w:val="000000"/>
              </w:rPr>
              <w:pPrChange w:id="79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5FE1E" w14:textId="77777777" w:rsidR="0024508E" w:rsidRPr="00F84999" w:rsidRDefault="0024508E">
            <w:pPr>
              <w:jc w:val="center"/>
              <w:rPr>
                <w:color w:val="000000"/>
              </w:rPr>
              <w:pPrChange w:id="79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40711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E27F45" w14:textId="77777777" w:rsidR="0024508E" w:rsidRPr="00F84999" w:rsidRDefault="0024508E">
            <w:pPr>
              <w:jc w:val="center"/>
              <w:rPr>
                <w:color w:val="000000"/>
              </w:rPr>
              <w:pPrChange w:id="79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2213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3940A7" w14:textId="77777777" w:rsidR="0024508E" w:rsidRPr="00F84999" w:rsidRDefault="0024508E">
            <w:pPr>
              <w:jc w:val="center"/>
              <w:rPr>
                <w:color w:val="000000"/>
              </w:rPr>
              <w:pPrChange w:id="79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7608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1FE31" w14:textId="77777777" w:rsidR="0024508E" w:rsidRPr="00F84999" w:rsidRDefault="0024508E">
            <w:pPr>
              <w:jc w:val="center"/>
              <w:rPr>
                <w:color w:val="000000"/>
              </w:rPr>
              <w:pPrChange w:id="79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3098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316821" w14:textId="77777777" w:rsidR="0024508E" w:rsidRPr="00F84999" w:rsidRDefault="0024508E">
            <w:pPr>
              <w:jc w:val="center"/>
              <w:rPr>
                <w:color w:val="000000"/>
              </w:rPr>
              <w:pPrChange w:id="79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3947</w:t>
            </w:r>
          </w:p>
        </w:tc>
      </w:tr>
      <w:tr w:rsidR="0024508E" w:rsidRPr="00F84999" w14:paraId="7BFF9269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BF145" w14:textId="77777777" w:rsidR="0024508E" w:rsidRPr="00F84999" w:rsidRDefault="0024508E">
            <w:pPr>
              <w:jc w:val="center"/>
              <w:rPr>
                <w:color w:val="000000"/>
              </w:rPr>
              <w:pPrChange w:id="80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3D7D5" w14:textId="77777777" w:rsidR="0024508E" w:rsidRPr="00F84999" w:rsidRDefault="0024508E">
            <w:pPr>
              <w:jc w:val="center"/>
              <w:rPr>
                <w:color w:val="000000"/>
              </w:rPr>
              <w:pPrChange w:id="80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35499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4BD235" w14:textId="77777777" w:rsidR="0024508E" w:rsidRPr="00F84999" w:rsidRDefault="0024508E">
            <w:pPr>
              <w:jc w:val="center"/>
              <w:rPr>
                <w:color w:val="000000"/>
              </w:rPr>
              <w:pPrChange w:id="80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1897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C0E33" w14:textId="77777777" w:rsidR="0024508E" w:rsidRPr="00F84999" w:rsidRDefault="0024508E">
            <w:pPr>
              <w:jc w:val="center"/>
              <w:rPr>
                <w:color w:val="000000"/>
              </w:rPr>
              <w:pPrChange w:id="80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5337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49974A" w14:textId="77777777" w:rsidR="0024508E" w:rsidRPr="00F84999" w:rsidRDefault="0024508E">
            <w:pPr>
              <w:jc w:val="center"/>
              <w:rPr>
                <w:color w:val="000000"/>
              </w:rPr>
              <w:pPrChange w:id="80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2570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DC6C7" w14:textId="77777777" w:rsidR="0024508E" w:rsidRPr="00F84999" w:rsidRDefault="0024508E">
            <w:pPr>
              <w:jc w:val="center"/>
              <w:rPr>
                <w:color w:val="000000"/>
              </w:rPr>
              <w:pPrChange w:id="80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3090</w:t>
            </w:r>
          </w:p>
        </w:tc>
      </w:tr>
      <w:tr w:rsidR="0024508E" w:rsidRPr="00F84999" w14:paraId="7E900005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0C959" w14:textId="77777777" w:rsidR="0024508E" w:rsidRPr="00F84999" w:rsidRDefault="0024508E">
            <w:pPr>
              <w:jc w:val="center"/>
              <w:rPr>
                <w:color w:val="000000"/>
              </w:rPr>
              <w:pPrChange w:id="80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2020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910E8" w14:textId="77777777" w:rsidR="0024508E" w:rsidRPr="00F84999" w:rsidRDefault="0024508E">
            <w:pPr>
              <w:jc w:val="center"/>
              <w:rPr>
                <w:color w:val="000000"/>
              </w:rPr>
              <w:pPrChange w:id="80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37591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EA6940" w14:textId="77777777" w:rsidR="0024508E" w:rsidRPr="00F84999" w:rsidRDefault="0024508E">
            <w:pPr>
              <w:jc w:val="center"/>
              <w:rPr>
                <w:color w:val="000000"/>
              </w:rPr>
              <w:pPrChange w:id="80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2504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49556" w14:textId="77777777" w:rsidR="0024508E" w:rsidRPr="00F84999" w:rsidRDefault="0024508E">
            <w:pPr>
              <w:jc w:val="center"/>
              <w:rPr>
                <w:color w:val="000000"/>
              </w:rPr>
              <w:pPrChange w:id="80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5634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20353" w14:textId="77777777" w:rsidR="0024508E" w:rsidRPr="00F84999" w:rsidRDefault="0024508E">
            <w:pPr>
              <w:jc w:val="center"/>
              <w:rPr>
                <w:color w:val="000000"/>
              </w:rPr>
              <w:pPrChange w:id="81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2551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63D07" w14:textId="77777777" w:rsidR="0024508E" w:rsidRPr="00F84999" w:rsidRDefault="0024508E">
            <w:pPr>
              <w:jc w:val="center"/>
              <w:rPr>
                <w:color w:val="000000"/>
              </w:rPr>
              <w:pPrChange w:id="81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3890</w:t>
            </w:r>
          </w:p>
        </w:tc>
      </w:tr>
      <w:tr w:rsidR="0024508E" w:rsidRPr="00F84999" w14:paraId="46FA4F7C" w14:textId="77777777" w:rsidTr="00401AB9">
        <w:trPr>
          <w:trHeight w:val="322"/>
          <w:jc w:val="center"/>
        </w:trPr>
        <w:tc>
          <w:tcPr>
            <w:tcW w:w="172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DAEC8" w14:textId="77777777" w:rsidR="0024508E" w:rsidRPr="00F84999" w:rsidRDefault="0024508E">
            <w:pPr>
              <w:jc w:val="center"/>
              <w:rPr>
                <w:color w:val="000000"/>
              </w:rPr>
              <w:pPrChange w:id="81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Total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072F4F" w14:textId="77777777" w:rsidR="0024508E" w:rsidRPr="00F84999" w:rsidRDefault="0024508E">
            <w:pPr>
              <w:jc w:val="center"/>
              <w:rPr>
                <w:color w:val="000000"/>
              </w:rPr>
              <w:pPrChange w:id="81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835468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EBEE4" w14:textId="77777777" w:rsidR="0024508E" w:rsidRPr="00F84999" w:rsidRDefault="0024508E">
            <w:pPr>
              <w:jc w:val="center"/>
              <w:rPr>
                <w:color w:val="000000"/>
              </w:rPr>
              <w:pPrChange w:id="81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40949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E1ED2" w14:textId="77777777" w:rsidR="0024508E" w:rsidRPr="00F84999" w:rsidRDefault="0024508E">
            <w:pPr>
              <w:jc w:val="center"/>
              <w:rPr>
                <w:color w:val="000000"/>
              </w:rPr>
              <w:pPrChange w:id="81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243100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515102" w14:textId="77777777" w:rsidR="0024508E" w:rsidRPr="00F84999" w:rsidRDefault="0024508E">
            <w:pPr>
              <w:jc w:val="center"/>
              <w:rPr>
                <w:color w:val="000000"/>
              </w:rPr>
              <w:pPrChange w:id="81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27467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9D70BA" w14:textId="77777777" w:rsidR="0024508E" w:rsidRPr="00F84999" w:rsidRDefault="0024508E">
            <w:pPr>
              <w:jc w:val="center"/>
              <w:rPr>
                <w:color w:val="000000"/>
              </w:rPr>
              <w:pPrChange w:id="81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68249</w:t>
            </w:r>
          </w:p>
        </w:tc>
      </w:tr>
    </w:tbl>
    <w:p w14:paraId="4C6BBE65" w14:textId="77777777" w:rsidR="0033660F" w:rsidRPr="00F84999" w:rsidRDefault="0033660F">
      <w:pPr>
        <w:jc w:val="center"/>
        <w:rPr>
          <w:b/>
          <w:bCs/>
        </w:rPr>
        <w:pPrChange w:id="818" w:author="Abdul Jabbar, Ali Bin" w:date="2024-06-29T15:39:00Z">
          <w:pPr/>
        </w:pPrChange>
      </w:pPr>
    </w:p>
    <w:p w14:paraId="1DEC076C" w14:textId="77777777" w:rsidR="0033660F" w:rsidRPr="00F84999" w:rsidRDefault="0033660F">
      <w:pPr>
        <w:jc w:val="center"/>
        <w:rPr>
          <w:b/>
          <w:bCs/>
        </w:rPr>
        <w:pPrChange w:id="819" w:author="Abdul Jabbar, Ali Bin" w:date="2024-06-29T15:39:00Z">
          <w:pPr/>
        </w:pPrChange>
      </w:pPr>
    </w:p>
    <w:p w14:paraId="37B724E4" w14:textId="77777777" w:rsidR="0033660F" w:rsidRPr="00F84999" w:rsidRDefault="0033660F">
      <w:pPr>
        <w:jc w:val="center"/>
        <w:rPr>
          <w:b/>
          <w:bCs/>
        </w:rPr>
        <w:pPrChange w:id="820" w:author="Abdul Jabbar, Ali Bin" w:date="2024-06-29T15:39:00Z">
          <w:pPr/>
        </w:pPrChange>
      </w:pPr>
    </w:p>
    <w:p w14:paraId="46CD79D0" w14:textId="77777777" w:rsidR="0033660F" w:rsidRPr="00F84999" w:rsidRDefault="0033660F">
      <w:pPr>
        <w:jc w:val="center"/>
        <w:rPr>
          <w:b/>
          <w:bCs/>
        </w:rPr>
        <w:pPrChange w:id="821" w:author="Abdul Jabbar, Ali Bin" w:date="2024-06-29T15:39:00Z">
          <w:pPr/>
        </w:pPrChange>
      </w:pPr>
    </w:p>
    <w:p w14:paraId="13393653" w14:textId="77777777" w:rsidR="0033660F" w:rsidRPr="00F84999" w:rsidRDefault="0033660F">
      <w:pPr>
        <w:jc w:val="center"/>
        <w:rPr>
          <w:b/>
          <w:bCs/>
        </w:rPr>
        <w:pPrChange w:id="822" w:author="Abdul Jabbar, Ali Bin" w:date="2024-06-29T15:39:00Z">
          <w:pPr/>
        </w:pPrChange>
      </w:pPr>
    </w:p>
    <w:p w14:paraId="5121C28B" w14:textId="77777777" w:rsidR="0033660F" w:rsidRPr="00F84999" w:rsidRDefault="0033660F">
      <w:pPr>
        <w:jc w:val="center"/>
        <w:rPr>
          <w:b/>
          <w:bCs/>
        </w:rPr>
        <w:pPrChange w:id="823" w:author="Abdul Jabbar, Ali Bin" w:date="2024-06-29T15:39:00Z">
          <w:pPr/>
        </w:pPrChange>
      </w:pPr>
    </w:p>
    <w:p w14:paraId="537AE1B3" w14:textId="77777777" w:rsidR="0033660F" w:rsidRPr="00F84999" w:rsidRDefault="0033660F">
      <w:pPr>
        <w:jc w:val="center"/>
        <w:rPr>
          <w:b/>
          <w:bCs/>
        </w:rPr>
        <w:pPrChange w:id="824" w:author="Abdul Jabbar, Ali Bin" w:date="2024-06-29T15:39:00Z">
          <w:pPr/>
        </w:pPrChange>
      </w:pPr>
    </w:p>
    <w:p w14:paraId="7E809DC6" w14:textId="77777777" w:rsidR="0033660F" w:rsidRPr="00F84999" w:rsidRDefault="0033660F">
      <w:pPr>
        <w:jc w:val="center"/>
        <w:rPr>
          <w:b/>
          <w:bCs/>
        </w:rPr>
        <w:pPrChange w:id="825" w:author="Abdul Jabbar, Ali Bin" w:date="2024-06-29T15:39:00Z">
          <w:pPr/>
        </w:pPrChange>
      </w:pPr>
    </w:p>
    <w:p w14:paraId="3929C916" w14:textId="77777777" w:rsidR="0033660F" w:rsidRPr="00F84999" w:rsidRDefault="0033660F">
      <w:pPr>
        <w:jc w:val="center"/>
        <w:rPr>
          <w:b/>
          <w:bCs/>
        </w:rPr>
        <w:pPrChange w:id="826" w:author="Abdul Jabbar, Ali Bin" w:date="2024-06-29T15:39:00Z">
          <w:pPr/>
        </w:pPrChange>
      </w:pPr>
    </w:p>
    <w:p w14:paraId="0427084F" w14:textId="77777777" w:rsidR="0033660F" w:rsidRPr="00F84999" w:rsidRDefault="0033660F">
      <w:pPr>
        <w:jc w:val="center"/>
        <w:rPr>
          <w:b/>
          <w:bCs/>
        </w:rPr>
        <w:pPrChange w:id="827" w:author="Abdul Jabbar, Ali Bin" w:date="2024-06-29T15:39:00Z">
          <w:pPr/>
        </w:pPrChange>
      </w:pPr>
    </w:p>
    <w:p w14:paraId="5D6AF64F" w14:textId="7EC06137" w:rsidR="004B6775" w:rsidRPr="00F84999" w:rsidDel="00DB5B2F" w:rsidRDefault="004B6775" w:rsidP="00145AA2">
      <w:pPr>
        <w:jc w:val="center"/>
        <w:rPr>
          <w:del w:id="828" w:author="Holland, Eva M" w:date="2024-06-30T10:30:00Z"/>
        </w:rPr>
      </w:pPr>
      <w:del w:id="829" w:author="Holland, Eva M" w:date="2024-06-30T10:30:00Z">
        <w:r w:rsidRPr="00F84999" w:rsidDel="00DB5B2F">
          <w:rPr>
            <w:b/>
            <w:bCs/>
          </w:rPr>
          <w:delText>Supplemental Table S</w:delText>
        </w:r>
        <w:r w:rsidR="000F6191" w:rsidRPr="00F84999" w:rsidDel="00DB5B2F">
          <w:rPr>
            <w:b/>
            <w:bCs/>
          </w:rPr>
          <w:delText>5</w:delText>
        </w:r>
        <w:r w:rsidRPr="00F84999" w:rsidDel="00DB5B2F">
          <w:rPr>
            <w:b/>
            <w:bCs/>
          </w:rPr>
          <w:delText>. </w:delText>
        </w:r>
        <w:r w:rsidRPr="00F84999" w:rsidDel="00DB5B2F">
          <w:delText xml:space="preserve"> PNA</w:delText>
        </w:r>
      </w:del>
      <w:ins w:id="830" w:author="Abdul Jabbar, Ali Bin" w:date="2024-06-29T15:40:00Z">
        <w:del w:id="831" w:author="Holland, Eva M" w:date="2024-06-30T10:30:00Z">
          <w:r w:rsidR="00145AA2" w:rsidDel="00DB5B2F">
            <w:delText>Pneumonia</w:delText>
          </w:r>
        </w:del>
      </w:ins>
      <w:del w:id="832" w:author="Holland, Eva M" w:date="2024-06-30T10:30:00Z">
        <w:r w:rsidRPr="00F84999" w:rsidDel="00DB5B2F">
          <w:delText>–related crude mortality rates per 100,000 people in the United States, 1999 to 2020.</w:delText>
        </w:r>
      </w:del>
    </w:p>
    <w:p w14:paraId="6B7827DD" w14:textId="355E8752" w:rsidR="004B6775" w:rsidRPr="00F84999" w:rsidDel="00DB5B2F" w:rsidRDefault="004B6775">
      <w:pPr>
        <w:jc w:val="center"/>
        <w:rPr>
          <w:del w:id="833" w:author="Holland, Eva M" w:date="2024-06-30T10:30:00Z"/>
        </w:rPr>
        <w:pPrChange w:id="834" w:author="Abdul Jabbar, Ali Bin" w:date="2024-06-29T15:39:00Z">
          <w:pPr/>
        </w:pPrChange>
      </w:pPr>
    </w:p>
    <w:tbl>
      <w:tblPr>
        <w:tblStyle w:val="TableGrid"/>
        <w:tblW w:w="8725" w:type="dxa"/>
        <w:jc w:val="center"/>
        <w:tblLook w:val="04A0" w:firstRow="1" w:lastRow="0" w:firstColumn="1" w:lastColumn="0" w:noHBand="0" w:noVBand="1"/>
      </w:tblPr>
      <w:tblGrid>
        <w:gridCol w:w="1705"/>
        <w:gridCol w:w="1260"/>
        <w:gridCol w:w="1350"/>
        <w:gridCol w:w="1440"/>
        <w:gridCol w:w="1530"/>
        <w:gridCol w:w="1440"/>
        <w:tblGridChange w:id="835">
          <w:tblGrid>
            <w:gridCol w:w="1705"/>
            <w:gridCol w:w="1260"/>
            <w:gridCol w:w="1350"/>
            <w:gridCol w:w="1440"/>
            <w:gridCol w:w="1530"/>
            <w:gridCol w:w="1440"/>
          </w:tblGrid>
        </w:tblGridChange>
      </w:tblGrid>
      <w:tr w:rsidR="004B6775" w:rsidRPr="00F84999" w:rsidDel="00DB5B2F" w14:paraId="096138E9" w14:textId="507B630C" w:rsidTr="00603F71">
        <w:trPr>
          <w:trHeight w:val="280"/>
          <w:jc w:val="center"/>
          <w:del w:id="836" w:author="Holland, Eva M" w:date="2024-06-30T10:30:00Z"/>
        </w:trPr>
        <w:tc>
          <w:tcPr>
            <w:tcW w:w="1705" w:type="dxa"/>
            <w:noWrap/>
            <w:hideMark/>
          </w:tcPr>
          <w:p w14:paraId="7B9E2A17" w14:textId="067A36E0" w:rsidR="004B6775" w:rsidRPr="00F84999" w:rsidDel="00DB5B2F" w:rsidRDefault="004B6775">
            <w:pPr>
              <w:jc w:val="center"/>
              <w:rPr>
                <w:del w:id="837" w:author="Holland, Eva M" w:date="2024-06-30T10:30:00Z"/>
                <w:color w:val="000000"/>
              </w:rPr>
              <w:pPrChange w:id="838" w:author="Abdul Jabbar, Ali Bin" w:date="2024-06-29T15:39:00Z">
                <w:pPr/>
              </w:pPrChange>
            </w:pPr>
          </w:p>
        </w:tc>
        <w:tc>
          <w:tcPr>
            <w:tcW w:w="7020" w:type="dxa"/>
            <w:gridSpan w:val="5"/>
            <w:shd w:val="clear" w:color="auto" w:fill="D0CECE" w:themeFill="background2" w:themeFillShade="E6"/>
            <w:noWrap/>
            <w:hideMark/>
          </w:tcPr>
          <w:p w14:paraId="7DC1A844" w14:textId="71908641" w:rsidR="004B6775" w:rsidRPr="00F84999" w:rsidDel="00DB5B2F" w:rsidRDefault="004B6775" w:rsidP="00145AA2">
            <w:pPr>
              <w:jc w:val="center"/>
              <w:rPr>
                <w:del w:id="839" w:author="Holland, Eva M" w:date="2024-06-30T10:30:00Z"/>
                <w:b/>
                <w:bCs/>
                <w:color w:val="000000"/>
              </w:rPr>
            </w:pPr>
            <w:del w:id="840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Crude Mortality Rate</w:delText>
              </w:r>
            </w:del>
          </w:p>
        </w:tc>
      </w:tr>
      <w:tr w:rsidR="00603F71" w:rsidRPr="00F84999" w:rsidDel="00DB5B2F" w14:paraId="39DA80CC" w14:textId="36796FDF" w:rsidTr="00603F71">
        <w:trPr>
          <w:trHeight w:val="280"/>
          <w:jc w:val="center"/>
          <w:del w:id="841" w:author="Holland, Eva M" w:date="2024-06-30T10:30:00Z"/>
        </w:trPr>
        <w:tc>
          <w:tcPr>
            <w:tcW w:w="1705" w:type="dxa"/>
            <w:noWrap/>
            <w:hideMark/>
          </w:tcPr>
          <w:p w14:paraId="71D0EE06" w14:textId="45161BC4" w:rsidR="004B6775" w:rsidRPr="00F84999" w:rsidDel="00DB5B2F" w:rsidRDefault="004B6775">
            <w:pPr>
              <w:jc w:val="center"/>
              <w:rPr>
                <w:del w:id="842" w:author="Holland, Eva M" w:date="2024-06-30T10:30:00Z"/>
                <w:b/>
                <w:bCs/>
                <w:color w:val="000000"/>
              </w:rPr>
              <w:pPrChange w:id="843" w:author="Abdul Jabbar, Ali Bin" w:date="2024-06-29T15:39:00Z">
                <w:pPr>
                  <w:jc w:val="right"/>
                </w:pPr>
              </w:pPrChange>
            </w:pPr>
            <w:del w:id="844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Year</w:delText>
              </w:r>
            </w:del>
          </w:p>
        </w:tc>
        <w:tc>
          <w:tcPr>
            <w:tcW w:w="1260" w:type="dxa"/>
            <w:noWrap/>
            <w:hideMark/>
          </w:tcPr>
          <w:p w14:paraId="774862E6" w14:textId="7095FD27" w:rsidR="004B6775" w:rsidRPr="00F84999" w:rsidDel="00DB5B2F" w:rsidRDefault="004B6775">
            <w:pPr>
              <w:jc w:val="center"/>
              <w:rPr>
                <w:del w:id="845" w:author="Holland, Eva M" w:date="2024-06-30T10:30:00Z"/>
                <w:b/>
                <w:bCs/>
                <w:color w:val="000000"/>
              </w:rPr>
              <w:pPrChange w:id="846" w:author="Abdul Jabbar, Ali Bin" w:date="2024-06-29T15:39:00Z">
                <w:pPr>
                  <w:jc w:val="right"/>
                </w:pPr>
              </w:pPrChange>
            </w:pPr>
            <w:del w:id="847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Ages 25-39</w:delText>
              </w:r>
            </w:del>
          </w:p>
        </w:tc>
        <w:tc>
          <w:tcPr>
            <w:tcW w:w="1350" w:type="dxa"/>
            <w:noWrap/>
            <w:hideMark/>
          </w:tcPr>
          <w:p w14:paraId="2F070206" w14:textId="1E938DA9" w:rsidR="004B6775" w:rsidRPr="00F84999" w:rsidDel="00DB5B2F" w:rsidRDefault="004B6775">
            <w:pPr>
              <w:jc w:val="center"/>
              <w:rPr>
                <w:del w:id="848" w:author="Holland, Eva M" w:date="2024-06-30T10:30:00Z"/>
                <w:b/>
                <w:bCs/>
                <w:color w:val="000000"/>
              </w:rPr>
              <w:pPrChange w:id="849" w:author="Abdul Jabbar, Ali Bin" w:date="2024-06-29T15:39:00Z">
                <w:pPr>
                  <w:jc w:val="right"/>
                </w:pPr>
              </w:pPrChange>
            </w:pPr>
            <w:del w:id="850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Ages 40-54</w:delText>
              </w:r>
            </w:del>
          </w:p>
        </w:tc>
        <w:tc>
          <w:tcPr>
            <w:tcW w:w="1440" w:type="dxa"/>
            <w:noWrap/>
            <w:hideMark/>
          </w:tcPr>
          <w:p w14:paraId="3AE56C62" w14:textId="451C4E69" w:rsidR="004B6775" w:rsidRPr="00F84999" w:rsidDel="00DB5B2F" w:rsidRDefault="004B6775">
            <w:pPr>
              <w:jc w:val="center"/>
              <w:rPr>
                <w:del w:id="851" w:author="Holland, Eva M" w:date="2024-06-30T10:30:00Z"/>
                <w:b/>
                <w:bCs/>
                <w:color w:val="000000"/>
              </w:rPr>
              <w:pPrChange w:id="852" w:author="Abdul Jabbar, Ali Bin" w:date="2024-06-29T15:39:00Z">
                <w:pPr>
                  <w:jc w:val="right"/>
                </w:pPr>
              </w:pPrChange>
            </w:pPr>
            <w:del w:id="853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Ages 55-69</w:delText>
              </w:r>
            </w:del>
          </w:p>
        </w:tc>
        <w:tc>
          <w:tcPr>
            <w:tcW w:w="1530" w:type="dxa"/>
            <w:noWrap/>
            <w:hideMark/>
          </w:tcPr>
          <w:p w14:paraId="0E7BBB07" w14:textId="0DDB1037" w:rsidR="004B6775" w:rsidRPr="00F84999" w:rsidDel="00DB5B2F" w:rsidRDefault="004B6775">
            <w:pPr>
              <w:jc w:val="center"/>
              <w:rPr>
                <w:del w:id="854" w:author="Holland, Eva M" w:date="2024-06-30T10:30:00Z"/>
                <w:b/>
                <w:bCs/>
                <w:color w:val="000000"/>
              </w:rPr>
              <w:pPrChange w:id="855" w:author="Abdul Jabbar, Ali Bin" w:date="2024-06-29T15:39:00Z">
                <w:pPr>
                  <w:jc w:val="right"/>
                </w:pPr>
              </w:pPrChange>
            </w:pPr>
            <w:del w:id="856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Ages 70-84</w:delText>
              </w:r>
            </w:del>
          </w:p>
        </w:tc>
        <w:tc>
          <w:tcPr>
            <w:tcW w:w="1440" w:type="dxa"/>
            <w:noWrap/>
            <w:hideMark/>
          </w:tcPr>
          <w:p w14:paraId="3BC2C3B3" w14:textId="17586DD0" w:rsidR="004B6775" w:rsidRPr="00F84999" w:rsidDel="00DB5B2F" w:rsidRDefault="004B6775">
            <w:pPr>
              <w:jc w:val="center"/>
              <w:rPr>
                <w:del w:id="857" w:author="Holland, Eva M" w:date="2024-06-30T10:30:00Z"/>
                <w:b/>
                <w:bCs/>
                <w:color w:val="000000"/>
              </w:rPr>
              <w:pPrChange w:id="858" w:author="Abdul Jabbar, Ali Bin" w:date="2024-06-29T15:39:00Z">
                <w:pPr>
                  <w:jc w:val="right"/>
                </w:pPr>
              </w:pPrChange>
            </w:pPr>
            <w:del w:id="859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Ages 85+</w:delText>
              </w:r>
            </w:del>
          </w:p>
        </w:tc>
      </w:tr>
      <w:tr w:rsidR="00603F71" w:rsidRPr="00F84999" w:rsidDel="00DB5B2F" w14:paraId="7F0EAEA3" w14:textId="6AEFDAB6" w:rsidTr="00603F71">
        <w:trPr>
          <w:trHeight w:val="280"/>
          <w:jc w:val="center"/>
          <w:del w:id="860" w:author="Holland, Eva M" w:date="2024-06-30T10:30:00Z"/>
        </w:trPr>
        <w:tc>
          <w:tcPr>
            <w:tcW w:w="1705" w:type="dxa"/>
            <w:noWrap/>
            <w:hideMark/>
          </w:tcPr>
          <w:p w14:paraId="0E8BD2A0" w14:textId="164E18A5" w:rsidR="004B6775" w:rsidRPr="00F84999" w:rsidDel="00DB5B2F" w:rsidRDefault="004B6775">
            <w:pPr>
              <w:jc w:val="center"/>
              <w:rPr>
                <w:del w:id="861" w:author="Holland, Eva M" w:date="2024-06-30T10:30:00Z"/>
                <w:color w:val="000000"/>
              </w:rPr>
              <w:pPrChange w:id="862" w:author="Abdul Jabbar, Ali Bin" w:date="2024-06-29T15:39:00Z">
                <w:pPr>
                  <w:jc w:val="right"/>
                </w:pPr>
              </w:pPrChange>
            </w:pPr>
            <w:del w:id="863" w:author="Holland, Eva M" w:date="2024-06-30T10:30:00Z">
              <w:r w:rsidRPr="00F84999" w:rsidDel="00DB5B2F">
                <w:rPr>
                  <w:color w:val="000000"/>
                </w:rPr>
                <w:delText>1999</w:delText>
              </w:r>
            </w:del>
          </w:p>
        </w:tc>
        <w:tc>
          <w:tcPr>
            <w:tcW w:w="1260" w:type="dxa"/>
            <w:noWrap/>
            <w:hideMark/>
          </w:tcPr>
          <w:p w14:paraId="251C06AA" w14:textId="1C8FA1A5" w:rsidR="004B6775" w:rsidRPr="00F84999" w:rsidDel="00DB5B2F" w:rsidRDefault="004B6775">
            <w:pPr>
              <w:jc w:val="center"/>
              <w:rPr>
                <w:del w:id="864" w:author="Holland, Eva M" w:date="2024-06-30T10:30:00Z"/>
                <w:color w:val="000000"/>
              </w:rPr>
              <w:pPrChange w:id="865" w:author="Abdul Jabbar, Ali Bin" w:date="2024-06-29T15:39:00Z">
                <w:pPr>
                  <w:jc w:val="right"/>
                </w:pPr>
              </w:pPrChange>
            </w:pPr>
            <w:del w:id="866" w:author="Holland, Eva M" w:date="2024-06-30T10:30:00Z">
              <w:r w:rsidRPr="00F84999" w:rsidDel="00DB5B2F">
                <w:rPr>
                  <w:color w:val="000000"/>
                </w:rPr>
                <w:delText>1.3</w:delText>
              </w:r>
            </w:del>
          </w:p>
        </w:tc>
        <w:tc>
          <w:tcPr>
            <w:tcW w:w="1350" w:type="dxa"/>
            <w:noWrap/>
            <w:hideMark/>
          </w:tcPr>
          <w:p w14:paraId="3F38669F" w14:textId="1C941064" w:rsidR="004B6775" w:rsidRPr="00F84999" w:rsidDel="00DB5B2F" w:rsidRDefault="004B6775">
            <w:pPr>
              <w:jc w:val="center"/>
              <w:rPr>
                <w:del w:id="867" w:author="Holland, Eva M" w:date="2024-06-30T10:30:00Z"/>
                <w:color w:val="000000"/>
              </w:rPr>
              <w:pPrChange w:id="868" w:author="Abdul Jabbar, Ali Bin" w:date="2024-06-29T15:39:00Z">
                <w:pPr>
                  <w:jc w:val="right"/>
                </w:pPr>
              </w:pPrChange>
            </w:pPr>
            <w:del w:id="869" w:author="Holland, Eva M" w:date="2024-06-30T10:30:00Z">
              <w:r w:rsidRPr="00F84999" w:rsidDel="00DB5B2F">
                <w:rPr>
                  <w:color w:val="000000"/>
                </w:rPr>
                <w:delText>3.9</w:delText>
              </w:r>
            </w:del>
          </w:p>
        </w:tc>
        <w:tc>
          <w:tcPr>
            <w:tcW w:w="1440" w:type="dxa"/>
            <w:noWrap/>
            <w:hideMark/>
          </w:tcPr>
          <w:p w14:paraId="71C5CACF" w14:textId="3FA3DAC0" w:rsidR="004B6775" w:rsidRPr="00F84999" w:rsidDel="00DB5B2F" w:rsidRDefault="004B6775">
            <w:pPr>
              <w:jc w:val="center"/>
              <w:rPr>
                <w:del w:id="870" w:author="Holland, Eva M" w:date="2024-06-30T10:30:00Z"/>
                <w:color w:val="000000"/>
              </w:rPr>
              <w:pPrChange w:id="871" w:author="Abdul Jabbar, Ali Bin" w:date="2024-06-29T15:39:00Z">
                <w:pPr>
                  <w:jc w:val="right"/>
                </w:pPr>
              </w:pPrChange>
            </w:pPr>
            <w:del w:id="872" w:author="Holland, Eva M" w:date="2024-06-30T10:30:00Z">
              <w:r w:rsidRPr="00F84999" w:rsidDel="00DB5B2F">
                <w:rPr>
                  <w:color w:val="000000"/>
                </w:rPr>
                <w:delText>15</w:delText>
              </w:r>
            </w:del>
          </w:p>
        </w:tc>
        <w:tc>
          <w:tcPr>
            <w:tcW w:w="1530" w:type="dxa"/>
            <w:noWrap/>
            <w:hideMark/>
          </w:tcPr>
          <w:p w14:paraId="4C025A5D" w14:textId="3C7A1F45" w:rsidR="004B6775" w:rsidRPr="00F84999" w:rsidDel="00DB5B2F" w:rsidRDefault="004B6775">
            <w:pPr>
              <w:jc w:val="center"/>
              <w:rPr>
                <w:del w:id="873" w:author="Holland, Eva M" w:date="2024-06-30T10:30:00Z"/>
                <w:color w:val="000000"/>
              </w:rPr>
              <w:pPrChange w:id="874" w:author="Abdul Jabbar, Ali Bin" w:date="2024-06-29T15:39:00Z">
                <w:pPr>
                  <w:jc w:val="right"/>
                </w:pPr>
              </w:pPrChange>
            </w:pPr>
            <w:del w:id="875" w:author="Holland, Eva M" w:date="2024-06-30T10:30:00Z">
              <w:r w:rsidRPr="00F84999" w:rsidDel="00DB5B2F">
                <w:rPr>
                  <w:color w:val="000000"/>
                </w:rPr>
                <w:delText>112.2</w:delText>
              </w:r>
            </w:del>
          </w:p>
        </w:tc>
        <w:tc>
          <w:tcPr>
            <w:tcW w:w="1440" w:type="dxa"/>
            <w:noWrap/>
            <w:hideMark/>
          </w:tcPr>
          <w:p w14:paraId="115182AC" w14:textId="2833EBF5" w:rsidR="004B6775" w:rsidRPr="00F84999" w:rsidDel="00DB5B2F" w:rsidRDefault="004B6775">
            <w:pPr>
              <w:jc w:val="center"/>
              <w:rPr>
                <w:del w:id="876" w:author="Holland, Eva M" w:date="2024-06-30T10:30:00Z"/>
                <w:color w:val="000000"/>
              </w:rPr>
              <w:pPrChange w:id="877" w:author="Abdul Jabbar, Ali Bin" w:date="2024-06-29T15:39:00Z">
                <w:pPr>
                  <w:jc w:val="right"/>
                </w:pPr>
              </w:pPrChange>
            </w:pPr>
            <w:del w:id="878" w:author="Holland, Eva M" w:date="2024-06-30T10:30:00Z">
              <w:r w:rsidRPr="00F84999" w:rsidDel="00DB5B2F">
                <w:rPr>
                  <w:color w:val="000000"/>
                </w:rPr>
                <w:delText>751.8</w:delText>
              </w:r>
            </w:del>
          </w:p>
        </w:tc>
      </w:tr>
      <w:tr w:rsidR="00603F71" w:rsidRPr="00F84999" w:rsidDel="00DB5B2F" w14:paraId="31A84F99" w14:textId="6F60DD56" w:rsidTr="00603F71">
        <w:trPr>
          <w:trHeight w:val="280"/>
          <w:jc w:val="center"/>
          <w:del w:id="879" w:author="Holland, Eva M" w:date="2024-06-30T10:30:00Z"/>
        </w:trPr>
        <w:tc>
          <w:tcPr>
            <w:tcW w:w="1705" w:type="dxa"/>
            <w:noWrap/>
            <w:hideMark/>
          </w:tcPr>
          <w:p w14:paraId="714E9F38" w14:textId="20E1B04E" w:rsidR="004B6775" w:rsidRPr="00F84999" w:rsidDel="00DB5B2F" w:rsidRDefault="004B6775">
            <w:pPr>
              <w:jc w:val="center"/>
              <w:rPr>
                <w:del w:id="880" w:author="Holland, Eva M" w:date="2024-06-30T10:30:00Z"/>
                <w:color w:val="000000"/>
              </w:rPr>
              <w:pPrChange w:id="881" w:author="Abdul Jabbar, Ali Bin" w:date="2024-06-29T15:39:00Z">
                <w:pPr>
                  <w:jc w:val="right"/>
                </w:pPr>
              </w:pPrChange>
            </w:pPr>
            <w:del w:id="882" w:author="Holland, Eva M" w:date="2024-06-30T10:30:00Z">
              <w:r w:rsidRPr="00F84999" w:rsidDel="00DB5B2F">
                <w:rPr>
                  <w:color w:val="000000"/>
                </w:rPr>
                <w:delText>2000</w:delText>
              </w:r>
            </w:del>
          </w:p>
        </w:tc>
        <w:tc>
          <w:tcPr>
            <w:tcW w:w="1260" w:type="dxa"/>
            <w:noWrap/>
            <w:hideMark/>
          </w:tcPr>
          <w:p w14:paraId="703F18DC" w14:textId="5189C7FC" w:rsidR="004B6775" w:rsidRPr="00F84999" w:rsidDel="00DB5B2F" w:rsidRDefault="004B6775">
            <w:pPr>
              <w:jc w:val="center"/>
              <w:rPr>
                <w:del w:id="883" w:author="Holland, Eva M" w:date="2024-06-30T10:30:00Z"/>
                <w:color w:val="000000"/>
              </w:rPr>
              <w:pPrChange w:id="884" w:author="Abdul Jabbar, Ali Bin" w:date="2024-06-29T15:39:00Z">
                <w:pPr>
                  <w:jc w:val="right"/>
                </w:pPr>
              </w:pPrChange>
            </w:pPr>
            <w:del w:id="885" w:author="Holland, Eva M" w:date="2024-06-30T10:30:00Z">
              <w:r w:rsidRPr="00F84999" w:rsidDel="00DB5B2F">
                <w:rPr>
                  <w:color w:val="000000"/>
                </w:rPr>
                <w:delText>1.2</w:delText>
              </w:r>
            </w:del>
          </w:p>
        </w:tc>
        <w:tc>
          <w:tcPr>
            <w:tcW w:w="1350" w:type="dxa"/>
            <w:noWrap/>
            <w:hideMark/>
          </w:tcPr>
          <w:p w14:paraId="3FA990F4" w14:textId="367D48C9" w:rsidR="004B6775" w:rsidRPr="00F84999" w:rsidDel="00DB5B2F" w:rsidRDefault="004B6775">
            <w:pPr>
              <w:jc w:val="center"/>
              <w:rPr>
                <w:del w:id="886" w:author="Holland, Eva M" w:date="2024-06-30T10:30:00Z"/>
                <w:color w:val="000000"/>
              </w:rPr>
              <w:pPrChange w:id="887" w:author="Abdul Jabbar, Ali Bin" w:date="2024-06-29T15:39:00Z">
                <w:pPr>
                  <w:jc w:val="right"/>
                </w:pPr>
              </w:pPrChange>
            </w:pPr>
            <w:del w:id="888" w:author="Holland, Eva M" w:date="2024-06-30T10:30:00Z">
              <w:r w:rsidRPr="00F84999" w:rsidDel="00DB5B2F">
                <w:rPr>
                  <w:color w:val="000000"/>
                </w:rPr>
                <w:delText>4.1</w:delText>
              </w:r>
            </w:del>
          </w:p>
        </w:tc>
        <w:tc>
          <w:tcPr>
            <w:tcW w:w="1440" w:type="dxa"/>
            <w:noWrap/>
            <w:hideMark/>
          </w:tcPr>
          <w:p w14:paraId="672AC32B" w14:textId="5511B848" w:rsidR="004B6775" w:rsidRPr="00F84999" w:rsidDel="00DB5B2F" w:rsidRDefault="004B6775">
            <w:pPr>
              <w:jc w:val="center"/>
              <w:rPr>
                <w:del w:id="889" w:author="Holland, Eva M" w:date="2024-06-30T10:30:00Z"/>
                <w:color w:val="000000"/>
              </w:rPr>
              <w:pPrChange w:id="890" w:author="Abdul Jabbar, Ali Bin" w:date="2024-06-29T15:39:00Z">
                <w:pPr>
                  <w:jc w:val="right"/>
                </w:pPr>
              </w:pPrChange>
            </w:pPr>
            <w:del w:id="891" w:author="Holland, Eva M" w:date="2024-06-30T10:30:00Z">
              <w:r w:rsidRPr="00F84999" w:rsidDel="00DB5B2F">
                <w:rPr>
                  <w:color w:val="000000"/>
                </w:rPr>
                <w:delText>16</w:delText>
              </w:r>
            </w:del>
          </w:p>
        </w:tc>
        <w:tc>
          <w:tcPr>
            <w:tcW w:w="1530" w:type="dxa"/>
            <w:noWrap/>
            <w:hideMark/>
          </w:tcPr>
          <w:p w14:paraId="6E8E435A" w14:textId="1B698692" w:rsidR="004B6775" w:rsidRPr="00F84999" w:rsidDel="00DB5B2F" w:rsidRDefault="004B6775">
            <w:pPr>
              <w:jc w:val="center"/>
              <w:rPr>
                <w:del w:id="892" w:author="Holland, Eva M" w:date="2024-06-30T10:30:00Z"/>
                <w:color w:val="000000"/>
              </w:rPr>
              <w:pPrChange w:id="893" w:author="Abdul Jabbar, Ali Bin" w:date="2024-06-29T15:39:00Z">
                <w:pPr>
                  <w:jc w:val="right"/>
                </w:pPr>
              </w:pPrChange>
            </w:pPr>
            <w:del w:id="894" w:author="Holland, Eva M" w:date="2024-06-30T10:30:00Z">
              <w:r w:rsidRPr="00F84999" w:rsidDel="00DB5B2F">
                <w:rPr>
                  <w:color w:val="000000"/>
                </w:rPr>
                <w:delText>115.4</w:delText>
              </w:r>
            </w:del>
          </w:p>
        </w:tc>
        <w:tc>
          <w:tcPr>
            <w:tcW w:w="1440" w:type="dxa"/>
            <w:noWrap/>
            <w:hideMark/>
          </w:tcPr>
          <w:p w14:paraId="62BAC1C3" w14:textId="0441E7A8" w:rsidR="004B6775" w:rsidRPr="00F84999" w:rsidDel="00DB5B2F" w:rsidRDefault="004B6775">
            <w:pPr>
              <w:jc w:val="center"/>
              <w:rPr>
                <w:del w:id="895" w:author="Holland, Eva M" w:date="2024-06-30T10:30:00Z"/>
                <w:color w:val="000000"/>
              </w:rPr>
              <w:pPrChange w:id="896" w:author="Abdul Jabbar, Ali Bin" w:date="2024-06-29T15:39:00Z">
                <w:pPr>
                  <w:jc w:val="right"/>
                </w:pPr>
              </w:pPrChange>
            </w:pPr>
            <w:del w:id="897" w:author="Holland, Eva M" w:date="2024-06-30T10:30:00Z">
              <w:r w:rsidRPr="00F84999" w:rsidDel="00DB5B2F">
                <w:rPr>
                  <w:color w:val="000000"/>
                </w:rPr>
                <w:delText>744.1</w:delText>
              </w:r>
            </w:del>
          </w:p>
        </w:tc>
      </w:tr>
      <w:tr w:rsidR="00603F71" w:rsidRPr="00F84999" w:rsidDel="00DB5B2F" w14:paraId="708889EB" w14:textId="0C22F330" w:rsidTr="00603F71">
        <w:trPr>
          <w:trHeight w:val="280"/>
          <w:jc w:val="center"/>
          <w:del w:id="898" w:author="Holland, Eva M" w:date="2024-06-30T10:30:00Z"/>
        </w:trPr>
        <w:tc>
          <w:tcPr>
            <w:tcW w:w="1705" w:type="dxa"/>
            <w:noWrap/>
            <w:hideMark/>
          </w:tcPr>
          <w:p w14:paraId="210280CB" w14:textId="2487C1ED" w:rsidR="004B6775" w:rsidRPr="00F84999" w:rsidDel="00DB5B2F" w:rsidRDefault="004B6775">
            <w:pPr>
              <w:jc w:val="center"/>
              <w:rPr>
                <w:del w:id="899" w:author="Holland, Eva M" w:date="2024-06-30T10:30:00Z"/>
                <w:color w:val="000000"/>
              </w:rPr>
              <w:pPrChange w:id="900" w:author="Abdul Jabbar, Ali Bin" w:date="2024-06-29T15:39:00Z">
                <w:pPr>
                  <w:jc w:val="right"/>
                </w:pPr>
              </w:pPrChange>
            </w:pPr>
            <w:del w:id="901" w:author="Holland, Eva M" w:date="2024-06-30T10:30:00Z">
              <w:r w:rsidRPr="00F84999" w:rsidDel="00DB5B2F">
                <w:rPr>
                  <w:color w:val="000000"/>
                </w:rPr>
                <w:delText>2001</w:delText>
              </w:r>
            </w:del>
          </w:p>
        </w:tc>
        <w:tc>
          <w:tcPr>
            <w:tcW w:w="1260" w:type="dxa"/>
            <w:noWrap/>
            <w:hideMark/>
          </w:tcPr>
          <w:p w14:paraId="7813A7E9" w14:textId="0B06DB87" w:rsidR="004B6775" w:rsidRPr="00F84999" w:rsidDel="00DB5B2F" w:rsidRDefault="004B6775">
            <w:pPr>
              <w:jc w:val="center"/>
              <w:rPr>
                <w:del w:id="902" w:author="Holland, Eva M" w:date="2024-06-30T10:30:00Z"/>
                <w:color w:val="000000"/>
              </w:rPr>
              <w:pPrChange w:id="903" w:author="Abdul Jabbar, Ali Bin" w:date="2024-06-29T15:39:00Z">
                <w:pPr>
                  <w:jc w:val="right"/>
                </w:pPr>
              </w:pPrChange>
            </w:pPr>
            <w:del w:id="904" w:author="Holland, Eva M" w:date="2024-06-30T10:30:00Z">
              <w:r w:rsidRPr="00F84999" w:rsidDel="00DB5B2F">
                <w:rPr>
                  <w:color w:val="000000"/>
                </w:rPr>
                <w:delText>1.2</w:delText>
              </w:r>
            </w:del>
          </w:p>
        </w:tc>
        <w:tc>
          <w:tcPr>
            <w:tcW w:w="1350" w:type="dxa"/>
            <w:noWrap/>
            <w:hideMark/>
          </w:tcPr>
          <w:p w14:paraId="251D9061" w14:textId="74C17CE7" w:rsidR="004B6775" w:rsidRPr="00F84999" w:rsidDel="00DB5B2F" w:rsidRDefault="004B6775">
            <w:pPr>
              <w:jc w:val="center"/>
              <w:rPr>
                <w:del w:id="905" w:author="Holland, Eva M" w:date="2024-06-30T10:30:00Z"/>
                <w:color w:val="000000"/>
              </w:rPr>
              <w:pPrChange w:id="906" w:author="Abdul Jabbar, Ali Bin" w:date="2024-06-29T15:39:00Z">
                <w:pPr>
                  <w:jc w:val="right"/>
                </w:pPr>
              </w:pPrChange>
            </w:pPr>
            <w:del w:id="907" w:author="Holland, Eva M" w:date="2024-06-30T10:30:00Z">
              <w:r w:rsidRPr="00F84999" w:rsidDel="00DB5B2F">
                <w:rPr>
                  <w:color w:val="000000"/>
                </w:rPr>
                <w:delText>3.8</w:delText>
              </w:r>
            </w:del>
          </w:p>
        </w:tc>
        <w:tc>
          <w:tcPr>
            <w:tcW w:w="1440" w:type="dxa"/>
            <w:noWrap/>
            <w:hideMark/>
          </w:tcPr>
          <w:p w14:paraId="7A38A0F1" w14:textId="1296580D" w:rsidR="004B6775" w:rsidRPr="00F84999" w:rsidDel="00DB5B2F" w:rsidRDefault="004B6775">
            <w:pPr>
              <w:jc w:val="center"/>
              <w:rPr>
                <w:del w:id="908" w:author="Holland, Eva M" w:date="2024-06-30T10:30:00Z"/>
                <w:color w:val="000000"/>
              </w:rPr>
              <w:pPrChange w:id="909" w:author="Abdul Jabbar, Ali Bin" w:date="2024-06-29T15:39:00Z">
                <w:pPr>
                  <w:jc w:val="right"/>
                </w:pPr>
              </w:pPrChange>
            </w:pPr>
            <w:del w:id="910" w:author="Holland, Eva M" w:date="2024-06-30T10:30:00Z">
              <w:r w:rsidRPr="00F84999" w:rsidDel="00DB5B2F">
                <w:rPr>
                  <w:color w:val="000000"/>
                </w:rPr>
                <w:delText>14.5</w:delText>
              </w:r>
            </w:del>
          </w:p>
        </w:tc>
        <w:tc>
          <w:tcPr>
            <w:tcW w:w="1530" w:type="dxa"/>
            <w:noWrap/>
            <w:hideMark/>
          </w:tcPr>
          <w:p w14:paraId="6983373B" w14:textId="5AC5FF6E" w:rsidR="004B6775" w:rsidRPr="00F84999" w:rsidDel="00DB5B2F" w:rsidRDefault="004B6775">
            <w:pPr>
              <w:jc w:val="center"/>
              <w:rPr>
                <w:del w:id="911" w:author="Holland, Eva M" w:date="2024-06-30T10:30:00Z"/>
                <w:color w:val="000000"/>
              </w:rPr>
              <w:pPrChange w:id="912" w:author="Abdul Jabbar, Ali Bin" w:date="2024-06-29T15:39:00Z">
                <w:pPr>
                  <w:jc w:val="right"/>
                </w:pPr>
              </w:pPrChange>
            </w:pPr>
            <w:del w:id="913" w:author="Holland, Eva M" w:date="2024-06-30T10:30:00Z">
              <w:r w:rsidRPr="00F84999" w:rsidDel="00DB5B2F">
                <w:rPr>
                  <w:color w:val="000000"/>
                </w:rPr>
                <w:delText>107.4</w:delText>
              </w:r>
            </w:del>
          </w:p>
        </w:tc>
        <w:tc>
          <w:tcPr>
            <w:tcW w:w="1440" w:type="dxa"/>
            <w:noWrap/>
            <w:hideMark/>
          </w:tcPr>
          <w:p w14:paraId="69EAD209" w14:textId="07095588" w:rsidR="004B6775" w:rsidRPr="00F84999" w:rsidDel="00DB5B2F" w:rsidRDefault="004B6775">
            <w:pPr>
              <w:jc w:val="center"/>
              <w:rPr>
                <w:del w:id="914" w:author="Holland, Eva M" w:date="2024-06-30T10:30:00Z"/>
                <w:color w:val="000000"/>
              </w:rPr>
              <w:pPrChange w:id="915" w:author="Abdul Jabbar, Ali Bin" w:date="2024-06-29T15:39:00Z">
                <w:pPr>
                  <w:jc w:val="right"/>
                </w:pPr>
              </w:pPrChange>
            </w:pPr>
            <w:del w:id="916" w:author="Holland, Eva M" w:date="2024-06-30T10:30:00Z">
              <w:r w:rsidRPr="00F84999" w:rsidDel="00DB5B2F">
                <w:rPr>
                  <w:color w:val="000000"/>
                </w:rPr>
                <w:delText>700.1</w:delText>
              </w:r>
            </w:del>
          </w:p>
        </w:tc>
      </w:tr>
      <w:tr w:rsidR="00603F71" w:rsidRPr="00F84999" w:rsidDel="00DB5B2F" w14:paraId="680DD5E4" w14:textId="7F310480" w:rsidTr="00603F71">
        <w:trPr>
          <w:trHeight w:val="280"/>
          <w:jc w:val="center"/>
          <w:del w:id="917" w:author="Holland, Eva M" w:date="2024-06-30T10:30:00Z"/>
        </w:trPr>
        <w:tc>
          <w:tcPr>
            <w:tcW w:w="1705" w:type="dxa"/>
            <w:noWrap/>
            <w:hideMark/>
          </w:tcPr>
          <w:p w14:paraId="411FF6BB" w14:textId="08869142" w:rsidR="004B6775" w:rsidRPr="00F84999" w:rsidDel="00DB5B2F" w:rsidRDefault="004B6775">
            <w:pPr>
              <w:jc w:val="center"/>
              <w:rPr>
                <w:del w:id="918" w:author="Holland, Eva M" w:date="2024-06-30T10:30:00Z"/>
                <w:color w:val="000000"/>
              </w:rPr>
              <w:pPrChange w:id="919" w:author="Abdul Jabbar, Ali Bin" w:date="2024-06-29T15:39:00Z">
                <w:pPr>
                  <w:jc w:val="right"/>
                </w:pPr>
              </w:pPrChange>
            </w:pPr>
            <w:del w:id="920" w:author="Holland, Eva M" w:date="2024-06-30T10:30:00Z">
              <w:r w:rsidRPr="00F84999" w:rsidDel="00DB5B2F">
                <w:rPr>
                  <w:color w:val="000000"/>
                </w:rPr>
                <w:delText>2002</w:delText>
              </w:r>
            </w:del>
          </w:p>
        </w:tc>
        <w:tc>
          <w:tcPr>
            <w:tcW w:w="1260" w:type="dxa"/>
            <w:noWrap/>
            <w:hideMark/>
          </w:tcPr>
          <w:p w14:paraId="02492F3E" w14:textId="086EB0ED" w:rsidR="004B6775" w:rsidRPr="00F84999" w:rsidDel="00DB5B2F" w:rsidRDefault="004B6775">
            <w:pPr>
              <w:jc w:val="center"/>
              <w:rPr>
                <w:del w:id="921" w:author="Holland, Eva M" w:date="2024-06-30T10:30:00Z"/>
                <w:color w:val="000000"/>
              </w:rPr>
              <w:pPrChange w:id="922" w:author="Abdul Jabbar, Ali Bin" w:date="2024-06-29T15:39:00Z">
                <w:pPr>
                  <w:jc w:val="right"/>
                </w:pPr>
              </w:pPrChange>
            </w:pPr>
            <w:del w:id="923" w:author="Holland, Eva M" w:date="2024-06-30T10:30:00Z">
              <w:r w:rsidRPr="00F84999" w:rsidDel="00DB5B2F">
                <w:rPr>
                  <w:color w:val="000000"/>
                </w:rPr>
                <w:delText>1.2</w:delText>
              </w:r>
            </w:del>
          </w:p>
        </w:tc>
        <w:tc>
          <w:tcPr>
            <w:tcW w:w="1350" w:type="dxa"/>
            <w:noWrap/>
            <w:hideMark/>
          </w:tcPr>
          <w:p w14:paraId="4CA5FFB1" w14:textId="4A83A5C1" w:rsidR="004B6775" w:rsidRPr="00F84999" w:rsidDel="00DB5B2F" w:rsidRDefault="004B6775">
            <w:pPr>
              <w:jc w:val="center"/>
              <w:rPr>
                <w:del w:id="924" w:author="Holland, Eva M" w:date="2024-06-30T10:30:00Z"/>
                <w:color w:val="000000"/>
              </w:rPr>
              <w:pPrChange w:id="925" w:author="Abdul Jabbar, Ali Bin" w:date="2024-06-29T15:39:00Z">
                <w:pPr>
                  <w:jc w:val="right"/>
                </w:pPr>
              </w:pPrChange>
            </w:pPr>
            <w:del w:id="926" w:author="Holland, Eva M" w:date="2024-06-30T10:30:00Z">
              <w:r w:rsidRPr="00F84999" w:rsidDel="00DB5B2F">
                <w:rPr>
                  <w:color w:val="000000"/>
                </w:rPr>
                <w:delText>4</w:delText>
              </w:r>
            </w:del>
          </w:p>
        </w:tc>
        <w:tc>
          <w:tcPr>
            <w:tcW w:w="1440" w:type="dxa"/>
            <w:noWrap/>
            <w:hideMark/>
          </w:tcPr>
          <w:p w14:paraId="174EFC8D" w14:textId="7BFFC6D5" w:rsidR="004B6775" w:rsidRPr="00F84999" w:rsidDel="00DB5B2F" w:rsidRDefault="004B6775">
            <w:pPr>
              <w:jc w:val="center"/>
              <w:rPr>
                <w:del w:id="927" w:author="Holland, Eva M" w:date="2024-06-30T10:30:00Z"/>
                <w:color w:val="000000"/>
              </w:rPr>
              <w:pPrChange w:id="928" w:author="Abdul Jabbar, Ali Bin" w:date="2024-06-29T15:39:00Z">
                <w:pPr>
                  <w:jc w:val="right"/>
                </w:pPr>
              </w:pPrChange>
            </w:pPr>
            <w:del w:id="929" w:author="Holland, Eva M" w:date="2024-06-30T10:30:00Z">
              <w:r w:rsidRPr="00F84999" w:rsidDel="00DB5B2F">
                <w:rPr>
                  <w:color w:val="000000"/>
                </w:rPr>
                <w:delText>14.9</w:delText>
              </w:r>
            </w:del>
          </w:p>
        </w:tc>
        <w:tc>
          <w:tcPr>
            <w:tcW w:w="1530" w:type="dxa"/>
            <w:noWrap/>
            <w:hideMark/>
          </w:tcPr>
          <w:p w14:paraId="4C3B7022" w14:textId="0F572650" w:rsidR="004B6775" w:rsidRPr="00F84999" w:rsidDel="00DB5B2F" w:rsidRDefault="004B6775">
            <w:pPr>
              <w:jc w:val="center"/>
              <w:rPr>
                <w:del w:id="930" w:author="Holland, Eva M" w:date="2024-06-30T10:30:00Z"/>
                <w:color w:val="000000"/>
              </w:rPr>
              <w:pPrChange w:id="931" w:author="Abdul Jabbar, Ali Bin" w:date="2024-06-29T15:39:00Z">
                <w:pPr>
                  <w:jc w:val="right"/>
                </w:pPr>
              </w:pPrChange>
            </w:pPr>
            <w:del w:id="932" w:author="Holland, Eva M" w:date="2024-06-30T10:30:00Z">
              <w:r w:rsidRPr="00F84999" w:rsidDel="00DB5B2F">
                <w:rPr>
                  <w:color w:val="000000"/>
                </w:rPr>
                <w:delText>113.5</w:delText>
              </w:r>
            </w:del>
          </w:p>
        </w:tc>
        <w:tc>
          <w:tcPr>
            <w:tcW w:w="1440" w:type="dxa"/>
            <w:noWrap/>
            <w:hideMark/>
          </w:tcPr>
          <w:p w14:paraId="1F49AA0F" w14:textId="5CDC0176" w:rsidR="004B6775" w:rsidRPr="00F84999" w:rsidDel="00DB5B2F" w:rsidRDefault="004B6775">
            <w:pPr>
              <w:jc w:val="center"/>
              <w:rPr>
                <w:del w:id="933" w:author="Holland, Eva M" w:date="2024-06-30T10:30:00Z"/>
                <w:color w:val="000000"/>
              </w:rPr>
              <w:pPrChange w:id="934" w:author="Abdul Jabbar, Ali Bin" w:date="2024-06-29T15:39:00Z">
                <w:pPr>
                  <w:jc w:val="right"/>
                </w:pPr>
              </w:pPrChange>
            </w:pPr>
            <w:del w:id="935" w:author="Holland, Eva M" w:date="2024-06-30T10:30:00Z">
              <w:r w:rsidRPr="00F84999" w:rsidDel="00DB5B2F">
                <w:rPr>
                  <w:color w:val="000000"/>
                </w:rPr>
                <w:delText>732.4</w:delText>
              </w:r>
            </w:del>
          </w:p>
        </w:tc>
      </w:tr>
      <w:tr w:rsidR="00603F71" w:rsidRPr="00F84999" w:rsidDel="00DB5B2F" w14:paraId="12F73563" w14:textId="1F64D1B5" w:rsidTr="00603F71">
        <w:trPr>
          <w:trHeight w:val="280"/>
          <w:jc w:val="center"/>
          <w:del w:id="936" w:author="Holland, Eva M" w:date="2024-06-30T10:30:00Z"/>
        </w:trPr>
        <w:tc>
          <w:tcPr>
            <w:tcW w:w="1705" w:type="dxa"/>
            <w:noWrap/>
            <w:hideMark/>
          </w:tcPr>
          <w:p w14:paraId="75D380DD" w14:textId="42E68A20" w:rsidR="004B6775" w:rsidRPr="00F84999" w:rsidDel="00DB5B2F" w:rsidRDefault="004B6775">
            <w:pPr>
              <w:jc w:val="center"/>
              <w:rPr>
                <w:del w:id="937" w:author="Holland, Eva M" w:date="2024-06-30T10:30:00Z"/>
                <w:color w:val="000000"/>
              </w:rPr>
              <w:pPrChange w:id="938" w:author="Abdul Jabbar, Ali Bin" w:date="2024-06-29T15:39:00Z">
                <w:pPr>
                  <w:jc w:val="right"/>
                </w:pPr>
              </w:pPrChange>
            </w:pPr>
            <w:del w:id="939" w:author="Holland, Eva M" w:date="2024-06-30T10:30:00Z">
              <w:r w:rsidRPr="00F84999" w:rsidDel="00DB5B2F">
                <w:rPr>
                  <w:color w:val="000000"/>
                </w:rPr>
                <w:delText>2003</w:delText>
              </w:r>
            </w:del>
          </w:p>
        </w:tc>
        <w:tc>
          <w:tcPr>
            <w:tcW w:w="1260" w:type="dxa"/>
            <w:noWrap/>
            <w:hideMark/>
          </w:tcPr>
          <w:p w14:paraId="4E0393D9" w14:textId="3F4BD904" w:rsidR="004B6775" w:rsidRPr="00F84999" w:rsidDel="00DB5B2F" w:rsidRDefault="004B6775">
            <w:pPr>
              <w:jc w:val="center"/>
              <w:rPr>
                <w:del w:id="940" w:author="Holland, Eva M" w:date="2024-06-30T10:30:00Z"/>
                <w:color w:val="000000"/>
              </w:rPr>
              <w:pPrChange w:id="941" w:author="Abdul Jabbar, Ali Bin" w:date="2024-06-29T15:39:00Z">
                <w:pPr>
                  <w:jc w:val="right"/>
                </w:pPr>
              </w:pPrChange>
            </w:pPr>
            <w:del w:id="942" w:author="Holland, Eva M" w:date="2024-06-30T10:30:00Z">
              <w:r w:rsidRPr="00F84999" w:rsidDel="00DB5B2F">
                <w:rPr>
                  <w:color w:val="000000"/>
                </w:rPr>
                <w:delText>1.2</w:delText>
              </w:r>
            </w:del>
          </w:p>
        </w:tc>
        <w:tc>
          <w:tcPr>
            <w:tcW w:w="1350" w:type="dxa"/>
            <w:noWrap/>
            <w:hideMark/>
          </w:tcPr>
          <w:p w14:paraId="7A4BC585" w14:textId="0636DDC7" w:rsidR="004B6775" w:rsidRPr="00F84999" w:rsidDel="00DB5B2F" w:rsidRDefault="004B6775">
            <w:pPr>
              <w:jc w:val="center"/>
              <w:rPr>
                <w:del w:id="943" w:author="Holland, Eva M" w:date="2024-06-30T10:30:00Z"/>
                <w:color w:val="000000"/>
              </w:rPr>
              <w:pPrChange w:id="944" w:author="Abdul Jabbar, Ali Bin" w:date="2024-06-29T15:39:00Z">
                <w:pPr>
                  <w:jc w:val="right"/>
                </w:pPr>
              </w:pPrChange>
            </w:pPr>
            <w:del w:id="945" w:author="Holland, Eva M" w:date="2024-06-30T10:30:00Z">
              <w:r w:rsidRPr="00F84999" w:rsidDel="00DB5B2F">
                <w:rPr>
                  <w:color w:val="000000"/>
                </w:rPr>
                <w:delText>4.3</w:delText>
              </w:r>
            </w:del>
          </w:p>
        </w:tc>
        <w:tc>
          <w:tcPr>
            <w:tcW w:w="1440" w:type="dxa"/>
            <w:noWrap/>
            <w:hideMark/>
          </w:tcPr>
          <w:p w14:paraId="47E5696A" w14:textId="0CC2A252" w:rsidR="004B6775" w:rsidRPr="00F84999" w:rsidDel="00DB5B2F" w:rsidRDefault="004B6775">
            <w:pPr>
              <w:jc w:val="center"/>
              <w:rPr>
                <w:del w:id="946" w:author="Holland, Eva M" w:date="2024-06-30T10:30:00Z"/>
                <w:color w:val="000000"/>
              </w:rPr>
              <w:pPrChange w:id="947" w:author="Abdul Jabbar, Ali Bin" w:date="2024-06-29T15:39:00Z">
                <w:pPr>
                  <w:jc w:val="right"/>
                </w:pPr>
              </w:pPrChange>
            </w:pPr>
            <w:del w:id="948" w:author="Holland, Eva M" w:date="2024-06-30T10:30:00Z">
              <w:r w:rsidRPr="00F84999" w:rsidDel="00DB5B2F">
                <w:rPr>
                  <w:color w:val="000000"/>
                </w:rPr>
                <w:delText>15.1</w:delText>
              </w:r>
            </w:del>
          </w:p>
        </w:tc>
        <w:tc>
          <w:tcPr>
            <w:tcW w:w="1530" w:type="dxa"/>
            <w:noWrap/>
            <w:hideMark/>
          </w:tcPr>
          <w:p w14:paraId="4709E924" w14:textId="40013364" w:rsidR="004B6775" w:rsidRPr="00F84999" w:rsidDel="00DB5B2F" w:rsidRDefault="004B6775">
            <w:pPr>
              <w:jc w:val="center"/>
              <w:rPr>
                <w:del w:id="949" w:author="Holland, Eva M" w:date="2024-06-30T10:30:00Z"/>
                <w:color w:val="000000"/>
              </w:rPr>
              <w:pPrChange w:id="950" w:author="Abdul Jabbar, Ali Bin" w:date="2024-06-29T15:39:00Z">
                <w:pPr>
                  <w:jc w:val="right"/>
                </w:pPr>
              </w:pPrChange>
            </w:pPr>
            <w:del w:id="951" w:author="Holland, Eva M" w:date="2024-06-30T10:30:00Z">
              <w:r w:rsidRPr="00F84999" w:rsidDel="00DB5B2F">
                <w:rPr>
                  <w:color w:val="000000"/>
                </w:rPr>
                <w:delText>109.8</w:delText>
              </w:r>
            </w:del>
          </w:p>
        </w:tc>
        <w:tc>
          <w:tcPr>
            <w:tcW w:w="1440" w:type="dxa"/>
            <w:noWrap/>
            <w:hideMark/>
          </w:tcPr>
          <w:p w14:paraId="6241D78D" w14:textId="4653FEDA" w:rsidR="004B6775" w:rsidRPr="00F84999" w:rsidDel="00DB5B2F" w:rsidRDefault="004B6775">
            <w:pPr>
              <w:jc w:val="center"/>
              <w:rPr>
                <w:del w:id="952" w:author="Holland, Eva M" w:date="2024-06-30T10:30:00Z"/>
                <w:color w:val="000000"/>
              </w:rPr>
              <w:pPrChange w:id="953" w:author="Abdul Jabbar, Ali Bin" w:date="2024-06-29T15:39:00Z">
                <w:pPr>
                  <w:jc w:val="right"/>
                </w:pPr>
              </w:pPrChange>
            </w:pPr>
            <w:del w:id="954" w:author="Holland, Eva M" w:date="2024-06-30T10:30:00Z">
              <w:r w:rsidRPr="00F84999" w:rsidDel="00DB5B2F">
                <w:rPr>
                  <w:color w:val="000000"/>
                </w:rPr>
                <w:delText>703</w:delText>
              </w:r>
            </w:del>
          </w:p>
        </w:tc>
      </w:tr>
      <w:tr w:rsidR="00603F71" w:rsidRPr="00F84999" w:rsidDel="00DB5B2F" w14:paraId="4F9C4693" w14:textId="3CDBCF76" w:rsidTr="00603F71">
        <w:trPr>
          <w:trHeight w:val="280"/>
          <w:jc w:val="center"/>
          <w:del w:id="955" w:author="Holland, Eva M" w:date="2024-06-30T10:30:00Z"/>
        </w:trPr>
        <w:tc>
          <w:tcPr>
            <w:tcW w:w="1705" w:type="dxa"/>
            <w:noWrap/>
            <w:hideMark/>
          </w:tcPr>
          <w:p w14:paraId="30C7BF6D" w14:textId="650F6C35" w:rsidR="004B6775" w:rsidRPr="00F84999" w:rsidDel="00DB5B2F" w:rsidRDefault="004B6775">
            <w:pPr>
              <w:jc w:val="center"/>
              <w:rPr>
                <w:del w:id="956" w:author="Holland, Eva M" w:date="2024-06-30T10:30:00Z"/>
                <w:color w:val="000000"/>
              </w:rPr>
              <w:pPrChange w:id="957" w:author="Abdul Jabbar, Ali Bin" w:date="2024-06-29T15:39:00Z">
                <w:pPr>
                  <w:jc w:val="right"/>
                </w:pPr>
              </w:pPrChange>
            </w:pPr>
            <w:del w:id="958" w:author="Holland, Eva M" w:date="2024-06-30T10:30:00Z">
              <w:r w:rsidRPr="00F84999" w:rsidDel="00DB5B2F">
                <w:rPr>
                  <w:color w:val="000000"/>
                </w:rPr>
                <w:delText>2004</w:delText>
              </w:r>
            </w:del>
          </w:p>
        </w:tc>
        <w:tc>
          <w:tcPr>
            <w:tcW w:w="1260" w:type="dxa"/>
            <w:noWrap/>
            <w:hideMark/>
          </w:tcPr>
          <w:p w14:paraId="7A0795BB" w14:textId="5AD98FE3" w:rsidR="004B6775" w:rsidRPr="00F84999" w:rsidDel="00DB5B2F" w:rsidRDefault="004B6775">
            <w:pPr>
              <w:jc w:val="center"/>
              <w:rPr>
                <w:del w:id="959" w:author="Holland, Eva M" w:date="2024-06-30T10:30:00Z"/>
                <w:color w:val="000000"/>
              </w:rPr>
              <w:pPrChange w:id="960" w:author="Abdul Jabbar, Ali Bin" w:date="2024-06-29T15:39:00Z">
                <w:pPr>
                  <w:jc w:val="right"/>
                </w:pPr>
              </w:pPrChange>
            </w:pPr>
            <w:del w:id="961" w:author="Holland, Eva M" w:date="2024-06-30T10:30:00Z">
              <w:r w:rsidRPr="00F84999" w:rsidDel="00DB5B2F">
                <w:rPr>
                  <w:color w:val="000000"/>
                </w:rPr>
                <w:delText>1</w:delText>
              </w:r>
            </w:del>
          </w:p>
        </w:tc>
        <w:tc>
          <w:tcPr>
            <w:tcW w:w="1350" w:type="dxa"/>
            <w:noWrap/>
            <w:hideMark/>
          </w:tcPr>
          <w:p w14:paraId="10081EAC" w14:textId="1385F9E0" w:rsidR="004B6775" w:rsidRPr="00F84999" w:rsidDel="00DB5B2F" w:rsidRDefault="004B6775">
            <w:pPr>
              <w:jc w:val="center"/>
              <w:rPr>
                <w:del w:id="962" w:author="Holland, Eva M" w:date="2024-06-30T10:30:00Z"/>
                <w:color w:val="000000"/>
              </w:rPr>
              <w:pPrChange w:id="963" w:author="Abdul Jabbar, Ali Bin" w:date="2024-06-29T15:39:00Z">
                <w:pPr>
                  <w:jc w:val="right"/>
                </w:pPr>
              </w:pPrChange>
            </w:pPr>
            <w:del w:id="964" w:author="Holland, Eva M" w:date="2024-06-30T10:30:00Z">
              <w:r w:rsidRPr="00F84999" w:rsidDel="00DB5B2F">
                <w:rPr>
                  <w:color w:val="000000"/>
                </w:rPr>
                <w:delText>3.8</w:delText>
              </w:r>
            </w:del>
          </w:p>
        </w:tc>
        <w:tc>
          <w:tcPr>
            <w:tcW w:w="1440" w:type="dxa"/>
            <w:noWrap/>
            <w:hideMark/>
          </w:tcPr>
          <w:p w14:paraId="228D6A01" w14:textId="5D2AF117" w:rsidR="004B6775" w:rsidRPr="00F84999" w:rsidDel="00DB5B2F" w:rsidRDefault="004B6775">
            <w:pPr>
              <w:jc w:val="center"/>
              <w:rPr>
                <w:del w:id="965" w:author="Holland, Eva M" w:date="2024-06-30T10:30:00Z"/>
                <w:color w:val="000000"/>
              </w:rPr>
              <w:pPrChange w:id="966" w:author="Abdul Jabbar, Ali Bin" w:date="2024-06-29T15:39:00Z">
                <w:pPr>
                  <w:jc w:val="right"/>
                </w:pPr>
              </w:pPrChange>
            </w:pPr>
            <w:del w:id="967" w:author="Holland, Eva M" w:date="2024-06-30T10:30:00Z">
              <w:r w:rsidRPr="00F84999" w:rsidDel="00DB5B2F">
                <w:rPr>
                  <w:color w:val="000000"/>
                </w:rPr>
                <w:delText>14</w:delText>
              </w:r>
            </w:del>
          </w:p>
        </w:tc>
        <w:tc>
          <w:tcPr>
            <w:tcW w:w="1530" w:type="dxa"/>
            <w:noWrap/>
            <w:hideMark/>
          </w:tcPr>
          <w:p w14:paraId="262860B6" w14:textId="06E60E14" w:rsidR="004B6775" w:rsidRPr="00F84999" w:rsidDel="00DB5B2F" w:rsidRDefault="004B6775">
            <w:pPr>
              <w:jc w:val="center"/>
              <w:rPr>
                <w:del w:id="968" w:author="Holland, Eva M" w:date="2024-06-30T10:30:00Z"/>
                <w:color w:val="000000"/>
              </w:rPr>
              <w:pPrChange w:id="969" w:author="Abdul Jabbar, Ali Bin" w:date="2024-06-29T15:39:00Z">
                <w:pPr>
                  <w:jc w:val="right"/>
                </w:pPr>
              </w:pPrChange>
            </w:pPr>
            <w:del w:id="970" w:author="Holland, Eva M" w:date="2024-06-30T10:30:00Z">
              <w:r w:rsidRPr="00F84999" w:rsidDel="00DB5B2F">
                <w:rPr>
                  <w:color w:val="000000"/>
                </w:rPr>
                <w:delText>102.3</w:delText>
              </w:r>
            </w:del>
          </w:p>
        </w:tc>
        <w:tc>
          <w:tcPr>
            <w:tcW w:w="1440" w:type="dxa"/>
            <w:noWrap/>
            <w:hideMark/>
          </w:tcPr>
          <w:p w14:paraId="7612F05E" w14:textId="79B8AD43" w:rsidR="004B6775" w:rsidRPr="00F84999" w:rsidDel="00DB5B2F" w:rsidRDefault="004B6775">
            <w:pPr>
              <w:jc w:val="center"/>
              <w:rPr>
                <w:del w:id="971" w:author="Holland, Eva M" w:date="2024-06-30T10:30:00Z"/>
                <w:color w:val="000000"/>
              </w:rPr>
              <w:pPrChange w:id="972" w:author="Abdul Jabbar, Ali Bin" w:date="2024-06-29T15:39:00Z">
                <w:pPr>
                  <w:jc w:val="right"/>
                </w:pPr>
              </w:pPrChange>
            </w:pPr>
            <w:del w:id="973" w:author="Holland, Eva M" w:date="2024-06-30T10:30:00Z">
              <w:r w:rsidRPr="00F84999" w:rsidDel="00DB5B2F">
                <w:rPr>
                  <w:color w:val="000000"/>
                </w:rPr>
                <w:delText>622.8</w:delText>
              </w:r>
            </w:del>
          </w:p>
        </w:tc>
      </w:tr>
      <w:tr w:rsidR="00603F71" w:rsidRPr="00F84999" w:rsidDel="00DB5B2F" w14:paraId="13A99F6F" w14:textId="43159834" w:rsidTr="00603F71">
        <w:trPr>
          <w:trHeight w:val="280"/>
          <w:jc w:val="center"/>
          <w:del w:id="974" w:author="Holland, Eva M" w:date="2024-06-30T10:30:00Z"/>
        </w:trPr>
        <w:tc>
          <w:tcPr>
            <w:tcW w:w="1705" w:type="dxa"/>
            <w:noWrap/>
            <w:hideMark/>
          </w:tcPr>
          <w:p w14:paraId="394C5BFB" w14:textId="7F78D92E" w:rsidR="004B6775" w:rsidRPr="00F84999" w:rsidDel="00DB5B2F" w:rsidRDefault="004B6775">
            <w:pPr>
              <w:jc w:val="center"/>
              <w:rPr>
                <w:del w:id="975" w:author="Holland, Eva M" w:date="2024-06-30T10:30:00Z"/>
                <w:color w:val="000000"/>
              </w:rPr>
              <w:pPrChange w:id="976" w:author="Abdul Jabbar, Ali Bin" w:date="2024-06-29T15:39:00Z">
                <w:pPr>
                  <w:jc w:val="right"/>
                </w:pPr>
              </w:pPrChange>
            </w:pPr>
            <w:del w:id="977" w:author="Holland, Eva M" w:date="2024-06-30T10:30:00Z">
              <w:r w:rsidRPr="00F84999" w:rsidDel="00DB5B2F">
                <w:rPr>
                  <w:color w:val="000000"/>
                </w:rPr>
                <w:delText>2005</w:delText>
              </w:r>
            </w:del>
          </w:p>
        </w:tc>
        <w:tc>
          <w:tcPr>
            <w:tcW w:w="1260" w:type="dxa"/>
            <w:noWrap/>
            <w:hideMark/>
          </w:tcPr>
          <w:p w14:paraId="41717936" w14:textId="1A30D991" w:rsidR="004B6775" w:rsidRPr="00F84999" w:rsidDel="00DB5B2F" w:rsidRDefault="004B6775">
            <w:pPr>
              <w:jc w:val="center"/>
              <w:rPr>
                <w:del w:id="978" w:author="Holland, Eva M" w:date="2024-06-30T10:30:00Z"/>
                <w:color w:val="000000"/>
              </w:rPr>
              <w:pPrChange w:id="979" w:author="Abdul Jabbar, Ali Bin" w:date="2024-06-29T15:39:00Z">
                <w:pPr>
                  <w:jc w:val="right"/>
                </w:pPr>
              </w:pPrChange>
            </w:pPr>
            <w:del w:id="980" w:author="Holland, Eva M" w:date="2024-06-30T10:30:00Z">
              <w:r w:rsidRPr="00F84999" w:rsidDel="00DB5B2F">
                <w:rPr>
                  <w:color w:val="000000"/>
                </w:rPr>
                <w:delText>1.1</w:delText>
              </w:r>
            </w:del>
          </w:p>
        </w:tc>
        <w:tc>
          <w:tcPr>
            <w:tcW w:w="1350" w:type="dxa"/>
            <w:noWrap/>
            <w:hideMark/>
          </w:tcPr>
          <w:p w14:paraId="3943DBF8" w14:textId="1E57B43A" w:rsidR="004B6775" w:rsidRPr="00F84999" w:rsidDel="00DB5B2F" w:rsidRDefault="004B6775">
            <w:pPr>
              <w:jc w:val="center"/>
              <w:rPr>
                <w:del w:id="981" w:author="Holland, Eva M" w:date="2024-06-30T10:30:00Z"/>
                <w:color w:val="000000"/>
              </w:rPr>
              <w:pPrChange w:id="982" w:author="Abdul Jabbar, Ali Bin" w:date="2024-06-29T15:39:00Z">
                <w:pPr>
                  <w:jc w:val="right"/>
                </w:pPr>
              </w:pPrChange>
            </w:pPr>
            <w:del w:id="983" w:author="Holland, Eva M" w:date="2024-06-30T10:30:00Z">
              <w:r w:rsidRPr="00F84999" w:rsidDel="00DB5B2F">
                <w:rPr>
                  <w:color w:val="000000"/>
                </w:rPr>
                <w:delText>4.3</w:delText>
              </w:r>
            </w:del>
          </w:p>
        </w:tc>
        <w:tc>
          <w:tcPr>
            <w:tcW w:w="1440" w:type="dxa"/>
            <w:noWrap/>
            <w:hideMark/>
          </w:tcPr>
          <w:p w14:paraId="7B5A7A47" w14:textId="7D151950" w:rsidR="004B6775" w:rsidRPr="00F84999" w:rsidDel="00DB5B2F" w:rsidRDefault="004B6775">
            <w:pPr>
              <w:jc w:val="center"/>
              <w:rPr>
                <w:del w:id="984" w:author="Holland, Eva M" w:date="2024-06-30T10:30:00Z"/>
                <w:color w:val="000000"/>
              </w:rPr>
              <w:pPrChange w:id="985" w:author="Abdul Jabbar, Ali Bin" w:date="2024-06-29T15:39:00Z">
                <w:pPr>
                  <w:jc w:val="right"/>
                </w:pPr>
              </w:pPrChange>
            </w:pPr>
            <w:del w:id="986" w:author="Holland, Eva M" w:date="2024-06-30T10:30:00Z">
              <w:r w:rsidRPr="00F84999" w:rsidDel="00DB5B2F">
                <w:rPr>
                  <w:color w:val="000000"/>
                </w:rPr>
                <w:delText>14.4</w:delText>
              </w:r>
            </w:del>
          </w:p>
        </w:tc>
        <w:tc>
          <w:tcPr>
            <w:tcW w:w="1530" w:type="dxa"/>
            <w:noWrap/>
            <w:hideMark/>
          </w:tcPr>
          <w:p w14:paraId="5911F70B" w14:textId="1887EED6" w:rsidR="004B6775" w:rsidRPr="00F84999" w:rsidDel="00DB5B2F" w:rsidRDefault="004B6775">
            <w:pPr>
              <w:jc w:val="center"/>
              <w:rPr>
                <w:del w:id="987" w:author="Holland, Eva M" w:date="2024-06-30T10:30:00Z"/>
                <w:color w:val="000000"/>
              </w:rPr>
              <w:pPrChange w:id="988" w:author="Abdul Jabbar, Ali Bin" w:date="2024-06-29T15:39:00Z">
                <w:pPr>
                  <w:jc w:val="right"/>
                </w:pPr>
              </w:pPrChange>
            </w:pPr>
            <w:del w:id="989" w:author="Holland, Eva M" w:date="2024-06-30T10:30:00Z">
              <w:r w:rsidRPr="00F84999" w:rsidDel="00DB5B2F">
                <w:rPr>
                  <w:color w:val="000000"/>
                </w:rPr>
                <w:delText>104.7</w:delText>
              </w:r>
            </w:del>
          </w:p>
        </w:tc>
        <w:tc>
          <w:tcPr>
            <w:tcW w:w="1440" w:type="dxa"/>
            <w:noWrap/>
            <w:hideMark/>
          </w:tcPr>
          <w:p w14:paraId="213F4793" w14:textId="4F31C313" w:rsidR="004B6775" w:rsidRPr="00F84999" w:rsidDel="00DB5B2F" w:rsidRDefault="004B6775">
            <w:pPr>
              <w:jc w:val="center"/>
              <w:rPr>
                <w:del w:id="990" w:author="Holland, Eva M" w:date="2024-06-30T10:30:00Z"/>
                <w:color w:val="000000"/>
              </w:rPr>
              <w:pPrChange w:id="991" w:author="Abdul Jabbar, Ali Bin" w:date="2024-06-29T15:39:00Z">
                <w:pPr>
                  <w:jc w:val="right"/>
                </w:pPr>
              </w:pPrChange>
            </w:pPr>
            <w:del w:id="992" w:author="Holland, Eva M" w:date="2024-06-30T10:30:00Z">
              <w:r w:rsidRPr="00F84999" w:rsidDel="00DB5B2F">
                <w:rPr>
                  <w:color w:val="000000"/>
                </w:rPr>
                <w:delText>644.9</w:delText>
              </w:r>
            </w:del>
          </w:p>
        </w:tc>
      </w:tr>
      <w:tr w:rsidR="00603F71" w:rsidRPr="00F84999" w:rsidDel="00DB5B2F" w14:paraId="3C8CCE83" w14:textId="5EC8AA5B" w:rsidTr="00603F71">
        <w:trPr>
          <w:trHeight w:val="280"/>
          <w:jc w:val="center"/>
          <w:del w:id="993" w:author="Holland, Eva M" w:date="2024-06-30T10:30:00Z"/>
        </w:trPr>
        <w:tc>
          <w:tcPr>
            <w:tcW w:w="1705" w:type="dxa"/>
            <w:noWrap/>
            <w:hideMark/>
          </w:tcPr>
          <w:p w14:paraId="6D560E4F" w14:textId="0646CDF5" w:rsidR="004B6775" w:rsidRPr="00F84999" w:rsidDel="00DB5B2F" w:rsidRDefault="004B6775">
            <w:pPr>
              <w:jc w:val="center"/>
              <w:rPr>
                <w:del w:id="994" w:author="Holland, Eva M" w:date="2024-06-30T10:30:00Z"/>
                <w:color w:val="000000"/>
              </w:rPr>
              <w:pPrChange w:id="995" w:author="Abdul Jabbar, Ali Bin" w:date="2024-06-29T15:39:00Z">
                <w:pPr>
                  <w:jc w:val="right"/>
                </w:pPr>
              </w:pPrChange>
            </w:pPr>
            <w:del w:id="996" w:author="Holland, Eva M" w:date="2024-06-30T10:30:00Z">
              <w:r w:rsidRPr="00F84999" w:rsidDel="00DB5B2F">
                <w:rPr>
                  <w:color w:val="000000"/>
                </w:rPr>
                <w:delText>2006</w:delText>
              </w:r>
            </w:del>
          </w:p>
        </w:tc>
        <w:tc>
          <w:tcPr>
            <w:tcW w:w="1260" w:type="dxa"/>
            <w:noWrap/>
            <w:hideMark/>
          </w:tcPr>
          <w:p w14:paraId="196FD441" w14:textId="75579307" w:rsidR="004B6775" w:rsidRPr="00F84999" w:rsidDel="00DB5B2F" w:rsidRDefault="004B6775">
            <w:pPr>
              <w:jc w:val="center"/>
              <w:rPr>
                <w:del w:id="997" w:author="Holland, Eva M" w:date="2024-06-30T10:30:00Z"/>
                <w:color w:val="000000"/>
              </w:rPr>
              <w:pPrChange w:id="998" w:author="Abdul Jabbar, Ali Bin" w:date="2024-06-29T15:39:00Z">
                <w:pPr>
                  <w:jc w:val="right"/>
                </w:pPr>
              </w:pPrChange>
            </w:pPr>
            <w:del w:id="999" w:author="Holland, Eva M" w:date="2024-06-30T10:30:00Z">
              <w:r w:rsidRPr="00F84999" w:rsidDel="00DB5B2F">
                <w:rPr>
                  <w:color w:val="000000"/>
                </w:rPr>
                <w:delText>1</w:delText>
              </w:r>
            </w:del>
          </w:p>
        </w:tc>
        <w:tc>
          <w:tcPr>
            <w:tcW w:w="1350" w:type="dxa"/>
            <w:noWrap/>
            <w:hideMark/>
          </w:tcPr>
          <w:p w14:paraId="722E7623" w14:textId="7B32B9AF" w:rsidR="004B6775" w:rsidRPr="00F84999" w:rsidDel="00DB5B2F" w:rsidRDefault="004B6775">
            <w:pPr>
              <w:jc w:val="center"/>
              <w:rPr>
                <w:del w:id="1000" w:author="Holland, Eva M" w:date="2024-06-30T10:30:00Z"/>
                <w:color w:val="000000"/>
              </w:rPr>
              <w:pPrChange w:id="1001" w:author="Abdul Jabbar, Ali Bin" w:date="2024-06-29T15:39:00Z">
                <w:pPr>
                  <w:jc w:val="right"/>
                </w:pPr>
              </w:pPrChange>
            </w:pPr>
            <w:del w:id="1002" w:author="Holland, Eva M" w:date="2024-06-30T10:30:00Z">
              <w:r w:rsidRPr="00F84999" w:rsidDel="00DB5B2F">
                <w:rPr>
                  <w:color w:val="000000"/>
                </w:rPr>
                <w:delText>3.9</w:delText>
              </w:r>
            </w:del>
          </w:p>
        </w:tc>
        <w:tc>
          <w:tcPr>
            <w:tcW w:w="1440" w:type="dxa"/>
            <w:noWrap/>
            <w:hideMark/>
          </w:tcPr>
          <w:p w14:paraId="7B770337" w14:textId="7C2C5DC9" w:rsidR="004B6775" w:rsidRPr="00F84999" w:rsidDel="00DB5B2F" w:rsidRDefault="004B6775">
            <w:pPr>
              <w:jc w:val="center"/>
              <w:rPr>
                <w:del w:id="1003" w:author="Holland, Eva M" w:date="2024-06-30T10:30:00Z"/>
                <w:color w:val="000000"/>
              </w:rPr>
              <w:pPrChange w:id="1004" w:author="Abdul Jabbar, Ali Bin" w:date="2024-06-29T15:39:00Z">
                <w:pPr>
                  <w:jc w:val="right"/>
                </w:pPr>
              </w:pPrChange>
            </w:pPr>
            <w:del w:id="1005" w:author="Holland, Eva M" w:date="2024-06-30T10:30:00Z">
              <w:r w:rsidRPr="00F84999" w:rsidDel="00DB5B2F">
                <w:rPr>
                  <w:color w:val="000000"/>
                </w:rPr>
                <w:delText>13.1</w:delText>
              </w:r>
            </w:del>
          </w:p>
        </w:tc>
        <w:tc>
          <w:tcPr>
            <w:tcW w:w="1530" w:type="dxa"/>
            <w:noWrap/>
            <w:hideMark/>
          </w:tcPr>
          <w:p w14:paraId="1FC34167" w14:textId="015F1553" w:rsidR="004B6775" w:rsidRPr="00F84999" w:rsidDel="00DB5B2F" w:rsidRDefault="004B6775">
            <w:pPr>
              <w:jc w:val="center"/>
              <w:rPr>
                <w:del w:id="1006" w:author="Holland, Eva M" w:date="2024-06-30T10:30:00Z"/>
                <w:color w:val="000000"/>
              </w:rPr>
              <w:pPrChange w:id="1007" w:author="Abdul Jabbar, Ali Bin" w:date="2024-06-29T15:39:00Z">
                <w:pPr>
                  <w:jc w:val="right"/>
                </w:pPr>
              </w:pPrChange>
            </w:pPr>
            <w:del w:id="1008" w:author="Holland, Eva M" w:date="2024-06-30T10:30:00Z">
              <w:r w:rsidRPr="00F84999" w:rsidDel="00DB5B2F">
                <w:rPr>
                  <w:color w:val="000000"/>
                </w:rPr>
                <w:delText>93.5</w:delText>
              </w:r>
            </w:del>
          </w:p>
        </w:tc>
        <w:tc>
          <w:tcPr>
            <w:tcW w:w="1440" w:type="dxa"/>
            <w:noWrap/>
            <w:hideMark/>
          </w:tcPr>
          <w:p w14:paraId="20B0DFF7" w14:textId="1FFA4228" w:rsidR="004B6775" w:rsidRPr="00F84999" w:rsidDel="00DB5B2F" w:rsidRDefault="004B6775">
            <w:pPr>
              <w:jc w:val="center"/>
              <w:rPr>
                <w:del w:id="1009" w:author="Holland, Eva M" w:date="2024-06-30T10:30:00Z"/>
                <w:color w:val="000000"/>
              </w:rPr>
              <w:pPrChange w:id="1010" w:author="Abdul Jabbar, Ali Bin" w:date="2024-06-29T15:39:00Z">
                <w:pPr>
                  <w:jc w:val="right"/>
                </w:pPr>
              </w:pPrChange>
            </w:pPr>
            <w:del w:id="1011" w:author="Holland, Eva M" w:date="2024-06-30T10:30:00Z">
              <w:r w:rsidRPr="00F84999" w:rsidDel="00DB5B2F">
                <w:rPr>
                  <w:color w:val="000000"/>
                </w:rPr>
                <w:delText>547</w:delText>
              </w:r>
            </w:del>
          </w:p>
        </w:tc>
      </w:tr>
      <w:tr w:rsidR="00603F71" w:rsidRPr="00F84999" w:rsidDel="00DB5B2F" w14:paraId="44A5CC03" w14:textId="1FAF3D46" w:rsidTr="00603F71">
        <w:trPr>
          <w:trHeight w:val="280"/>
          <w:jc w:val="center"/>
          <w:del w:id="1012" w:author="Holland, Eva M" w:date="2024-06-30T10:30:00Z"/>
        </w:trPr>
        <w:tc>
          <w:tcPr>
            <w:tcW w:w="1705" w:type="dxa"/>
            <w:noWrap/>
            <w:hideMark/>
          </w:tcPr>
          <w:p w14:paraId="00DB51E2" w14:textId="4DD1FAD9" w:rsidR="004B6775" w:rsidRPr="00F84999" w:rsidDel="00DB5B2F" w:rsidRDefault="004B6775">
            <w:pPr>
              <w:jc w:val="center"/>
              <w:rPr>
                <w:del w:id="1013" w:author="Holland, Eva M" w:date="2024-06-30T10:30:00Z"/>
                <w:color w:val="000000"/>
              </w:rPr>
              <w:pPrChange w:id="1014" w:author="Abdul Jabbar, Ali Bin" w:date="2024-06-29T15:39:00Z">
                <w:pPr>
                  <w:jc w:val="right"/>
                </w:pPr>
              </w:pPrChange>
            </w:pPr>
            <w:del w:id="1015" w:author="Holland, Eva M" w:date="2024-06-30T10:30:00Z">
              <w:r w:rsidRPr="00F84999" w:rsidDel="00DB5B2F">
                <w:rPr>
                  <w:color w:val="000000"/>
                </w:rPr>
                <w:delText>2007</w:delText>
              </w:r>
            </w:del>
          </w:p>
        </w:tc>
        <w:tc>
          <w:tcPr>
            <w:tcW w:w="1260" w:type="dxa"/>
            <w:noWrap/>
            <w:hideMark/>
          </w:tcPr>
          <w:p w14:paraId="78E0F9DB" w14:textId="5ECB0836" w:rsidR="004B6775" w:rsidRPr="00F84999" w:rsidDel="00DB5B2F" w:rsidRDefault="004B6775">
            <w:pPr>
              <w:jc w:val="center"/>
              <w:rPr>
                <w:del w:id="1016" w:author="Holland, Eva M" w:date="2024-06-30T10:30:00Z"/>
                <w:color w:val="000000"/>
              </w:rPr>
              <w:pPrChange w:id="1017" w:author="Abdul Jabbar, Ali Bin" w:date="2024-06-29T15:39:00Z">
                <w:pPr>
                  <w:jc w:val="right"/>
                </w:pPr>
              </w:pPrChange>
            </w:pPr>
            <w:del w:id="1018" w:author="Holland, Eva M" w:date="2024-06-30T10:30:00Z">
              <w:r w:rsidRPr="00F84999" w:rsidDel="00DB5B2F">
                <w:rPr>
                  <w:color w:val="000000"/>
                </w:rPr>
                <w:delText>1</w:delText>
              </w:r>
            </w:del>
          </w:p>
        </w:tc>
        <w:tc>
          <w:tcPr>
            <w:tcW w:w="1350" w:type="dxa"/>
            <w:noWrap/>
            <w:hideMark/>
          </w:tcPr>
          <w:p w14:paraId="69DE2D95" w14:textId="5A6EF10B" w:rsidR="004B6775" w:rsidRPr="00F84999" w:rsidDel="00DB5B2F" w:rsidRDefault="004B6775">
            <w:pPr>
              <w:jc w:val="center"/>
              <w:rPr>
                <w:del w:id="1019" w:author="Holland, Eva M" w:date="2024-06-30T10:30:00Z"/>
                <w:color w:val="000000"/>
              </w:rPr>
              <w:pPrChange w:id="1020" w:author="Abdul Jabbar, Ali Bin" w:date="2024-06-29T15:39:00Z">
                <w:pPr>
                  <w:jc w:val="right"/>
                </w:pPr>
              </w:pPrChange>
            </w:pPr>
            <w:del w:id="1021" w:author="Holland, Eva M" w:date="2024-06-30T10:30:00Z">
              <w:r w:rsidRPr="00F84999" w:rsidDel="00DB5B2F">
                <w:rPr>
                  <w:color w:val="000000"/>
                </w:rPr>
                <w:delText>3.7</w:delText>
              </w:r>
            </w:del>
          </w:p>
        </w:tc>
        <w:tc>
          <w:tcPr>
            <w:tcW w:w="1440" w:type="dxa"/>
            <w:noWrap/>
            <w:hideMark/>
          </w:tcPr>
          <w:p w14:paraId="0B87AF6F" w14:textId="4E16E221" w:rsidR="004B6775" w:rsidRPr="00F84999" w:rsidDel="00DB5B2F" w:rsidRDefault="004B6775">
            <w:pPr>
              <w:jc w:val="center"/>
              <w:rPr>
                <w:del w:id="1022" w:author="Holland, Eva M" w:date="2024-06-30T10:30:00Z"/>
                <w:color w:val="000000"/>
              </w:rPr>
              <w:pPrChange w:id="1023" w:author="Abdul Jabbar, Ali Bin" w:date="2024-06-29T15:39:00Z">
                <w:pPr>
                  <w:jc w:val="right"/>
                </w:pPr>
              </w:pPrChange>
            </w:pPr>
            <w:del w:id="1024" w:author="Holland, Eva M" w:date="2024-06-30T10:30:00Z">
              <w:r w:rsidRPr="00F84999" w:rsidDel="00DB5B2F">
                <w:rPr>
                  <w:color w:val="000000"/>
                </w:rPr>
                <w:delText>12.1</w:delText>
              </w:r>
            </w:del>
          </w:p>
        </w:tc>
        <w:tc>
          <w:tcPr>
            <w:tcW w:w="1530" w:type="dxa"/>
            <w:noWrap/>
            <w:hideMark/>
          </w:tcPr>
          <w:p w14:paraId="6F61E3ED" w14:textId="6900F764" w:rsidR="004B6775" w:rsidRPr="00F84999" w:rsidDel="00DB5B2F" w:rsidRDefault="004B6775">
            <w:pPr>
              <w:jc w:val="center"/>
              <w:rPr>
                <w:del w:id="1025" w:author="Holland, Eva M" w:date="2024-06-30T10:30:00Z"/>
                <w:color w:val="000000"/>
              </w:rPr>
              <w:pPrChange w:id="1026" w:author="Abdul Jabbar, Ali Bin" w:date="2024-06-29T15:39:00Z">
                <w:pPr>
                  <w:jc w:val="right"/>
                </w:pPr>
              </w:pPrChange>
            </w:pPr>
            <w:del w:id="1027" w:author="Holland, Eva M" w:date="2024-06-30T10:30:00Z">
              <w:r w:rsidRPr="00F84999" w:rsidDel="00DB5B2F">
                <w:rPr>
                  <w:color w:val="000000"/>
                </w:rPr>
                <w:delText>83.5</w:delText>
              </w:r>
            </w:del>
          </w:p>
        </w:tc>
        <w:tc>
          <w:tcPr>
            <w:tcW w:w="1440" w:type="dxa"/>
            <w:noWrap/>
            <w:hideMark/>
          </w:tcPr>
          <w:p w14:paraId="1971FA8E" w14:textId="09ABD24B" w:rsidR="004B6775" w:rsidRPr="00F84999" w:rsidDel="00DB5B2F" w:rsidRDefault="004B6775">
            <w:pPr>
              <w:jc w:val="center"/>
              <w:rPr>
                <w:del w:id="1028" w:author="Holland, Eva M" w:date="2024-06-30T10:30:00Z"/>
                <w:color w:val="000000"/>
              </w:rPr>
              <w:pPrChange w:id="1029" w:author="Abdul Jabbar, Ali Bin" w:date="2024-06-29T15:39:00Z">
                <w:pPr>
                  <w:jc w:val="right"/>
                </w:pPr>
              </w:pPrChange>
            </w:pPr>
            <w:del w:id="1030" w:author="Holland, Eva M" w:date="2024-06-30T10:30:00Z">
              <w:r w:rsidRPr="00F84999" w:rsidDel="00DB5B2F">
                <w:rPr>
                  <w:color w:val="000000"/>
                </w:rPr>
                <w:delText>506.7</w:delText>
              </w:r>
            </w:del>
          </w:p>
        </w:tc>
      </w:tr>
      <w:tr w:rsidR="00603F71" w:rsidRPr="00F84999" w:rsidDel="00DB5B2F" w14:paraId="22F67ACC" w14:textId="44494996" w:rsidTr="00603F71">
        <w:trPr>
          <w:trHeight w:val="280"/>
          <w:jc w:val="center"/>
          <w:del w:id="1031" w:author="Holland, Eva M" w:date="2024-06-30T10:30:00Z"/>
        </w:trPr>
        <w:tc>
          <w:tcPr>
            <w:tcW w:w="1705" w:type="dxa"/>
            <w:noWrap/>
            <w:hideMark/>
          </w:tcPr>
          <w:p w14:paraId="2790724C" w14:textId="27254D6A" w:rsidR="004B6775" w:rsidRPr="00F84999" w:rsidDel="00DB5B2F" w:rsidRDefault="004B6775">
            <w:pPr>
              <w:jc w:val="center"/>
              <w:rPr>
                <w:del w:id="1032" w:author="Holland, Eva M" w:date="2024-06-30T10:30:00Z"/>
                <w:color w:val="000000"/>
              </w:rPr>
              <w:pPrChange w:id="1033" w:author="Abdul Jabbar, Ali Bin" w:date="2024-06-29T15:39:00Z">
                <w:pPr>
                  <w:jc w:val="right"/>
                </w:pPr>
              </w:pPrChange>
            </w:pPr>
            <w:del w:id="1034" w:author="Holland, Eva M" w:date="2024-06-30T10:30:00Z">
              <w:r w:rsidRPr="00F84999" w:rsidDel="00DB5B2F">
                <w:rPr>
                  <w:color w:val="000000"/>
                </w:rPr>
                <w:delText>2008</w:delText>
              </w:r>
            </w:del>
          </w:p>
        </w:tc>
        <w:tc>
          <w:tcPr>
            <w:tcW w:w="1260" w:type="dxa"/>
            <w:noWrap/>
            <w:hideMark/>
          </w:tcPr>
          <w:p w14:paraId="6B7D93F7" w14:textId="6C004947" w:rsidR="004B6775" w:rsidRPr="00F84999" w:rsidDel="00DB5B2F" w:rsidRDefault="004B6775">
            <w:pPr>
              <w:jc w:val="center"/>
              <w:rPr>
                <w:del w:id="1035" w:author="Holland, Eva M" w:date="2024-06-30T10:30:00Z"/>
                <w:color w:val="000000"/>
              </w:rPr>
              <w:pPrChange w:id="1036" w:author="Abdul Jabbar, Ali Bin" w:date="2024-06-29T15:39:00Z">
                <w:pPr>
                  <w:jc w:val="right"/>
                </w:pPr>
              </w:pPrChange>
            </w:pPr>
            <w:del w:id="1037" w:author="Holland, Eva M" w:date="2024-06-30T10:30:00Z">
              <w:r w:rsidRPr="00F84999" w:rsidDel="00DB5B2F">
                <w:rPr>
                  <w:color w:val="000000"/>
                </w:rPr>
                <w:delText>1.1</w:delText>
              </w:r>
            </w:del>
          </w:p>
        </w:tc>
        <w:tc>
          <w:tcPr>
            <w:tcW w:w="1350" w:type="dxa"/>
            <w:noWrap/>
            <w:hideMark/>
          </w:tcPr>
          <w:p w14:paraId="4BA25A13" w14:textId="6A849990" w:rsidR="004B6775" w:rsidRPr="00F84999" w:rsidDel="00DB5B2F" w:rsidRDefault="004B6775">
            <w:pPr>
              <w:jc w:val="center"/>
              <w:rPr>
                <w:del w:id="1038" w:author="Holland, Eva M" w:date="2024-06-30T10:30:00Z"/>
                <w:color w:val="000000"/>
              </w:rPr>
              <w:pPrChange w:id="1039" w:author="Abdul Jabbar, Ali Bin" w:date="2024-06-29T15:39:00Z">
                <w:pPr>
                  <w:jc w:val="right"/>
                </w:pPr>
              </w:pPrChange>
            </w:pPr>
            <w:del w:id="1040" w:author="Holland, Eva M" w:date="2024-06-30T10:30:00Z">
              <w:r w:rsidRPr="00F84999" w:rsidDel="00DB5B2F">
                <w:rPr>
                  <w:color w:val="000000"/>
                </w:rPr>
                <w:delText>4.3</w:delText>
              </w:r>
            </w:del>
          </w:p>
        </w:tc>
        <w:tc>
          <w:tcPr>
            <w:tcW w:w="1440" w:type="dxa"/>
            <w:noWrap/>
            <w:hideMark/>
          </w:tcPr>
          <w:p w14:paraId="2E666199" w14:textId="42724FE6" w:rsidR="004B6775" w:rsidRPr="00F84999" w:rsidDel="00DB5B2F" w:rsidRDefault="004B6775">
            <w:pPr>
              <w:jc w:val="center"/>
              <w:rPr>
                <w:del w:id="1041" w:author="Holland, Eva M" w:date="2024-06-30T10:30:00Z"/>
                <w:color w:val="000000"/>
              </w:rPr>
              <w:pPrChange w:id="1042" w:author="Abdul Jabbar, Ali Bin" w:date="2024-06-29T15:39:00Z">
                <w:pPr>
                  <w:jc w:val="right"/>
                </w:pPr>
              </w:pPrChange>
            </w:pPr>
            <w:del w:id="1043" w:author="Holland, Eva M" w:date="2024-06-30T10:30:00Z">
              <w:r w:rsidRPr="00F84999" w:rsidDel="00DB5B2F">
                <w:rPr>
                  <w:color w:val="000000"/>
                </w:rPr>
                <w:delText>13.7</w:delText>
              </w:r>
            </w:del>
          </w:p>
        </w:tc>
        <w:tc>
          <w:tcPr>
            <w:tcW w:w="1530" w:type="dxa"/>
            <w:noWrap/>
            <w:hideMark/>
          </w:tcPr>
          <w:p w14:paraId="28BAE421" w14:textId="01ECADCD" w:rsidR="004B6775" w:rsidRPr="00F84999" w:rsidDel="00DB5B2F" w:rsidRDefault="004B6775">
            <w:pPr>
              <w:jc w:val="center"/>
              <w:rPr>
                <w:del w:id="1044" w:author="Holland, Eva M" w:date="2024-06-30T10:30:00Z"/>
                <w:color w:val="000000"/>
              </w:rPr>
              <w:pPrChange w:id="1045" w:author="Abdul Jabbar, Ali Bin" w:date="2024-06-29T15:39:00Z">
                <w:pPr>
                  <w:jc w:val="right"/>
                </w:pPr>
              </w:pPrChange>
            </w:pPr>
            <w:del w:id="1046" w:author="Holland, Eva M" w:date="2024-06-30T10:30:00Z">
              <w:r w:rsidRPr="00F84999" w:rsidDel="00DB5B2F">
                <w:rPr>
                  <w:color w:val="000000"/>
                </w:rPr>
                <w:delText>87.4</w:delText>
              </w:r>
            </w:del>
          </w:p>
        </w:tc>
        <w:tc>
          <w:tcPr>
            <w:tcW w:w="1440" w:type="dxa"/>
            <w:noWrap/>
            <w:hideMark/>
          </w:tcPr>
          <w:p w14:paraId="24CE8CA6" w14:textId="3A86110F" w:rsidR="004B6775" w:rsidRPr="00F84999" w:rsidDel="00DB5B2F" w:rsidRDefault="004B6775">
            <w:pPr>
              <w:jc w:val="center"/>
              <w:rPr>
                <w:del w:id="1047" w:author="Holland, Eva M" w:date="2024-06-30T10:30:00Z"/>
                <w:color w:val="000000"/>
              </w:rPr>
              <w:pPrChange w:id="1048" w:author="Abdul Jabbar, Ali Bin" w:date="2024-06-29T15:39:00Z">
                <w:pPr>
                  <w:jc w:val="right"/>
                </w:pPr>
              </w:pPrChange>
            </w:pPr>
            <w:del w:id="1049" w:author="Holland, Eva M" w:date="2024-06-30T10:30:00Z">
              <w:r w:rsidRPr="00F84999" w:rsidDel="00DB5B2F">
                <w:rPr>
                  <w:color w:val="000000"/>
                </w:rPr>
                <w:delText>512.3</w:delText>
              </w:r>
            </w:del>
          </w:p>
        </w:tc>
      </w:tr>
      <w:tr w:rsidR="00603F71" w:rsidRPr="00F84999" w:rsidDel="00DB5B2F" w14:paraId="4AA65C82" w14:textId="20F6C7DC" w:rsidTr="00603F71">
        <w:trPr>
          <w:trHeight w:val="280"/>
          <w:jc w:val="center"/>
          <w:del w:id="1050" w:author="Holland, Eva M" w:date="2024-06-30T10:30:00Z"/>
        </w:trPr>
        <w:tc>
          <w:tcPr>
            <w:tcW w:w="1705" w:type="dxa"/>
            <w:noWrap/>
            <w:hideMark/>
          </w:tcPr>
          <w:p w14:paraId="64D1AA51" w14:textId="6391922A" w:rsidR="004B6775" w:rsidRPr="00F84999" w:rsidDel="00DB5B2F" w:rsidRDefault="004B6775">
            <w:pPr>
              <w:jc w:val="center"/>
              <w:rPr>
                <w:del w:id="1051" w:author="Holland, Eva M" w:date="2024-06-30T10:30:00Z"/>
                <w:color w:val="000000"/>
              </w:rPr>
              <w:pPrChange w:id="1052" w:author="Abdul Jabbar, Ali Bin" w:date="2024-06-29T15:39:00Z">
                <w:pPr>
                  <w:jc w:val="right"/>
                </w:pPr>
              </w:pPrChange>
            </w:pPr>
            <w:del w:id="1053" w:author="Holland, Eva M" w:date="2024-06-30T10:30:00Z">
              <w:r w:rsidRPr="00F84999" w:rsidDel="00DB5B2F">
                <w:rPr>
                  <w:color w:val="000000"/>
                </w:rPr>
                <w:delText>2009</w:delText>
              </w:r>
            </w:del>
          </w:p>
        </w:tc>
        <w:tc>
          <w:tcPr>
            <w:tcW w:w="1260" w:type="dxa"/>
            <w:noWrap/>
            <w:hideMark/>
          </w:tcPr>
          <w:p w14:paraId="5A7FC6D5" w14:textId="5D537B59" w:rsidR="004B6775" w:rsidRPr="00F84999" w:rsidDel="00DB5B2F" w:rsidRDefault="004B6775">
            <w:pPr>
              <w:jc w:val="center"/>
              <w:rPr>
                <w:del w:id="1054" w:author="Holland, Eva M" w:date="2024-06-30T10:30:00Z"/>
                <w:color w:val="000000"/>
              </w:rPr>
              <w:pPrChange w:id="1055" w:author="Abdul Jabbar, Ali Bin" w:date="2024-06-29T15:39:00Z">
                <w:pPr>
                  <w:jc w:val="right"/>
                </w:pPr>
              </w:pPrChange>
            </w:pPr>
            <w:del w:id="1056" w:author="Holland, Eva M" w:date="2024-06-30T10:30:00Z">
              <w:r w:rsidRPr="00F84999" w:rsidDel="00DB5B2F">
                <w:rPr>
                  <w:color w:val="000000"/>
                </w:rPr>
                <w:delText>2.1</w:delText>
              </w:r>
            </w:del>
          </w:p>
        </w:tc>
        <w:tc>
          <w:tcPr>
            <w:tcW w:w="1350" w:type="dxa"/>
            <w:noWrap/>
            <w:hideMark/>
          </w:tcPr>
          <w:p w14:paraId="72FBB84F" w14:textId="041A0C46" w:rsidR="004B6775" w:rsidRPr="00F84999" w:rsidDel="00DB5B2F" w:rsidRDefault="004B6775">
            <w:pPr>
              <w:jc w:val="center"/>
              <w:rPr>
                <w:del w:id="1057" w:author="Holland, Eva M" w:date="2024-06-30T10:30:00Z"/>
                <w:color w:val="000000"/>
              </w:rPr>
              <w:pPrChange w:id="1058" w:author="Abdul Jabbar, Ali Bin" w:date="2024-06-29T15:39:00Z">
                <w:pPr>
                  <w:jc w:val="right"/>
                </w:pPr>
              </w:pPrChange>
            </w:pPr>
            <w:del w:id="1059" w:author="Holland, Eva M" w:date="2024-06-30T10:30:00Z">
              <w:r w:rsidRPr="00F84999" w:rsidDel="00DB5B2F">
                <w:rPr>
                  <w:color w:val="000000"/>
                </w:rPr>
                <w:delText>5.7</w:delText>
              </w:r>
            </w:del>
          </w:p>
        </w:tc>
        <w:tc>
          <w:tcPr>
            <w:tcW w:w="1440" w:type="dxa"/>
            <w:noWrap/>
            <w:hideMark/>
          </w:tcPr>
          <w:p w14:paraId="3DDAB439" w14:textId="491FE811" w:rsidR="004B6775" w:rsidRPr="00F84999" w:rsidDel="00DB5B2F" w:rsidRDefault="004B6775">
            <w:pPr>
              <w:jc w:val="center"/>
              <w:rPr>
                <w:del w:id="1060" w:author="Holland, Eva M" w:date="2024-06-30T10:30:00Z"/>
                <w:color w:val="000000"/>
              </w:rPr>
              <w:pPrChange w:id="1061" w:author="Abdul Jabbar, Ali Bin" w:date="2024-06-29T15:39:00Z">
                <w:pPr>
                  <w:jc w:val="right"/>
                </w:pPr>
              </w:pPrChange>
            </w:pPr>
            <w:del w:id="1062" w:author="Holland, Eva M" w:date="2024-06-30T10:30:00Z">
              <w:r w:rsidRPr="00F84999" w:rsidDel="00DB5B2F">
                <w:rPr>
                  <w:color w:val="000000"/>
                </w:rPr>
                <w:delText>14.4</w:delText>
              </w:r>
            </w:del>
          </w:p>
        </w:tc>
        <w:tc>
          <w:tcPr>
            <w:tcW w:w="1530" w:type="dxa"/>
            <w:noWrap/>
            <w:hideMark/>
          </w:tcPr>
          <w:p w14:paraId="0A40BC69" w14:textId="4B2F8954" w:rsidR="004B6775" w:rsidRPr="00F84999" w:rsidDel="00DB5B2F" w:rsidRDefault="004B6775">
            <w:pPr>
              <w:jc w:val="center"/>
              <w:rPr>
                <w:del w:id="1063" w:author="Holland, Eva M" w:date="2024-06-30T10:30:00Z"/>
                <w:color w:val="000000"/>
              </w:rPr>
              <w:pPrChange w:id="1064" w:author="Abdul Jabbar, Ali Bin" w:date="2024-06-29T15:39:00Z">
                <w:pPr>
                  <w:jc w:val="right"/>
                </w:pPr>
              </w:pPrChange>
            </w:pPr>
            <w:del w:id="1065" w:author="Holland, Eva M" w:date="2024-06-30T10:30:00Z">
              <w:r w:rsidRPr="00F84999" w:rsidDel="00DB5B2F">
                <w:rPr>
                  <w:color w:val="000000"/>
                </w:rPr>
                <w:delText>78.9</w:delText>
              </w:r>
            </w:del>
          </w:p>
        </w:tc>
        <w:tc>
          <w:tcPr>
            <w:tcW w:w="1440" w:type="dxa"/>
            <w:noWrap/>
            <w:hideMark/>
          </w:tcPr>
          <w:p w14:paraId="7088C97B" w14:textId="12B766FE" w:rsidR="004B6775" w:rsidRPr="00F84999" w:rsidDel="00DB5B2F" w:rsidRDefault="004B6775">
            <w:pPr>
              <w:jc w:val="center"/>
              <w:rPr>
                <w:del w:id="1066" w:author="Holland, Eva M" w:date="2024-06-30T10:30:00Z"/>
                <w:color w:val="000000"/>
              </w:rPr>
              <w:pPrChange w:id="1067" w:author="Abdul Jabbar, Ali Bin" w:date="2024-06-29T15:39:00Z">
                <w:pPr>
                  <w:jc w:val="right"/>
                </w:pPr>
              </w:pPrChange>
            </w:pPr>
            <w:del w:id="1068" w:author="Holland, Eva M" w:date="2024-06-30T10:30:00Z">
              <w:r w:rsidRPr="00F84999" w:rsidDel="00DB5B2F">
                <w:rPr>
                  <w:color w:val="000000"/>
                </w:rPr>
                <w:delText>433.8</w:delText>
              </w:r>
            </w:del>
          </w:p>
        </w:tc>
      </w:tr>
      <w:tr w:rsidR="00603F71" w:rsidRPr="00F84999" w:rsidDel="00DB5B2F" w14:paraId="23D4BC2D" w14:textId="1FBA50CC" w:rsidTr="00603F71">
        <w:trPr>
          <w:trHeight w:val="280"/>
          <w:jc w:val="center"/>
          <w:del w:id="1069" w:author="Holland, Eva M" w:date="2024-06-30T10:30:00Z"/>
        </w:trPr>
        <w:tc>
          <w:tcPr>
            <w:tcW w:w="1705" w:type="dxa"/>
            <w:noWrap/>
            <w:hideMark/>
          </w:tcPr>
          <w:p w14:paraId="6B37C58F" w14:textId="526B630E" w:rsidR="004B6775" w:rsidRPr="00F84999" w:rsidDel="00DB5B2F" w:rsidRDefault="004B6775">
            <w:pPr>
              <w:jc w:val="center"/>
              <w:rPr>
                <w:del w:id="1070" w:author="Holland, Eva M" w:date="2024-06-30T10:30:00Z"/>
                <w:color w:val="000000"/>
              </w:rPr>
              <w:pPrChange w:id="1071" w:author="Abdul Jabbar, Ali Bin" w:date="2024-06-29T15:39:00Z">
                <w:pPr>
                  <w:jc w:val="right"/>
                </w:pPr>
              </w:pPrChange>
            </w:pPr>
            <w:del w:id="1072" w:author="Holland, Eva M" w:date="2024-06-30T10:30:00Z">
              <w:r w:rsidRPr="00F84999" w:rsidDel="00DB5B2F">
                <w:rPr>
                  <w:color w:val="000000"/>
                </w:rPr>
                <w:delText>2010</w:delText>
              </w:r>
            </w:del>
          </w:p>
        </w:tc>
        <w:tc>
          <w:tcPr>
            <w:tcW w:w="1260" w:type="dxa"/>
            <w:noWrap/>
            <w:hideMark/>
          </w:tcPr>
          <w:p w14:paraId="55A2F316" w14:textId="054ABFBF" w:rsidR="004B6775" w:rsidRPr="00F84999" w:rsidDel="00DB5B2F" w:rsidRDefault="004B6775">
            <w:pPr>
              <w:jc w:val="center"/>
              <w:rPr>
                <w:del w:id="1073" w:author="Holland, Eva M" w:date="2024-06-30T10:30:00Z"/>
                <w:color w:val="000000"/>
              </w:rPr>
              <w:pPrChange w:id="1074" w:author="Abdul Jabbar, Ali Bin" w:date="2024-06-29T15:39:00Z">
                <w:pPr>
                  <w:jc w:val="right"/>
                </w:pPr>
              </w:pPrChange>
            </w:pPr>
            <w:del w:id="1075" w:author="Holland, Eva M" w:date="2024-06-30T10:30:00Z">
              <w:r w:rsidRPr="00F84999" w:rsidDel="00DB5B2F">
                <w:rPr>
                  <w:color w:val="000000"/>
                </w:rPr>
                <w:delText>1.1</w:delText>
              </w:r>
            </w:del>
          </w:p>
        </w:tc>
        <w:tc>
          <w:tcPr>
            <w:tcW w:w="1350" w:type="dxa"/>
            <w:noWrap/>
            <w:hideMark/>
          </w:tcPr>
          <w:p w14:paraId="675481A9" w14:textId="70694F7A" w:rsidR="004B6775" w:rsidRPr="00F84999" w:rsidDel="00DB5B2F" w:rsidRDefault="004B6775">
            <w:pPr>
              <w:jc w:val="center"/>
              <w:rPr>
                <w:del w:id="1076" w:author="Holland, Eva M" w:date="2024-06-30T10:30:00Z"/>
                <w:color w:val="000000"/>
              </w:rPr>
              <w:pPrChange w:id="1077" w:author="Abdul Jabbar, Ali Bin" w:date="2024-06-29T15:39:00Z">
                <w:pPr>
                  <w:jc w:val="right"/>
                </w:pPr>
              </w:pPrChange>
            </w:pPr>
            <w:del w:id="1078" w:author="Holland, Eva M" w:date="2024-06-30T10:30:00Z">
              <w:r w:rsidRPr="00F84999" w:rsidDel="00DB5B2F">
                <w:rPr>
                  <w:color w:val="000000"/>
                </w:rPr>
                <w:delText>3.7</w:delText>
              </w:r>
            </w:del>
          </w:p>
        </w:tc>
        <w:tc>
          <w:tcPr>
            <w:tcW w:w="1440" w:type="dxa"/>
            <w:noWrap/>
            <w:hideMark/>
          </w:tcPr>
          <w:p w14:paraId="2FFF1519" w14:textId="09648124" w:rsidR="004B6775" w:rsidRPr="00F84999" w:rsidDel="00DB5B2F" w:rsidRDefault="004B6775">
            <w:pPr>
              <w:jc w:val="center"/>
              <w:rPr>
                <w:del w:id="1079" w:author="Holland, Eva M" w:date="2024-06-30T10:30:00Z"/>
                <w:color w:val="000000"/>
              </w:rPr>
              <w:pPrChange w:id="1080" w:author="Abdul Jabbar, Ali Bin" w:date="2024-06-29T15:39:00Z">
                <w:pPr>
                  <w:jc w:val="right"/>
                </w:pPr>
              </w:pPrChange>
            </w:pPr>
            <w:del w:id="1081" w:author="Holland, Eva M" w:date="2024-06-30T10:30:00Z">
              <w:r w:rsidRPr="00F84999" w:rsidDel="00DB5B2F">
                <w:rPr>
                  <w:color w:val="000000"/>
                </w:rPr>
                <w:delText>12.7</w:delText>
              </w:r>
            </w:del>
          </w:p>
        </w:tc>
        <w:tc>
          <w:tcPr>
            <w:tcW w:w="1530" w:type="dxa"/>
            <w:noWrap/>
            <w:hideMark/>
          </w:tcPr>
          <w:p w14:paraId="67D93EB7" w14:textId="752B5A92" w:rsidR="004B6775" w:rsidRPr="00F84999" w:rsidDel="00DB5B2F" w:rsidRDefault="004B6775">
            <w:pPr>
              <w:jc w:val="center"/>
              <w:rPr>
                <w:del w:id="1082" w:author="Holland, Eva M" w:date="2024-06-30T10:30:00Z"/>
                <w:color w:val="000000"/>
              </w:rPr>
              <w:pPrChange w:id="1083" w:author="Abdul Jabbar, Ali Bin" w:date="2024-06-29T15:39:00Z">
                <w:pPr>
                  <w:jc w:val="right"/>
                </w:pPr>
              </w:pPrChange>
            </w:pPr>
            <w:del w:id="1084" w:author="Holland, Eva M" w:date="2024-06-30T10:30:00Z">
              <w:r w:rsidRPr="00F84999" w:rsidDel="00DB5B2F">
                <w:rPr>
                  <w:color w:val="000000"/>
                </w:rPr>
                <w:delText>75.5</w:delText>
              </w:r>
            </w:del>
          </w:p>
        </w:tc>
        <w:tc>
          <w:tcPr>
            <w:tcW w:w="1440" w:type="dxa"/>
            <w:noWrap/>
            <w:hideMark/>
          </w:tcPr>
          <w:p w14:paraId="1447DC22" w14:textId="48C098FF" w:rsidR="004B6775" w:rsidRPr="00F84999" w:rsidDel="00DB5B2F" w:rsidRDefault="004B6775">
            <w:pPr>
              <w:jc w:val="center"/>
              <w:rPr>
                <w:del w:id="1085" w:author="Holland, Eva M" w:date="2024-06-30T10:30:00Z"/>
                <w:color w:val="000000"/>
              </w:rPr>
              <w:pPrChange w:id="1086" w:author="Abdul Jabbar, Ali Bin" w:date="2024-06-29T15:39:00Z">
                <w:pPr>
                  <w:jc w:val="right"/>
                </w:pPr>
              </w:pPrChange>
            </w:pPr>
            <w:del w:id="1087" w:author="Holland, Eva M" w:date="2024-06-30T10:30:00Z">
              <w:r w:rsidRPr="00F84999" w:rsidDel="00DB5B2F">
                <w:rPr>
                  <w:color w:val="000000"/>
                </w:rPr>
                <w:delText>426.2</w:delText>
              </w:r>
            </w:del>
          </w:p>
        </w:tc>
      </w:tr>
      <w:tr w:rsidR="00603F71" w:rsidRPr="00F84999" w:rsidDel="00DB5B2F" w14:paraId="3CF1453A" w14:textId="49C680B7" w:rsidTr="00603F71">
        <w:trPr>
          <w:trHeight w:val="280"/>
          <w:jc w:val="center"/>
          <w:del w:id="1088" w:author="Holland, Eva M" w:date="2024-06-30T10:30:00Z"/>
        </w:trPr>
        <w:tc>
          <w:tcPr>
            <w:tcW w:w="1705" w:type="dxa"/>
            <w:noWrap/>
            <w:hideMark/>
          </w:tcPr>
          <w:p w14:paraId="3343CA30" w14:textId="0C277088" w:rsidR="004B6775" w:rsidRPr="00F84999" w:rsidDel="00DB5B2F" w:rsidRDefault="004B6775">
            <w:pPr>
              <w:jc w:val="center"/>
              <w:rPr>
                <w:del w:id="1089" w:author="Holland, Eva M" w:date="2024-06-30T10:30:00Z"/>
                <w:color w:val="000000"/>
              </w:rPr>
              <w:pPrChange w:id="1090" w:author="Abdul Jabbar, Ali Bin" w:date="2024-06-29T15:39:00Z">
                <w:pPr>
                  <w:jc w:val="right"/>
                </w:pPr>
              </w:pPrChange>
            </w:pPr>
            <w:del w:id="1091" w:author="Holland, Eva M" w:date="2024-06-30T10:30:00Z">
              <w:r w:rsidRPr="00F84999" w:rsidDel="00DB5B2F">
                <w:rPr>
                  <w:color w:val="000000"/>
                </w:rPr>
                <w:delText>2011</w:delText>
              </w:r>
            </w:del>
          </w:p>
        </w:tc>
        <w:tc>
          <w:tcPr>
            <w:tcW w:w="1260" w:type="dxa"/>
            <w:noWrap/>
            <w:hideMark/>
          </w:tcPr>
          <w:p w14:paraId="4AB063FC" w14:textId="168FF243" w:rsidR="004B6775" w:rsidRPr="00F84999" w:rsidDel="00DB5B2F" w:rsidRDefault="004B6775">
            <w:pPr>
              <w:jc w:val="center"/>
              <w:rPr>
                <w:del w:id="1092" w:author="Holland, Eva M" w:date="2024-06-30T10:30:00Z"/>
                <w:color w:val="000000"/>
              </w:rPr>
              <w:pPrChange w:id="1093" w:author="Abdul Jabbar, Ali Bin" w:date="2024-06-29T15:39:00Z">
                <w:pPr>
                  <w:jc w:val="right"/>
                </w:pPr>
              </w:pPrChange>
            </w:pPr>
            <w:del w:id="1094" w:author="Holland, Eva M" w:date="2024-06-30T10:30:00Z">
              <w:r w:rsidRPr="00F84999" w:rsidDel="00DB5B2F">
                <w:rPr>
                  <w:color w:val="000000"/>
                </w:rPr>
                <w:delText>1.4</w:delText>
              </w:r>
            </w:del>
          </w:p>
        </w:tc>
        <w:tc>
          <w:tcPr>
            <w:tcW w:w="1350" w:type="dxa"/>
            <w:noWrap/>
            <w:hideMark/>
          </w:tcPr>
          <w:p w14:paraId="6BF89E80" w14:textId="5D488D4E" w:rsidR="004B6775" w:rsidRPr="00F84999" w:rsidDel="00DB5B2F" w:rsidRDefault="004B6775">
            <w:pPr>
              <w:jc w:val="center"/>
              <w:rPr>
                <w:del w:id="1095" w:author="Holland, Eva M" w:date="2024-06-30T10:30:00Z"/>
                <w:color w:val="000000"/>
              </w:rPr>
              <w:pPrChange w:id="1096" w:author="Abdul Jabbar, Ali Bin" w:date="2024-06-29T15:39:00Z">
                <w:pPr>
                  <w:jc w:val="right"/>
                </w:pPr>
              </w:pPrChange>
            </w:pPr>
            <w:del w:id="1097" w:author="Holland, Eva M" w:date="2024-06-30T10:30:00Z">
              <w:r w:rsidRPr="00F84999" w:rsidDel="00DB5B2F">
                <w:rPr>
                  <w:color w:val="000000"/>
                </w:rPr>
                <w:delText>4.2</w:delText>
              </w:r>
            </w:del>
          </w:p>
        </w:tc>
        <w:tc>
          <w:tcPr>
            <w:tcW w:w="1440" w:type="dxa"/>
            <w:noWrap/>
            <w:hideMark/>
          </w:tcPr>
          <w:p w14:paraId="3BE57A2E" w14:textId="180AECB6" w:rsidR="004B6775" w:rsidRPr="00F84999" w:rsidDel="00DB5B2F" w:rsidRDefault="004B6775">
            <w:pPr>
              <w:jc w:val="center"/>
              <w:rPr>
                <w:del w:id="1098" w:author="Holland, Eva M" w:date="2024-06-30T10:30:00Z"/>
                <w:color w:val="000000"/>
              </w:rPr>
              <w:pPrChange w:id="1099" w:author="Abdul Jabbar, Ali Bin" w:date="2024-06-29T15:39:00Z">
                <w:pPr>
                  <w:jc w:val="right"/>
                </w:pPr>
              </w:pPrChange>
            </w:pPr>
            <w:del w:id="1100" w:author="Holland, Eva M" w:date="2024-06-30T10:30:00Z">
              <w:r w:rsidRPr="00F84999" w:rsidDel="00DB5B2F">
                <w:rPr>
                  <w:color w:val="000000"/>
                </w:rPr>
                <w:delText>13.7</w:delText>
              </w:r>
            </w:del>
          </w:p>
        </w:tc>
        <w:tc>
          <w:tcPr>
            <w:tcW w:w="1530" w:type="dxa"/>
            <w:noWrap/>
            <w:hideMark/>
          </w:tcPr>
          <w:p w14:paraId="6D8CFCEB" w14:textId="708A6A8E" w:rsidR="004B6775" w:rsidRPr="00F84999" w:rsidDel="00DB5B2F" w:rsidRDefault="004B6775">
            <w:pPr>
              <w:jc w:val="center"/>
              <w:rPr>
                <w:del w:id="1101" w:author="Holland, Eva M" w:date="2024-06-30T10:30:00Z"/>
                <w:color w:val="000000"/>
              </w:rPr>
              <w:pPrChange w:id="1102" w:author="Abdul Jabbar, Ali Bin" w:date="2024-06-29T15:39:00Z">
                <w:pPr>
                  <w:jc w:val="right"/>
                </w:pPr>
              </w:pPrChange>
            </w:pPr>
            <w:del w:id="1103" w:author="Holland, Eva M" w:date="2024-06-30T10:30:00Z">
              <w:r w:rsidRPr="00F84999" w:rsidDel="00DB5B2F">
                <w:rPr>
                  <w:color w:val="000000"/>
                </w:rPr>
                <w:delText>76.4</w:delText>
              </w:r>
            </w:del>
          </w:p>
        </w:tc>
        <w:tc>
          <w:tcPr>
            <w:tcW w:w="1440" w:type="dxa"/>
            <w:noWrap/>
            <w:hideMark/>
          </w:tcPr>
          <w:p w14:paraId="54CFA4C7" w14:textId="2E3531DC" w:rsidR="004B6775" w:rsidRPr="00F84999" w:rsidDel="00DB5B2F" w:rsidRDefault="004B6775">
            <w:pPr>
              <w:jc w:val="center"/>
              <w:rPr>
                <w:del w:id="1104" w:author="Holland, Eva M" w:date="2024-06-30T10:30:00Z"/>
                <w:color w:val="000000"/>
              </w:rPr>
              <w:pPrChange w:id="1105" w:author="Abdul Jabbar, Ali Bin" w:date="2024-06-29T15:39:00Z">
                <w:pPr>
                  <w:jc w:val="right"/>
                </w:pPr>
              </w:pPrChange>
            </w:pPr>
            <w:del w:id="1106" w:author="Holland, Eva M" w:date="2024-06-30T10:30:00Z">
              <w:r w:rsidRPr="00F84999" w:rsidDel="00DB5B2F">
                <w:rPr>
                  <w:color w:val="000000"/>
                </w:rPr>
                <w:delText>439.2</w:delText>
              </w:r>
            </w:del>
          </w:p>
        </w:tc>
      </w:tr>
      <w:tr w:rsidR="00603F71" w:rsidRPr="00F84999" w:rsidDel="00DB5B2F" w14:paraId="3FAEDCF7" w14:textId="580A284D" w:rsidTr="00603F71">
        <w:trPr>
          <w:trHeight w:val="280"/>
          <w:jc w:val="center"/>
          <w:del w:id="1107" w:author="Holland, Eva M" w:date="2024-06-30T10:30:00Z"/>
        </w:trPr>
        <w:tc>
          <w:tcPr>
            <w:tcW w:w="1705" w:type="dxa"/>
            <w:noWrap/>
            <w:hideMark/>
          </w:tcPr>
          <w:p w14:paraId="0EF9A13C" w14:textId="6C2E4CD2" w:rsidR="004B6775" w:rsidRPr="00F84999" w:rsidDel="00DB5B2F" w:rsidRDefault="004B6775">
            <w:pPr>
              <w:jc w:val="center"/>
              <w:rPr>
                <w:del w:id="1108" w:author="Holland, Eva M" w:date="2024-06-30T10:30:00Z"/>
                <w:color w:val="000000"/>
              </w:rPr>
              <w:pPrChange w:id="1109" w:author="Abdul Jabbar, Ali Bin" w:date="2024-06-29T15:39:00Z">
                <w:pPr>
                  <w:jc w:val="right"/>
                </w:pPr>
              </w:pPrChange>
            </w:pPr>
            <w:del w:id="1110" w:author="Holland, Eva M" w:date="2024-06-30T10:30:00Z">
              <w:r w:rsidRPr="00F84999" w:rsidDel="00DB5B2F">
                <w:rPr>
                  <w:color w:val="000000"/>
                </w:rPr>
                <w:delText>2012</w:delText>
              </w:r>
            </w:del>
          </w:p>
        </w:tc>
        <w:tc>
          <w:tcPr>
            <w:tcW w:w="1260" w:type="dxa"/>
            <w:noWrap/>
            <w:hideMark/>
          </w:tcPr>
          <w:p w14:paraId="19AB2223" w14:textId="654B0601" w:rsidR="004B6775" w:rsidRPr="00F84999" w:rsidDel="00DB5B2F" w:rsidRDefault="004B6775">
            <w:pPr>
              <w:jc w:val="center"/>
              <w:rPr>
                <w:del w:id="1111" w:author="Holland, Eva M" w:date="2024-06-30T10:30:00Z"/>
                <w:color w:val="000000"/>
              </w:rPr>
              <w:pPrChange w:id="1112" w:author="Abdul Jabbar, Ali Bin" w:date="2024-06-29T15:39:00Z">
                <w:pPr>
                  <w:jc w:val="right"/>
                </w:pPr>
              </w:pPrChange>
            </w:pPr>
            <w:del w:id="1113" w:author="Holland, Eva M" w:date="2024-06-30T10:30:00Z">
              <w:r w:rsidRPr="00F84999" w:rsidDel="00DB5B2F">
                <w:rPr>
                  <w:color w:val="000000"/>
                </w:rPr>
                <w:delText>1</w:delText>
              </w:r>
            </w:del>
          </w:p>
        </w:tc>
        <w:tc>
          <w:tcPr>
            <w:tcW w:w="1350" w:type="dxa"/>
            <w:noWrap/>
            <w:hideMark/>
          </w:tcPr>
          <w:p w14:paraId="55495A0D" w14:textId="434B653E" w:rsidR="004B6775" w:rsidRPr="00F84999" w:rsidDel="00DB5B2F" w:rsidRDefault="004B6775">
            <w:pPr>
              <w:jc w:val="center"/>
              <w:rPr>
                <w:del w:id="1114" w:author="Holland, Eva M" w:date="2024-06-30T10:30:00Z"/>
                <w:color w:val="000000"/>
              </w:rPr>
              <w:pPrChange w:id="1115" w:author="Abdul Jabbar, Ali Bin" w:date="2024-06-29T15:39:00Z">
                <w:pPr>
                  <w:jc w:val="right"/>
                </w:pPr>
              </w:pPrChange>
            </w:pPr>
            <w:del w:id="1116" w:author="Holland, Eva M" w:date="2024-06-30T10:30:00Z">
              <w:r w:rsidRPr="00F84999" w:rsidDel="00DB5B2F">
                <w:rPr>
                  <w:color w:val="000000"/>
                </w:rPr>
                <w:delText>3.5</w:delText>
              </w:r>
            </w:del>
          </w:p>
        </w:tc>
        <w:tc>
          <w:tcPr>
            <w:tcW w:w="1440" w:type="dxa"/>
            <w:noWrap/>
            <w:hideMark/>
          </w:tcPr>
          <w:p w14:paraId="7A108D8B" w14:textId="15D10781" w:rsidR="004B6775" w:rsidRPr="00F84999" w:rsidDel="00DB5B2F" w:rsidRDefault="004B6775">
            <w:pPr>
              <w:jc w:val="center"/>
              <w:rPr>
                <w:del w:id="1117" w:author="Holland, Eva M" w:date="2024-06-30T10:30:00Z"/>
                <w:color w:val="000000"/>
              </w:rPr>
              <w:pPrChange w:id="1118" w:author="Abdul Jabbar, Ali Bin" w:date="2024-06-29T15:39:00Z">
                <w:pPr>
                  <w:jc w:val="right"/>
                </w:pPr>
              </w:pPrChange>
            </w:pPr>
            <w:del w:id="1119" w:author="Holland, Eva M" w:date="2024-06-30T10:30:00Z">
              <w:r w:rsidRPr="00F84999" w:rsidDel="00DB5B2F">
                <w:rPr>
                  <w:color w:val="000000"/>
                </w:rPr>
                <w:delText>12.7</w:delText>
              </w:r>
            </w:del>
          </w:p>
        </w:tc>
        <w:tc>
          <w:tcPr>
            <w:tcW w:w="1530" w:type="dxa"/>
            <w:noWrap/>
            <w:hideMark/>
          </w:tcPr>
          <w:p w14:paraId="6813121E" w14:textId="643BD682" w:rsidR="004B6775" w:rsidRPr="00F84999" w:rsidDel="00DB5B2F" w:rsidRDefault="004B6775">
            <w:pPr>
              <w:jc w:val="center"/>
              <w:rPr>
                <w:del w:id="1120" w:author="Holland, Eva M" w:date="2024-06-30T10:30:00Z"/>
                <w:color w:val="000000"/>
              </w:rPr>
              <w:pPrChange w:id="1121" w:author="Abdul Jabbar, Ali Bin" w:date="2024-06-29T15:39:00Z">
                <w:pPr>
                  <w:jc w:val="right"/>
                </w:pPr>
              </w:pPrChange>
            </w:pPr>
            <w:del w:id="1122" w:author="Holland, Eva M" w:date="2024-06-30T10:30:00Z">
              <w:r w:rsidRPr="00F84999" w:rsidDel="00DB5B2F">
                <w:rPr>
                  <w:color w:val="000000"/>
                </w:rPr>
                <w:delText>71.2</w:delText>
              </w:r>
            </w:del>
          </w:p>
        </w:tc>
        <w:tc>
          <w:tcPr>
            <w:tcW w:w="1440" w:type="dxa"/>
            <w:noWrap/>
            <w:hideMark/>
          </w:tcPr>
          <w:p w14:paraId="3EAAF612" w14:textId="4D9E96C0" w:rsidR="004B6775" w:rsidRPr="00F84999" w:rsidDel="00DB5B2F" w:rsidRDefault="004B6775">
            <w:pPr>
              <w:jc w:val="center"/>
              <w:rPr>
                <w:del w:id="1123" w:author="Holland, Eva M" w:date="2024-06-30T10:30:00Z"/>
                <w:color w:val="000000"/>
              </w:rPr>
              <w:pPrChange w:id="1124" w:author="Abdul Jabbar, Ali Bin" w:date="2024-06-29T15:39:00Z">
                <w:pPr>
                  <w:jc w:val="right"/>
                </w:pPr>
              </w:pPrChange>
            </w:pPr>
            <w:del w:id="1125" w:author="Holland, Eva M" w:date="2024-06-30T10:30:00Z">
              <w:r w:rsidRPr="00F84999" w:rsidDel="00DB5B2F">
                <w:rPr>
                  <w:color w:val="000000"/>
                </w:rPr>
                <w:delText>408.4</w:delText>
              </w:r>
            </w:del>
          </w:p>
        </w:tc>
      </w:tr>
      <w:tr w:rsidR="00603F71" w:rsidRPr="00F84999" w:rsidDel="00DB5B2F" w14:paraId="4B2A4CFF" w14:textId="79B8DBB9" w:rsidTr="00603F71">
        <w:trPr>
          <w:trHeight w:val="280"/>
          <w:jc w:val="center"/>
          <w:del w:id="1126" w:author="Holland, Eva M" w:date="2024-06-30T10:30:00Z"/>
        </w:trPr>
        <w:tc>
          <w:tcPr>
            <w:tcW w:w="1705" w:type="dxa"/>
            <w:noWrap/>
            <w:hideMark/>
          </w:tcPr>
          <w:p w14:paraId="325FD410" w14:textId="0D9C69CD" w:rsidR="004B6775" w:rsidRPr="00F84999" w:rsidDel="00DB5B2F" w:rsidRDefault="004B6775">
            <w:pPr>
              <w:jc w:val="center"/>
              <w:rPr>
                <w:del w:id="1127" w:author="Holland, Eva M" w:date="2024-06-30T10:30:00Z"/>
                <w:color w:val="000000"/>
              </w:rPr>
              <w:pPrChange w:id="1128" w:author="Abdul Jabbar, Ali Bin" w:date="2024-06-29T15:39:00Z">
                <w:pPr>
                  <w:jc w:val="right"/>
                </w:pPr>
              </w:pPrChange>
            </w:pPr>
            <w:del w:id="1129" w:author="Holland, Eva M" w:date="2024-06-30T10:30:00Z">
              <w:r w:rsidRPr="00F84999" w:rsidDel="00DB5B2F">
                <w:rPr>
                  <w:color w:val="000000"/>
                </w:rPr>
                <w:delText>2013</w:delText>
              </w:r>
            </w:del>
          </w:p>
        </w:tc>
        <w:tc>
          <w:tcPr>
            <w:tcW w:w="1260" w:type="dxa"/>
            <w:noWrap/>
            <w:hideMark/>
          </w:tcPr>
          <w:p w14:paraId="2157259C" w14:textId="6CB685BD" w:rsidR="004B6775" w:rsidRPr="00F84999" w:rsidDel="00DB5B2F" w:rsidRDefault="004B6775">
            <w:pPr>
              <w:jc w:val="center"/>
              <w:rPr>
                <w:del w:id="1130" w:author="Holland, Eva M" w:date="2024-06-30T10:30:00Z"/>
                <w:color w:val="000000"/>
              </w:rPr>
              <w:pPrChange w:id="1131" w:author="Abdul Jabbar, Ali Bin" w:date="2024-06-29T15:39:00Z">
                <w:pPr>
                  <w:jc w:val="right"/>
                </w:pPr>
              </w:pPrChange>
            </w:pPr>
            <w:del w:id="1132" w:author="Holland, Eva M" w:date="2024-06-30T10:30:00Z">
              <w:r w:rsidRPr="00F84999" w:rsidDel="00DB5B2F">
                <w:rPr>
                  <w:color w:val="000000"/>
                </w:rPr>
                <w:delText>1.3</w:delText>
              </w:r>
            </w:del>
          </w:p>
        </w:tc>
        <w:tc>
          <w:tcPr>
            <w:tcW w:w="1350" w:type="dxa"/>
            <w:noWrap/>
            <w:hideMark/>
          </w:tcPr>
          <w:p w14:paraId="274A8334" w14:textId="70E4F227" w:rsidR="004B6775" w:rsidRPr="00F84999" w:rsidDel="00DB5B2F" w:rsidRDefault="004B6775">
            <w:pPr>
              <w:jc w:val="center"/>
              <w:rPr>
                <w:del w:id="1133" w:author="Holland, Eva M" w:date="2024-06-30T10:30:00Z"/>
                <w:color w:val="000000"/>
              </w:rPr>
              <w:pPrChange w:id="1134" w:author="Abdul Jabbar, Ali Bin" w:date="2024-06-29T15:39:00Z">
                <w:pPr>
                  <w:jc w:val="right"/>
                </w:pPr>
              </w:pPrChange>
            </w:pPr>
            <w:del w:id="1135" w:author="Holland, Eva M" w:date="2024-06-30T10:30:00Z">
              <w:r w:rsidRPr="00F84999" w:rsidDel="00DB5B2F">
                <w:rPr>
                  <w:color w:val="000000"/>
                </w:rPr>
                <w:delText>4.3</w:delText>
              </w:r>
            </w:del>
          </w:p>
        </w:tc>
        <w:tc>
          <w:tcPr>
            <w:tcW w:w="1440" w:type="dxa"/>
            <w:noWrap/>
            <w:hideMark/>
          </w:tcPr>
          <w:p w14:paraId="709817D6" w14:textId="72088F5E" w:rsidR="004B6775" w:rsidRPr="00F84999" w:rsidDel="00DB5B2F" w:rsidRDefault="004B6775">
            <w:pPr>
              <w:jc w:val="center"/>
              <w:rPr>
                <w:del w:id="1136" w:author="Holland, Eva M" w:date="2024-06-30T10:30:00Z"/>
                <w:color w:val="000000"/>
              </w:rPr>
              <w:pPrChange w:id="1137" w:author="Abdul Jabbar, Ali Bin" w:date="2024-06-29T15:39:00Z">
                <w:pPr>
                  <w:jc w:val="right"/>
                </w:pPr>
              </w:pPrChange>
            </w:pPr>
            <w:del w:id="1138" w:author="Holland, Eva M" w:date="2024-06-30T10:30:00Z">
              <w:r w:rsidRPr="00F84999" w:rsidDel="00DB5B2F">
                <w:rPr>
                  <w:color w:val="000000"/>
                </w:rPr>
                <w:delText>15</w:delText>
              </w:r>
            </w:del>
          </w:p>
        </w:tc>
        <w:tc>
          <w:tcPr>
            <w:tcW w:w="1530" w:type="dxa"/>
            <w:noWrap/>
            <w:hideMark/>
          </w:tcPr>
          <w:p w14:paraId="15D7648E" w14:textId="01D75206" w:rsidR="004B6775" w:rsidRPr="00F84999" w:rsidDel="00DB5B2F" w:rsidRDefault="004B6775">
            <w:pPr>
              <w:jc w:val="center"/>
              <w:rPr>
                <w:del w:id="1139" w:author="Holland, Eva M" w:date="2024-06-30T10:30:00Z"/>
                <w:color w:val="000000"/>
              </w:rPr>
              <w:pPrChange w:id="1140" w:author="Abdul Jabbar, Ali Bin" w:date="2024-06-29T15:39:00Z">
                <w:pPr>
                  <w:jc w:val="right"/>
                </w:pPr>
              </w:pPrChange>
            </w:pPr>
            <w:del w:id="1141" w:author="Holland, Eva M" w:date="2024-06-30T10:30:00Z">
              <w:r w:rsidRPr="00F84999" w:rsidDel="00DB5B2F">
                <w:rPr>
                  <w:color w:val="000000"/>
                </w:rPr>
                <w:delText>75.1</w:delText>
              </w:r>
            </w:del>
          </w:p>
        </w:tc>
        <w:tc>
          <w:tcPr>
            <w:tcW w:w="1440" w:type="dxa"/>
            <w:noWrap/>
            <w:hideMark/>
          </w:tcPr>
          <w:p w14:paraId="03396026" w14:textId="08387A4F" w:rsidR="004B6775" w:rsidRPr="00F84999" w:rsidDel="00DB5B2F" w:rsidRDefault="004B6775">
            <w:pPr>
              <w:jc w:val="center"/>
              <w:rPr>
                <w:del w:id="1142" w:author="Holland, Eva M" w:date="2024-06-30T10:30:00Z"/>
                <w:color w:val="000000"/>
              </w:rPr>
              <w:pPrChange w:id="1143" w:author="Abdul Jabbar, Ali Bin" w:date="2024-06-29T15:39:00Z">
                <w:pPr>
                  <w:jc w:val="right"/>
                </w:pPr>
              </w:pPrChange>
            </w:pPr>
            <w:del w:id="1144" w:author="Holland, Eva M" w:date="2024-06-30T10:30:00Z">
              <w:r w:rsidRPr="00F84999" w:rsidDel="00DB5B2F">
                <w:rPr>
                  <w:color w:val="000000"/>
                </w:rPr>
                <w:delText>441</w:delText>
              </w:r>
            </w:del>
          </w:p>
        </w:tc>
      </w:tr>
      <w:tr w:rsidR="00603F71" w:rsidRPr="00F84999" w:rsidDel="00DB5B2F" w14:paraId="41B9E3BF" w14:textId="15A9E232" w:rsidTr="00603F71">
        <w:trPr>
          <w:trHeight w:val="280"/>
          <w:jc w:val="center"/>
          <w:del w:id="1145" w:author="Holland, Eva M" w:date="2024-06-30T10:30:00Z"/>
        </w:trPr>
        <w:tc>
          <w:tcPr>
            <w:tcW w:w="1705" w:type="dxa"/>
            <w:noWrap/>
            <w:hideMark/>
          </w:tcPr>
          <w:p w14:paraId="30D8BF83" w14:textId="737329DC" w:rsidR="004B6775" w:rsidRPr="00F84999" w:rsidDel="00DB5B2F" w:rsidRDefault="004B6775">
            <w:pPr>
              <w:jc w:val="center"/>
              <w:rPr>
                <w:del w:id="1146" w:author="Holland, Eva M" w:date="2024-06-30T10:30:00Z"/>
                <w:color w:val="000000"/>
              </w:rPr>
              <w:pPrChange w:id="1147" w:author="Abdul Jabbar, Ali Bin" w:date="2024-06-29T15:39:00Z">
                <w:pPr>
                  <w:jc w:val="right"/>
                </w:pPr>
              </w:pPrChange>
            </w:pPr>
            <w:del w:id="1148" w:author="Holland, Eva M" w:date="2024-06-30T10:30:00Z">
              <w:r w:rsidRPr="00F84999" w:rsidDel="00DB5B2F">
                <w:rPr>
                  <w:color w:val="000000"/>
                </w:rPr>
                <w:delText>2014</w:delText>
              </w:r>
            </w:del>
          </w:p>
        </w:tc>
        <w:tc>
          <w:tcPr>
            <w:tcW w:w="1260" w:type="dxa"/>
            <w:noWrap/>
            <w:hideMark/>
          </w:tcPr>
          <w:p w14:paraId="0637CC26" w14:textId="0D311E3A" w:rsidR="004B6775" w:rsidRPr="00F84999" w:rsidDel="00DB5B2F" w:rsidRDefault="004B6775">
            <w:pPr>
              <w:jc w:val="center"/>
              <w:rPr>
                <w:del w:id="1149" w:author="Holland, Eva M" w:date="2024-06-30T10:30:00Z"/>
                <w:color w:val="000000"/>
              </w:rPr>
              <w:pPrChange w:id="1150" w:author="Abdul Jabbar, Ali Bin" w:date="2024-06-29T15:39:00Z">
                <w:pPr>
                  <w:jc w:val="right"/>
                </w:pPr>
              </w:pPrChange>
            </w:pPr>
            <w:del w:id="1151" w:author="Holland, Eva M" w:date="2024-06-30T10:30:00Z">
              <w:r w:rsidRPr="00F84999" w:rsidDel="00DB5B2F">
                <w:rPr>
                  <w:color w:val="000000"/>
                </w:rPr>
                <w:delText>1.5</w:delText>
              </w:r>
            </w:del>
          </w:p>
        </w:tc>
        <w:tc>
          <w:tcPr>
            <w:tcW w:w="1350" w:type="dxa"/>
            <w:noWrap/>
            <w:hideMark/>
          </w:tcPr>
          <w:p w14:paraId="259F9331" w14:textId="1EA997B7" w:rsidR="004B6775" w:rsidRPr="00F84999" w:rsidDel="00DB5B2F" w:rsidRDefault="004B6775">
            <w:pPr>
              <w:jc w:val="center"/>
              <w:rPr>
                <w:del w:id="1152" w:author="Holland, Eva M" w:date="2024-06-30T10:30:00Z"/>
                <w:color w:val="000000"/>
              </w:rPr>
              <w:pPrChange w:id="1153" w:author="Abdul Jabbar, Ali Bin" w:date="2024-06-29T15:39:00Z">
                <w:pPr>
                  <w:jc w:val="right"/>
                </w:pPr>
              </w:pPrChange>
            </w:pPr>
            <w:del w:id="1154" w:author="Holland, Eva M" w:date="2024-06-30T10:30:00Z">
              <w:r w:rsidRPr="00F84999" w:rsidDel="00DB5B2F">
                <w:rPr>
                  <w:color w:val="000000"/>
                </w:rPr>
                <w:delText>5.4</w:delText>
              </w:r>
            </w:del>
          </w:p>
        </w:tc>
        <w:tc>
          <w:tcPr>
            <w:tcW w:w="1440" w:type="dxa"/>
            <w:noWrap/>
            <w:hideMark/>
          </w:tcPr>
          <w:p w14:paraId="75DE79EB" w14:textId="618AD1F0" w:rsidR="004B6775" w:rsidRPr="00F84999" w:rsidDel="00DB5B2F" w:rsidRDefault="004B6775">
            <w:pPr>
              <w:jc w:val="center"/>
              <w:rPr>
                <w:del w:id="1155" w:author="Holland, Eva M" w:date="2024-06-30T10:30:00Z"/>
                <w:color w:val="000000"/>
              </w:rPr>
              <w:pPrChange w:id="1156" w:author="Abdul Jabbar, Ali Bin" w:date="2024-06-29T15:39:00Z">
                <w:pPr>
                  <w:jc w:val="right"/>
                </w:pPr>
              </w:pPrChange>
            </w:pPr>
            <w:del w:id="1157" w:author="Holland, Eva M" w:date="2024-06-30T10:30:00Z">
              <w:r w:rsidRPr="00F84999" w:rsidDel="00DB5B2F">
                <w:rPr>
                  <w:color w:val="000000"/>
                </w:rPr>
                <w:delText>16.2</w:delText>
              </w:r>
            </w:del>
          </w:p>
        </w:tc>
        <w:tc>
          <w:tcPr>
            <w:tcW w:w="1530" w:type="dxa"/>
            <w:noWrap/>
            <w:hideMark/>
          </w:tcPr>
          <w:p w14:paraId="72F81245" w14:textId="3CFB1A21" w:rsidR="004B6775" w:rsidRPr="00F84999" w:rsidDel="00DB5B2F" w:rsidRDefault="004B6775">
            <w:pPr>
              <w:jc w:val="center"/>
              <w:rPr>
                <w:del w:id="1158" w:author="Holland, Eva M" w:date="2024-06-30T10:30:00Z"/>
                <w:color w:val="000000"/>
              </w:rPr>
              <w:pPrChange w:id="1159" w:author="Abdul Jabbar, Ali Bin" w:date="2024-06-29T15:39:00Z">
                <w:pPr>
                  <w:jc w:val="right"/>
                </w:pPr>
              </w:pPrChange>
            </w:pPr>
            <w:del w:id="1160" w:author="Holland, Eva M" w:date="2024-06-30T10:30:00Z">
              <w:r w:rsidRPr="00F84999" w:rsidDel="00DB5B2F">
                <w:rPr>
                  <w:color w:val="000000"/>
                </w:rPr>
                <w:delText>70.7</w:delText>
              </w:r>
            </w:del>
          </w:p>
        </w:tc>
        <w:tc>
          <w:tcPr>
            <w:tcW w:w="1440" w:type="dxa"/>
            <w:noWrap/>
            <w:hideMark/>
          </w:tcPr>
          <w:p w14:paraId="31E1E278" w14:textId="3BDFD98E" w:rsidR="004B6775" w:rsidRPr="00F84999" w:rsidDel="00DB5B2F" w:rsidRDefault="004B6775">
            <w:pPr>
              <w:jc w:val="center"/>
              <w:rPr>
                <w:del w:id="1161" w:author="Holland, Eva M" w:date="2024-06-30T10:30:00Z"/>
                <w:color w:val="000000"/>
              </w:rPr>
              <w:pPrChange w:id="1162" w:author="Abdul Jabbar, Ali Bin" w:date="2024-06-29T15:39:00Z">
                <w:pPr>
                  <w:jc w:val="right"/>
                </w:pPr>
              </w:pPrChange>
            </w:pPr>
            <w:del w:id="1163" w:author="Holland, Eva M" w:date="2024-06-30T10:30:00Z">
              <w:r w:rsidRPr="00F84999" w:rsidDel="00DB5B2F">
                <w:rPr>
                  <w:color w:val="000000"/>
                </w:rPr>
                <w:delText>385.9</w:delText>
              </w:r>
            </w:del>
          </w:p>
        </w:tc>
      </w:tr>
      <w:tr w:rsidR="00603F71" w:rsidRPr="00F84999" w:rsidDel="00DB5B2F" w14:paraId="4E4D1C66" w14:textId="1DBC93EB" w:rsidTr="00603F71">
        <w:trPr>
          <w:trHeight w:val="280"/>
          <w:jc w:val="center"/>
          <w:del w:id="1164" w:author="Holland, Eva M" w:date="2024-06-30T10:30:00Z"/>
        </w:trPr>
        <w:tc>
          <w:tcPr>
            <w:tcW w:w="1705" w:type="dxa"/>
            <w:noWrap/>
            <w:hideMark/>
          </w:tcPr>
          <w:p w14:paraId="1362DB2D" w14:textId="0144D2FB" w:rsidR="004B6775" w:rsidRPr="00F84999" w:rsidDel="00DB5B2F" w:rsidRDefault="004B6775">
            <w:pPr>
              <w:jc w:val="center"/>
              <w:rPr>
                <w:del w:id="1165" w:author="Holland, Eva M" w:date="2024-06-30T10:30:00Z"/>
                <w:color w:val="000000"/>
              </w:rPr>
              <w:pPrChange w:id="1166" w:author="Abdul Jabbar, Ali Bin" w:date="2024-06-29T15:39:00Z">
                <w:pPr>
                  <w:jc w:val="right"/>
                </w:pPr>
              </w:pPrChange>
            </w:pPr>
            <w:del w:id="1167" w:author="Holland, Eva M" w:date="2024-06-30T10:30:00Z">
              <w:r w:rsidRPr="00F84999" w:rsidDel="00DB5B2F">
                <w:rPr>
                  <w:color w:val="000000"/>
                </w:rPr>
                <w:delText>2015</w:delText>
              </w:r>
            </w:del>
          </w:p>
        </w:tc>
        <w:tc>
          <w:tcPr>
            <w:tcW w:w="1260" w:type="dxa"/>
            <w:noWrap/>
            <w:hideMark/>
          </w:tcPr>
          <w:p w14:paraId="527EF715" w14:textId="70B9330E" w:rsidR="004B6775" w:rsidRPr="00F84999" w:rsidDel="00DB5B2F" w:rsidRDefault="004B6775">
            <w:pPr>
              <w:jc w:val="center"/>
              <w:rPr>
                <w:del w:id="1168" w:author="Holland, Eva M" w:date="2024-06-30T10:30:00Z"/>
                <w:color w:val="000000"/>
              </w:rPr>
              <w:pPrChange w:id="1169" w:author="Abdul Jabbar, Ali Bin" w:date="2024-06-29T15:39:00Z">
                <w:pPr>
                  <w:jc w:val="right"/>
                </w:pPr>
              </w:pPrChange>
            </w:pPr>
            <w:del w:id="1170" w:author="Holland, Eva M" w:date="2024-06-30T10:30:00Z">
              <w:r w:rsidRPr="00F84999" w:rsidDel="00DB5B2F">
                <w:rPr>
                  <w:color w:val="000000"/>
                </w:rPr>
                <w:delText>1.1</w:delText>
              </w:r>
            </w:del>
          </w:p>
        </w:tc>
        <w:tc>
          <w:tcPr>
            <w:tcW w:w="1350" w:type="dxa"/>
            <w:noWrap/>
            <w:hideMark/>
          </w:tcPr>
          <w:p w14:paraId="6BD9C122" w14:textId="761ACB79" w:rsidR="004B6775" w:rsidRPr="00F84999" w:rsidDel="00DB5B2F" w:rsidRDefault="004B6775">
            <w:pPr>
              <w:jc w:val="center"/>
              <w:rPr>
                <w:del w:id="1171" w:author="Holland, Eva M" w:date="2024-06-30T10:30:00Z"/>
                <w:color w:val="000000"/>
              </w:rPr>
              <w:pPrChange w:id="1172" w:author="Abdul Jabbar, Ali Bin" w:date="2024-06-29T15:39:00Z">
                <w:pPr>
                  <w:jc w:val="right"/>
                </w:pPr>
              </w:pPrChange>
            </w:pPr>
            <w:del w:id="1173" w:author="Holland, Eva M" w:date="2024-06-30T10:30:00Z">
              <w:r w:rsidRPr="00F84999" w:rsidDel="00DB5B2F">
                <w:rPr>
                  <w:color w:val="000000"/>
                </w:rPr>
                <w:delText>3.9</w:delText>
              </w:r>
            </w:del>
          </w:p>
        </w:tc>
        <w:tc>
          <w:tcPr>
            <w:tcW w:w="1440" w:type="dxa"/>
            <w:noWrap/>
            <w:hideMark/>
          </w:tcPr>
          <w:p w14:paraId="1BD333C2" w14:textId="09A7B27B" w:rsidR="004B6775" w:rsidRPr="00F84999" w:rsidDel="00DB5B2F" w:rsidRDefault="004B6775">
            <w:pPr>
              <w:jc w:val="center"/>
              <w:rPr>
                <w:del w:id="1174" w:author="Holland, Eva M" w:date="2024-06-30T10:30:00Z"/>
                <w:color w:val="000000"/>
              </w:rPr>
              <w:pPrChange w:id="1175" w:author="Abdul Jabbar, Ali Bin" w:date="2024-06-29T15:39:00Z">
                <w:pPr>
                  <w:jc w:val="right"/>
                </w:pPr>
              </w:pPrChange>
            </w:pPr>
            <w:del w:id="1176" w:author="Holland, Eva M" w:date="2024-06-30T10:30:00Z">
              <w:r w:rsidRPr="00F84999" w:rsidDel="00DB5B2F">
                <w:rPr>
                  <w:color w:val="000000"/>
                </w:rPr>
                <w:delText>14.4</w:delText>
              </w:r>
            </w:del>
          </w:p>
        </w:tc>
        <w:tc>
          <w:tcPr>
            <w:tcW w:w="1530" w:type="dxa"/>
            <w:noWrap/>
            <w:hideMark/>
          </w:tcPr>
          <w:p w14:paraId="10755D71" w14:textId="4394A8CF" w:rsidR="004B6775" w:rsidRPr="00F84999" w:rsidDel="00DB5B2F" w:rsidRDefault="004B6775">
            <w:pPr>
              <w:jc w:val="center"/>
              <w:rPr>
                <w:del w:id="1177" w:author="Holland, Eva M" w:date="2024-06-30T10:30:00Z"/>
                <w:color w:val="000000"/>
              </w:rPr>
              <w:pPrChange w:id="1178" w:author="Abdul Jabbar, Ali Bin" w:date="2024-06-29T15:39:00Z">
                <w:pPr>
                  <w:jc w:val="right"/>
                </w:pPr>
              </w:pPrChange>
            </w:pPr>
            <w:del w:id="1179" w:author="Holland, Eva M" w:date="2024-06-30T10:30:00Z">
              <w:r w:rsidRPr="00F84999" w:rsidDel="00DB5B2F">
                <w:rPr>
                  <w:color w:val="000000"/>
                </w:rPr>
                <w:delText>73.5</w:delText>
              </w:r>
            </w:del>
          </w:p>
        </w:tc>
        <w:tc>
          <w:tcPr>
            <w:tcW w:w="1440" w:type="dxa"/>
            <w:noWrap/>
            <w:hideMark/>
          </w:tcPr>
          <w:p w14:paraId="018E61DD" w14:textId="278468FE" w:rsidR="004B6775" w:rsidRPr="00F84999" w:rsidDel="00DB5B2F" w:rsidRDefault="004B6775">
            <w:pPr>
              <w:jc w:val="center"/>
              <w:rPr>
                <w:del w:id="1180" w:author="Holland, Eva M" w:date="2024-06-30T10:30:00Z"/>
                <w:color w:val="000000"/>
              </w:rPr>
              <w:pPrChange w:id="1181" w:author="Abdul Jabbar, Ali Bin" w:date="2024-06-29T15:39:00Z">
                <w:pPr>
                  <w:jc w:val="right"/>
                </w:pPr>
              </w:pPrChange>
            </w:pPr>
            <w:del w:id="1182" w:author="Holland, Eva M" w:date="2024-06-30T10:30:00Z">
              <w:r w:rsidRPr="00F84999" w:rsidDel="00DB5B2F">
                <w:rPr>
                  <w:color w:val="000000"/>
                </w:rPr>
                <w:delText>421.4</w:delText>
              </w:r>
            </w:del>
          </w:p>
        </w:tc>
      </w:tr>
      <w:tr w:rsidR="00603F71" w:rsidRPr="00F84999" w:rsidDel="00DB5B2F" w14:paraId="4FDFCD5F" w14:textId="3A58E061" w:rsidTr="00603F71">
        <w:trPr>
          <w:trHeight w:val="280"/>
          <w:jc w:val="center"/>
          <w:del w:id="1183" w:author="Holland, Eva M" w:date="2024-06-30T10:30:00Z"/>
        </w:trPr>
        <w:tc>
          <w:tcPr>
            <w:tcW w:w="1705" w:type="dxa"/>
            <w:noWrap/>
            <w:hideMark/>
          </w:tcPr>
          <w:p w14:paraId="7F4748F9" w14:textId="5A461CB4" w:rsidR="004B6775" w:rsidRPr="00F84999" w:rsidDel="00DB5B2F" w:rsidRDefault="004B6775">
            <w:pPr>
              <w:jc w:val="center"/>
              <w:rPr>
                <w:del w:id="1184" w:author="Holland, Eva M" w:date="2024-06-30T10:30:00Z"/>
                <w:color w:val="000000"/>
              </w:rPr>
              <w:pPrChange w:id="1185" w:author="Abdul Jabbar, Ali Bin" w:date="2024-06-29T15:39:00Z">
                <w:pPr>
                  <w:jc w:val="right"/>
                </w:pPr>
              </w:pPrChange>
            </w:pPr>
            <w:del w:id="1186" w:author="Holland, Eva M" w:date="2024-06-30T10:30:00Z">
              <w:r w:rsidRPr="00F84999" w:rsidDel="00DB5B2F">
                <w:rPr>
                  <w:color w:val="000000"/>
                </w:rPr>
                <w:delText>2016</w:delText>
              </w:r>
            </w:del>
          </w:p>
        </w:tc>
        <w:tc>
          <w:tcPr>
            <w:tcW w:w="1260" w:type="dxa"/>
            <w:noWrap/>
            <w:hideMark/>
          </w:tcPr>
          <w:p w14:paraId="6CC76E8B" w14:textId="6DF859AA" w:rsidR="004B6775" w:rsidRPr="00F84999" w:rsidDel="00DB5B2F" w:rsidRDefault="004B6775">
            <w:pPr>
              <w:jc w:val="center"/>
              <w:rPr>
                <w:del w:id="1187" w:author="Holland, Eva M" w:date="2024-06-30T10:30:00Z"/>
                <w:color w:val="000000"/>
              </w:rPr>
              <w:pPrChange w:id="1188" w:author="Abdul Jabbar, Ali Bin" w:date="2024-06-29T15:39:00Z">
                <w:pPr>
                  <w:jc w:val="right"/>
                </w:pPr>
              </w:pPrChange>
            </w:pPr>
            <w:del w:id="1189" w:author="Holland, Eva M" w:date="2024-06-30T10:30:00Z">
              <w:r w:rsidRPr="00F84999" w:rsidDel="00DB5B2F">
                <w:rPr>
                  <w:color w:val="000000"/>
                </w:rPr>
                <w:delText>1.2</w:delText>
              </w:r>
            </w:del>
          </w:p>
        </w:tc>
        <w:tc>
          <w:tcPr>
            <w:tcW w:w="1350" w:type="dxa"/>
            <w:noWrap/>
            <w:hideMark/>
          </w:tcPr>
          <w:p w14:paraId="39E8AE87" w14:textId="475E7EE8" w:rsidR="004B6775" w:rsidRPr="00F84999" w:rsidDel="00DB5B2F" w:rsidRDefault="004B6775">
            <w:pPr>
              <w:jc w:val="center"/>
              <w:rPr>
                <w:del w:id="1190" w:author="Holland, Eva M" w:date="2024-06-30T10:30:00Z"/>
                <w:color w:val="000000"/>
              </w:rPr>
              <w:pPrChange w:id="1191" w:author="Abdul Jabbar, Ali Bin" w:date="2024-06-29T15:39:00Z">
                <w:pPr>
                  <w:jc w:val="right"/>
                </w:pPr>
              </w:pPrChange>
            </w:pPr>
            <w:del w:id="1192" w:author="Holland, Eva M" w:date="2024-06-30T10:30:00Z">
              <w:r w:rsidRPr="00F84999" w:rsidDel="00DB5B2F">
                <w:rPr>
                  <w:color w:val="000000"/>
                </w:rPr>
                <w:delText>4.3</w:delText>
              </w:r>
            </w:del>
          </w:p>
        </w:tc>
        <w:tc>
          <w:tcPr>
            <w:tcW w:w="1440" w:type="dxa"/>
            <w:noWrap/>
            <w:hideMark/>
          </w:tcPr>
          <w:p w14:paraId="2E7C3767" w14:textId="5B1FC9E6" w:rsidR="004B6775" w:rsidRPr="00F84999" w:rsidDel="00DB5B2F" w:rsidRDefault="004B6775">
            <w:pPr>
              <w:jc w:val="center"/>
              <w:rPr>
                <w:del w:id="1193" w:author="Holland, Eva M" w:date="2024-06-30T10:30:00Z"/>
                <w:color w:val="000000"/>
              </w:rPr>
              <w:pPrChange w:id="1194" w:author="Abdul Jabbar, Ali Bin" w:date="2024-06-29T15:39:00Z">
                <w:pPr>
                  <w:jc w:val="right"/>
                </w:pPr>
              </w:pPrChange>
            </w:pPr>
            <w:del w:id="1195" w:author="Holland, Eva M" w:date="2024-06-30T10:30:00Z">
              <w:r w:rsidRPr="00F84999" w:rsidDel="00DB5B2F">
                <w:rPr>
                  <w:color w:val="000000"/>
                </w:rPr>
                <w:delText>15.1</w:delText>
              </w:r>
            </w:del>
          </w:p>
        </w:tc>
        <w:tc>
          <w:tcPr>
            <w:tcW w:w="1530" w:type="dxa"/>
            <w:noWrap/>
            <w:hideMark/>
          </w:tcPr>
          <w:p w14:paraId="6E663365" w14:textId="7C69E9D3" w:rsidR="004B6775" w:rsidRPr="00F84999" w:rsidDel="00DB5B2F" w:rsidRDefault="004B6775">
            <w:pPr>
              <w:jc w:val="center"/>
              <w:rPr>
                <w:del w:id="1196" w:author="Holland, Eva M" w:date="2024-06-30T10:30:00Z"/>
                <w:color w:val="000000"/>
              </w:rPr>
              <w:pPrChange w:id="1197" w:author="Abdul Jabbar, Ali Bin" w:date="2024-06-29T15:39:00Z">
                <w:pPr>
                  <w:jc w:val="right"/>
                </w:pPr>
              </w:pPrChange>
            </w:pPr>
            <w:del w:id="1198" w:author="Holland, Eva M" w:date="2024-06-30T10:30:00Z">
              <w:r w:rsidRPr="00F84999" w:rsidDel="00DB5B2F">
                <w:rPr>
                  <w:color w:val="000000"/>
                </w:rPr>
                <w:delText>65.2</w:delText>
              </w:r>
            </w:del>
          </w:p>
        </w:tc>
        <w:tc>
          <w:tcPr>
            <w:tcW w:w="1440" w:type="dxa"/>
            <w:noWrap/>
            <w:hideMark/>
          </w:tcPr>
          <w:p w14:paraId="61CEA6BF" w14:textId="506E8108" w:rsidR="004B6775" w:rsidRPr="00F84999" w:rsidDel="00DB5B2F" w:rsidRDefault="004B6775">
            <w:pPr>
              <w:jc w:val="center"/>
              <w:rPr>
                <w:del w:id="1199" w:author="Holland, Eva M" w:date="2024-06-30T10:30:00Z"/>
                <w:color w:val="000000"/>
              </w:rPr>
              <w:pPrChange w:id="1200" w:author="Abdul Jabbar, Ali Bin" w:date="2024-06-29T15:39:00Z">
                <w:pPr>
                  <w:jc w:val="right"/>
                </w:pPr>
              </w:pPrChange>
            </w:pPr>
            <w:del w:id="1201" w:author="Holland, Eva M" w:date="2024-06-30T10:30:00Z">
              <w:r w:rsidRPr="00F84999" w:rsidDel="00DB5B2F">
                <w:rPr>
                  <w:color w:val="000000"/>
                </w:rPr>
                <w:delText>340.3</w:delText>
              </w:r>
            </w:del>
          </w:p>
        </w:tc>
      </w:tr>
      <w:tr w:rsidR="00603F71" w:rsidRPr="00F84999" w:rsidDel="00DB5B2F" w14:paraId="67CBCEEE" w14:textId="17794E2B" w:rsidTr="00603F71">
        <w:trPr>
          <w:trHeight w:val="280"/>
          <w:jc w:val="center"/>
          <w:del w:id="1202" w:author="Holland, Eva M" w:date="2024-06-30T10:30:00Z"/>
        </w:trPr>
        <w:tc>
          <w:tcPr>
            <w:tcW w:w="1705" w:type="dxa"/>
            <w:noWrap/>
            <w:hideMark/>
          </w:tcPr>
          <w:p w14:paraId="57D68323" w14:textId="12556282" w:rsidR="004B6775" w:rsidRPr="00F84999" w:rsidDel="00DB5B2F" w:rsidRDefault="004B6775">
            <w:pPr>
              <w:jc w:val="center"/>
              <w:rPr>
                <w:del w:id="1203" w:author="Holland, Eva M" w:date="2024-06-30T10:30:00Z"/>
                <w:color w:val="000000"/>
              </w:rPr>
              <w:pPrChange w:id="1204" w:author="Abdul Jabbar, Ali Bin" w:date="2024-06-29T15:39:00Z">
                <w:pPr>
                  <w:jc w:val="right"/>
                </w:pPr>
              </w:pPrChange>
            </w:pPr>
            <w:del w:id="1205" w:author="Holland, Eva M" w:date="2024-06-30T10:30:00Z">
              <w:r w:rsidRPr="00F84999" w:rsidDel="00DB5B2F">
                <w:rPr>
                  <w:color w:val="000000"/>
                </w:rPr>
                <w:delText>2017</w:delText>
              </w:r>
            </w:del>
          </w:p>
        </w:tc>
        <w:tc>
          <w:tcPr>
            <w:tcW w:w="1260" w:type="dxa"/>
            <w:noWrap/>
            <w:hideMark/>
          </w:tcPr>
          <w:p w14:paraId="5B71B672" w14:textId="4BCDD382" w:rsidR="004B6775" w:rsidRPr="00F84999" w:rsidDel="00DB5B2F" w:rsidRDefault="004B6775">
            <w:pPr>
              <w:jc w:val="center"/>
              <w:rPr>
                <w:del w:id="1206" w:author="Holland, Eva M" w:date="2024-06-30T10:30:00Z"/>
                <w:color w:val="000000"/>
              </w:rPr>
              <w:pPrChange w:id="1207" w:author="Abdul Jabbar, Ali Bin" w:date="2024-06-29T15:39:00Z">
                <w:pPr>
                  <w:jc w:val="right"/>
                </w:pPr>
              </w:pPrChange>
            </w:pPr>
            <w:del w:id="1208" w:author="Holland, Eva M" w:date="2024-06-30T10:30:00Z">
              <w:r w:rsidRPr="00F84999" w:rsidDel="00DB5B2F">
                <w:rPr>
                  <w:color w:val="000000"/>
                </w:rPr>
                <w:delText>1.1</w:delText>
              </w:r>
            </w:del>
          </w:p>
        </w:tc>
        <w:tc>
          <w:tcPr>
            <w:tcW w:w="1350" w:type="dxa"/>
            <w:noWrap/>
            <w:hideMark/>
          </w:tcPr>
          <w:p w14:paraId="3471205C" w14:textId="27863898" w:rsidR="004B6775" w:rsidRPr="00F84999" w:rsidDel="00DB5B2F" w:rsidRDefault="004B6775">
            <w:pPr>
              <w:jc w:val="center"/>
              <w:rPr>
                <w:del w:id="1209" w:author="Holland, Eva M" w:date="2024-06-30T10:30:00Z"/>
                <w:color w:val="000000"/>
              </w:rPr>
              <w:pPrChange w:id="1210" w:author="Abdul Jabbar, Ali Bin" w:date="2024-06-29T15:39:00Z">
                <w:pPr>
                  <w:jc w:val="right"/>
                </w:pPr>
              </w:pPrChange>
            </w:pPr>
            <w:del w:id="1211" w:author="Holland, Eva M" w:date="2024-06-30T10:30:00Z">
              <w:r w:rsidRPr="00F84999" w:rsidDel="00DB5B2F">
                <w:rPr>
                  <w:color w:val="000000"/>
                </w:rPr>
                <w:delText>4</w:delText>
              </w:r>
            </w:del>
          </w:p>
        </w:tc>
        <w:tc>
          <w:tcPr>
            <w:tcW w:w="1440" w:type="dxa"/>
            <w:noWrap/>
            <w:hideMark/>
          </w:tcPr>
          <w:p w14:paraId="72F3474E" w14:textId="2439B8D2" w:rsidR="004B6775" w:rsidRPr="00F84999" w:rsidDel="00DB5B2F" w:rsidRDefault="004B6775">
            <w:pPr>
              <w:jc w:val="center"/>
              <w:rPr>
                <w:del w:id="1212" w:author="Holland, Eva M" w:date="2024-06-30T10:30:00Z"/>
                <w:color w:val="000000"/>
              </w:rPr>
              <w:pPrChange w:id="1213" w:author="Abdul Jabbar, Ali Bin" w:date="2024-06-29T15:39:00Z">
                <w:pPr>
                  <w:jc w:val="right"/>
                </w:pPr>
              </w:pPrChange>
            </w:pPr>
            <w:del w:id="1214" w:author="Holland, Eva M" w:date="2024-06-30T10:30:00Z">
              <w:r w:rsidRPr="00F84999" w:rsidDel="00DB5B2F">
                <w:rPr>
                  <w:color w:val="000000"/>
                </w:rPr>
                <w:delText>15.1</w:delText>
              </w:r>
            </w:del>
          </w:p>
        </w:tc>
        <w:tc>
          <w:tcPr>
            <w:tcW w:w="1530" w:type="dxa"/>
            <w:noWrap/>
            <w:hideMark/>
          </w:tcPr>
          <w:p w14:paraId="7A036C06" w14:textId="5F510168" w:rsidR="004B6775" w:rsidRPr="00F84999" w:rsidDel="00DB5B2F" w:rsidRDefault="004B6775">
            <w:pPr>
              <w:jc w:val="center"/>
              <w:rPr>
                <w:del w:id="1215" w:author="Holland, Eva M" w:date="2024-06-30T10:30:00Z"/>
                <w:color w:val="000000"/>
              </w:rPr>
              <w:pPrChange w:id="1216" w:author="Abdul Jabbar, Ali Bin" w:date="2024-06-29T15:39:00Z">
                <w:pPr>
                  <w:jc w:val="right"/>
                </w:pPr>
              </w:pPrChange>
            </w:pPr>
            <w:del w:id="1217" w:author="Holland, Eva M" w:date="2024-06-30T10:30:00Z">
              <w:r w:rsidRPr="00F84999" w:rsidDel="00DB5B2F">
                <w:rPr>
                  <w:color w:val="000000"/>
                </w:rPr>
                <w:delText>68</w:delText>
              </w:r>
            </w:del>
          </w:p>
        </w:tc>
        <w:tc>
          <w:tcPr>
            <w:tcW w:w="1440" w:type="dxa"/>
            <w:noWrap/>
            <w:hideMark/>
          </w:tcPr>
          <w:p w14:paraId="70542993" w14:textId="13D61892" w:rsidR="004B6775" w:rsidRPr="00F84999" w:rsidDel="00DB5B2F" w:rsidRDefault="004B6775">
            <w:pPr>
              <w:jc w:val="center"/>
              <w:rPr>
                <w:del w:id="1218" w:author="Holland, Eva M" w:date="2024-06-30T10:30:00Z"/>
                <w:color w:val="000000"/>
              </w:rPr>
              <w:pPrChange w:id="1219" w:author="Abdul Jabbar, Ali Bin" w:date="2024-06-29T15:39:00Z">
                <w:pPr>
                  <w:jc w:val="right"/>
                </w:pPr>
              </w:pPrChange>
            </w:pPr>
            <w:del w:id="1220" w:author="Holland, Eva M" w:date="2024-06-30T10:30:00Z">
              <w:r w:rsidRPr="00F84999" w:rsidDel="00DB5B2F">
                <w:rPr>
                  <w:color w:val="000000"/>
                </w:rPr>
                <w:delText>375.3</w:delText>
              </w:r>
            </w:del>
          </w:p>
        </w:tc>
      </w:tr>
      <w:tr w:rsidR="00603F71" w:rsidRPr="00F84999" w:rsidDel="00DB5B2F" w14:paraId="4B03ADBA" w14:textId="58E6D1F2" w:rsidTr="00603F71">
        <w:trPr>
          <w:trHeight w:val="280"/>
          <w:jc w:val="center"/>
          <w:del w:id="1221" w:author="Holland, Eva M" w:date="2024-06-30T10:30:00Z"/>
        </w:trPr>
        <w:tc>
          <w:tcPr>
            <w:tcW w:w="1705" w:type="dxa"/>
            <w:noWrap/>
            <w:hideMark/>
          </w:tcPr>
          <w:p w14:paraId="10CE7B46" w14:textId="76182E1B" w:rsidR="004B6775" w:rsidRPr="00F84999" w:rsidDel="00DB5B2F" w:rsidRDefault="004B6775">
            <w:pPr>
              <w:jc w:val="center"/>
              <w:rPr>
                <w:del w:id="1222" w:author="Holland, Eva M" w:date="2024-06-30T10:30:00Z"/>
                <w:color w:val="000000"/>
              </w:rPr>
              <w:pPrChange w:id="1223" w:author="Abdul Jabbar, Ali Bin" w:date="2024-06-29T15:39:00Z">
                <w:pPr>
                  <w:jc w:val="right"/>
                </w:pPr>
              </w:pPrChange>
            </w:pPr>
            <w:del w:id="1224" w:author="Holland, Eva M" w:date="2024-06-30T10:30:00Z">
              <w:r w:rsidRPr="00F84999" w:rsidDel="00DB5B2F">
                <w:rPr>
                  <w:color w:val="000000"/>
                </w:rPr>
                <w:delText>2018</w:delText>
              </w:r>
            </w:del>
          </w:p>
        </w:tc>
        <w:tc>
          <w:tcPr>
            <w:tcW w:w="1260" w:type="dxa"/>
            <w:noWrap/>
            <w:hideMark/>
          </w:tcPr>
          <w:p w14:paraId="5C5BD4BD" w14:textId="5C776494" w:rsidR="004B6775" w:rsidRPr="00F84999" w:rsidDel="00DB5B2F" w:rsidRDefault="004B6775">
            <w:pPr>
              <w:jc w:val="center"/>
              <w:rPr>
                <w:del w:id="1225" w:author="Holland, Eva M" w:date="2024-06-30T10:30:00Z"/>
                <w:color w:val="000000"/>
              </w:rPr>
              <w:pPrChange w:id="1226" w:author="Abdul Jabbar, Ali Bin" w:date="2024-06-29T15:39:00Z">
                <w:pPr>
                  <w:jc w:val="right"/>
                </w:pPr>
              </w:pPrChange>
            </w:pPr>
            <w:del w:id="1227" w:author="Holland, Eva M" w:date="2024-06-30T10:30:00Z">
              <w:r w:rsidRPr="00F84999" w:rsidDel="00DB5B2F">
                <w:rPr>
                  <w:color w:val="000000"/>
                </w:rPr>
                <w:delText>1.3</w:delText>
              </w:r>
            </w:del>
          </w:p>
        </w:tc>
        <w:tc>
          <w:tcPr>
            <w:tcW w:w="1350" w:type="dxa"/>
            <w:noWrap/>
            <w:hideMark/>
          </w:tcPr>
          <w:p w14:paraId="49FD4C39" w14:textId="0933448A" w:rsidR="004B6775" w:rsidRPr="00F84999" w:rsidDel="00DB5B2F" w:rsidRDefault="004B6775">
            <w:pPr>
              <w:jc w:val="center"/>
              <w:rPr>
                <w:del w:id="1228" w:author="Holland, Eva M" w:date="2024-06-30T10:30:00Z"/>
                <w:color w:val="000000"/>
              </w:rPr>
              <w:pPrChange w:id="1229" w:author="Abdul Jabbar, Ali Bin" w:date="2024-06-29T15:39:00Z">
                <w:pPr>
                  <w:jc w:val="right"/>
                </w:pPr>
              </w:pPrChange>
            </w:pPr>
            <w:del w:id="1230" w:author="Holland, Eva M" w:date="2024-06-30T10:30:00Z">
              <w:r w:rsidRPr="00F84999" w:rsidDel="00DB5B2F">
                <w:rPr>
                  <w:color w:val="000000"/>
                </w:rPr>
                <w:delText>4.7</w:delText>
              </w:r>
            </w:del>
          </w:p>
        </w:tc>
        <w:tc>
          <w:tcPr>
            <w:tcW w:w="1440" w:type="dxa"/>
            <w:noWrap/>
            <w:hideMark/>
          </w:tcPr>
          <w:p w14:paraId="15620053" w14:textId="37C5E2DD" w:rsidR="004B6775" w:rsidRPr="00F84999" w:rsidDel="00DB5B2F" w:rsidRDefault="004B6775">
            <w:pPr>
              <w:jc w:val="center"/>
              <w:rPr>
                <w:del w:id="1231" w:author="Holland, Eva M" w:date="2024-06-30T10:30:00Z"/>
                <w:color w:val="000000"/>
              </w:rPr>
              <w:pPrChange w:id="1232" w:author="Abdul Jabbar, Ali Bin" w:date="2024-06-29T15:39:00Z">
                <w:pPr>
                  <w:jc w:val="right"/>
                </w:pPr>
              </w:pPrChange>
            </w:pPr>
            <w:del w:id="1233" w:author="Holland, Eva M" w:date="2024-06-30T10:30:00Z">
              <w:r w:rsidRPr="00F84999" w:rsidDel="00DB5B2F">
                <w:rPr>
                  <w:color w:val="000000"/>
                </w:rPr>
                <w:delText>17.1</w:delText>
              </w:r>
            </w:del>
          </w:p>
        </w:tc>
        <w:tc>
          <w:tcPr>
            <w:tcW w:w="1530" w:type="dxa"/>
            <w:noWrap/>
            <w:hideMark/>
          </w:tcPr>
          <w:p w14:paraId="6BB32CEB" w14:textId="4D1AEF51" w:rsidR="004B6775" w:rsidRPr="00F84999" w:rsidDel="00DB5B2F" w:rsidRDefault="004B6775">
            <w:pPr>
              <w:jc w:val="center"/>
              <w:rPr>
                <w:del w:id="1234" w:author="Holland, Eva M" w:date="2024-06-30T10:30:00Z"/>
                <w:color w:val="000000"/>
              </w:rPr>
              <w:pPrChange w:id="1235" w:author="Abdul Jabbar, Ali Bin" w:date="2024-06-29T15:39:00Z">
                <w:pPr>
                  <w:jc w:val="right"/>
                </w:pPr>
              </w:pPrChange>
            </w:pPr>
            <w:del w:id="1236" w:author="Holland, Eva M" w:date="2024-06-30T10:30:00Z">
              <w:r w:rsidRPr="00F84999" w:rsidDel="00DB5B2F">
                <w:rPr>
                  <w:color w:val="000000"/>
                </w:rPr>
                <w:delText>69.1</w:delText>
              </w:r>
            </w:del>
          </w:p>
        </w:tc>
        <w:tc>
          <w:tcPr>
            <w:tcW w:w="1440" w:type="dxa"/>
            <w:noWrap/>
            <w:hideMark/>
          </w:tcPr>
          <w:p w14:paraId="53CF191F" w14:textId="644C29A7" w:rsidR="004B6775" w:rsidRPr="00F84999" w:rsidDel="00DB5B2F" w:rsidRDefault="004B6775">
            <w:pPr>
              <w:jc w:val="center"/>
              <w:rPr>
                <w:del w:id="1237" w:author="Holland, Eva M" w:date="2024-06-30T10:30:00Z"/>
                <w:color w:val="000000"/>
              </w:rPr>
              <w:pPrChange w:id="1238" w:author="Abdul Jabbar, Ali Bin" w:date="2024-06-29T15:39:00Z">
                <w:pPr>
                  <w:jc w:val="right"/>
                </w:pPr>
              </w:pPrChange>
            </w:pPr>
            <w:del w:id="1239" w:author="Holland, Eva M" w:date="2024-06-30T10:30:00Z">
              <w:r w:rsidRPr="00F84999" w:rsidDel="00DB5B2F">
                <w:rPr>
                  <w:color w:val="000000"/>
                </w:rPr>
                <w:delText>377.6</w:delText>
              </w:r>
            </w:del>
          </w:p>
        </w:tc>
      </w:tr>
      <w:tr w:rsidR="00603F71" w:rsidRPr="00F84999" w:rsidDel="00DB5B2F" w14:paraId="19E05D51" w14:textId="755EDC1F" w:rsidTr="00603F71">
        <w:trPr>
          <w:trHeight w:val="280"/>
          <w:jc w:val="center"/>
          <w:del w:id="1240" w:author="Holland, Eva M" w:date="2024-06-30T10:30:00Z"/>
        </w:trPr>
        <w:tc>
          <w:tcPr>
            <w:tcW w:w="1705" w:type="dxa"/>
            <w:noWrap/>
            <w:hideMark/>
          </w:tcPr>
          <w:p w14:paraId="672C8EE3" w14:textId="6A7D43CB" w:rsidR="004B6775" w:rsidRPr="00F84999" w:rsidDel="00DB5B2F" w:rsidRDefault="004B6775">
            <w:pPr>
              <w:jc w:val="center"/>
              <w:rPr>
                <w:del w:id="1241" w:author="Holland, Eva M" w:date="2024-06-30T10:30:00Z"/>
                <w:color w:val="000000"/>
              </w:rPr>
              <w:pPrChange w:id="1242" w:author="Abdul Jabbar, Ali Bin" w:date="2024-06-29T15:39:00Z">
                <w:pPr>
                  <w:jc w:val="right"/>
                </w:pPr>
              </w:pPrChange>
            </w:pPr>
            <w:del w:id="1243" w:author="Holland, Eva M" w:date="2024-06-30T10:30:00Z">
              <w:r w:rsidRPr="00F84999" w:rsidDel="00DB5B2F">
                <w:rPr>
                  <w:color w:val="000000"/>
                </w:rPr>
                <w:delText>2019</w:delText>
              </w:r>
            </w:del>
          </w:p>
        </w:tc>
        <w:tc>
          <w:tcPr>
            <w:tcW w:w="1260" w:type="dxa"/>
            <w:noWrap/>
            <w:hideMark/>
          </w:tcPr>
          <w:p w14:paraId="33727DE5" w14:textId="7BBE8315" w:rsidR="004B6775" w:rsidRPr="00F84999" w:rsidDel="00DB5B2F" w:rsidRDefault="004B6775">
            <w:pPr>
              <w:jc w:val="center"/>
              <w:rPr>
                <w:del w:id="1244" w:author="Holland, Eva M" w:date="2024-06-30T10:30:00Z"/>
                <w:color w:val="000000"/>
              </w:rPr>
              <w:pPrChange w:id="1245" w:author="Abdul Jabbar, Ali Bin" w:date="2024-06-29T15:39:00Z">
                <w:pPr>
                  <w:jc w:val="right"/>
                </w:pPr>
              </w:pPrChange>
            </w:pPr>
            <w:del w:id="1246" w:author="Holland, Eva M" w:date="2024-06-30T10:30:00Z">
              <w:r w:rsidRPr="00F84999" w:rsidDel="00DB5B2F">
                <w:rPr>
                  <w:color w:val="000000"/>
                </w:rPr>
                <w:delText>1.3</w:delText>
              </w:r>
            </w:del>
          </w:p>
        </w:tc>
        <w:tc>
          <w:tcPr>
            <w:tcW w:w="1350" w:type="dxa"/>
            <w:noWrap/>
            <w:hideMark/>
          </w:tcPr>
          <w:p w14:paraId="4A549574" w14:textId="5ED48B94" w:rsidR="004B6775" w:rsidRPr="00F84999" w:rsidDel="00DB5B2F" w:rsidRDefault="004B6775">
            <w:pPr>
              <w:jc w:val="center"/>
              <w:rPr>
                <w:del w:id="1247" w:author="Holland, Eva M" w:date="2024-06-30T10:30:00Z"/>
                <w:color w:val="000000"/>
              </w:rPr>
              <w:pPrChange w:id="1248" w:author="Abdul Jabbar, Ali Bin" w:date="2024-06-29T15:39:00Z">
                <w:pPr>
                  <w:jc w:val="right"/>
                </w:pPr>
              </w:pPrChange>
            </w:pPr>
            <w:del w:id="1249" w:author="Holland, Eva M" w:date="2024-06-30T10:30:00Z">
              <w:r w:rsidRPr="00F84999" w:rsidDel="00DB5B2F">
                <w:rPr>
                  <w:color w:val="000000"/>
                </w:rPr>
                <w:delText>4.3</w:delText>
              </w:r>
            </w:del>
          </w:p>
        </w:tc>
        <w:tc>
          <w:tcPr>
            <w:tcW w:w="1440" w:type="dxa"/>
            <w:noWrap/>
            <w:hideMark/>
          </w:tcPr>
          <w:p w14:paraId="29F6661F" w14:textId="4241AD9F" w:rsidR="004B6775" w:rsidRPr="00F84999" w:rsidDel="00DB5B2F" w:rsidRDefault="004B6775">
            <w:pPr>
              <w:jc w:val="center"/>
              <w:rPr>
                <w:del w:id="1250" w:author="Holland, Eva M" w:date="2024-06-30T10:30:00Z"/>
                <w:color w:val="000000"/>
              </w:rPr>
              <w:pPrChange w:id="1251" w:author="Abdul Jabbar, Ali Bin" w:date="2024-06-29T15:39:00Z">
                <w:pPr>
                  <w:jc w:val="right"/>
                </w:pPr>
              </w:pPrChange>
            </w:pPr>
            <w:del w:id="1252" w:author="Holland, Eva M" w:date="2024-06-30T10:30:00Z">
              <w:r w:rsidRPr="00F84999" w:rsidDel="00DB5B2F">
                <w:rPr>
                  <w:color w:val="000000"/>
                </w:rPr>
                <w:delText>15.3</w:delText>
              </w:r>
            </w:del>
          </w:p>
        </w:tc>
        <w:tc>
          <w:tcPr>
            <w:tcW w:w="1530" w:type="dxa"/>
            <w:noWrap/>
            <w:hideMark/>
          </w:tcPr>
          <w:p w14:paraId="6CB88B13" w14:textId="7F406A2C" w:rsidR="004B6775" w:rsidRPr="00F84999" w:rsidDel="00DB5B2F" w:rsidRDefault="004B6775">
            <w:pPr>
              <w:jc w:val="center"/>
              <w:rPr>
                <w:del w:id="1253" w:author="Holland, Eva M" w:date="2024-06-30T10:30:00Z"/>
                <w:color w:val="000000"/>
              </w:rPr>
              <w:pPrChange w:id="1254" w:author="Abdul Jabbar, Ali Bin" w:date="2024-06-29T15:39:00Z">
                <w:pPr>
                  <w:jc w:val="right"/>
                </w:pPr>
              </w:pPrChange>
            </w:pPr>
            <w:del w:id="1255" w:author="Holland, Eva M" w:date="2024-06-30T10:30:00Z">
              <w:r w:rsidRPr="00F84999" w:rsidDel="00DB5B2F">
                <w:rPr>
                  <w:color w:val="000000"/>
                </w:rPr>
                <w:delText>57</w:delText>
              </w:r>
            </w:del>
          </w:p>
        </w:tc>
        <w:tc>
          <w:tcPr>
            <w:tcW w:w="1440" w:type="dxa"/>
            <w:noWrap/>
            <w:hideMark/>
          </w:tcPr>
          <w:p w14:paraId="7EBC539B" w14:textId="6871EB5A" w:rsidR="004B6775" w:rsidRPr="00F84999" w:rsidDel="00DB5B2F" w:rsidRDefault="004B6775">
            <w:pPr>
              <w:jc w:val="center"/>
              <w:rPr>
                <w:del w:id="1256" w:author="Holland, Eva M" w:date="2024-06-30T10:30:00Z"/>
                <w:color w:val="000000"/>
              </w:rPr>
              <w:pPrChange w:id="1257" w:author="Abdul Jabbar, Ali Bin" w:date="2024-06-29T15:39:00Z">
                <w:pPr>
                  <w:jc w:val="right"/>
                </w:pPr>
              </w:pPrChange>
            </w:pPr>
            <w:del w:id="1258" w:author="Holland, Eva M" w:date="2024-06-30T10:30:00Z">
              <w:r w:rsidRPr="00F84999" w:rsidDel="00DB5B2F">
                <w:rPr>
                  <w:color w:val="000000"/>
                </w:rPr>
                <w:delText>294.7</w:delText>
              </w:r>
            </w:del>
          </w:p>
        </w:tc>
      </w:tr>
      <w:tr w:rsidR="00603F71" w:rsidRPr="00F84999" w:rsidDel="00DB5B2F" w14:paraId="06E2D6D2" w14:textId="3E974864" w:rsidTr="00603F71">
        <w:trPr>
          <w:trHeight w:val="280"/>
          <w:jc w:val="center"/>
          <w:del w:id="1259" w:author="Holland, Eva M" w:date="2024-06-30T10:30:00Z"/>
        </w:trPr>
        <w:tc>
          <w:tcPr>
            <w:tcW w:w="1705" w:type="dxa"/>
            <w:noWrap/>
            <w:hideMark/>
          </w:tcPr>
          <w:p w14:paraId="4F68B794" w14:textId="5F154035" w:rsidR="004B6775" w:rsidRPr="00F84999" w:rsidDel="00DB5B2F" w:rsidRDefault="004B6775">
            <w:pPr>
              <w:jc w:val="center"/>
              <w:rPr>
                <w:del w:id="1260" w:author="Holland, Eva M" w:date="2024-06-30T10:30:00Z"/>
                <w:color w:val="000000"/>
              </w:rPr>
              <w:pPrChange w:id="1261" w:author="Abdul Jabbar, Ali Bin" w:date="2024-06-29T15:39:00Z">
                <w:pPr>
                  <w:jc w:val="right"/>
                </w:pPr>
              </w:pPrChange>
            </w:pPr>
            <w:del w:id="1262" w:author="Holland, Eva M" w:date="2024-06-30T10:30:00Z">
              <w:r w:rsidRPr="00F84999" w:rsidDel="00DB5B2F">
                <w:rPr>
                  <w:color w:val="000000"/>
                </w:rPr>
                <w:delText>2020</w:delText>
              </w:r>
            </w:del>
          </w:p>
        </w:tc>
        <w:tc>
          <w:tcPr>
            <w:tcW w:w="1260" w:type="dxa"/>
            <w:noWrap/>
            <w:hideMark/>
          </w:tcPr>
          <w:p w14:paraId="7F5789B8" w14:textId="1F284F79" w:rsidR="004B6775" w:rsidRPr="00F84999" w:rsidDel="00DB5B2F" w:rsidRDefault="004B6775">
            <w:pPr>
              <w:jc w:val="center"/>
              <w:rPr>
                <w:del w:id="1263" w:author="Holland, Eva M" w:date="2024-06-30T10:30:00Z"/>
                <w:color w:val="000000"/>
              </w:rPr>
              <w:pPrChange w:id="1264" w:author="Abdul Jabbar, Ali Bin" w:date="2024-06-29T15:39:00Z">
                <w:pPr>
                  <w:jc w:val="right"/>
                </w:pPr>
              </w:pPrChange>
            </w:pPr>
            <w:del w:id="1265" w:author="Holland, Eva M" w:date="2024-06-30T10:30:00Z">
              <w:r w:rsidRPr="00F84999" w:rsidDel="00DB5B2F">
                <w:rPr>
                  <w:color w:val="000000"/>
                </w:rPr>
                <w:delText>1.6</w:delText>
              </w:r>
            </w:del>
          </w:p>
        </w:tc>
        <w:tc>
          <w:tcPr>
            <w:tcW w:w="1350" w:type="dxa"/>
            <w:noWrap/>
            <w:hideMark/>
          </w:tcPr>
          <w:p w14:paraId="5C4B59B1" w14:textId="331E798A" w:rsidR="004B6775" w:rsidRPr="00F84999" w:rsidDel="00DB5B2F" w:rsidRDefault="004B6775">
            <w:pPr>
              <w:jc w:val="center"/>
              <w:rPr>
                <w:del w:id="1266" w:author="Holland, Eva M" w:date="2024-06-30T10:30:00Z"/>
                <w:color w:val="000000"/>
              </w:rPr>
              <w:pPrChange w:id="1267" w:author="Abdul Jabbar, Ali Bin" w:date="2024-06-29T15:39:00Z">
                <w:pPr>
                  <w:jc w:val="right"/>
                </w:pPr>
              </w:pPrChange>
            </w:pPr>
            <w:del w:id="1268" w:author="Holland, Eva M" w:date="2024-06-30T10:30:00Z">
              <w:r w:rsidRPr="00F84999" w:rsidDel="00DB5B2F">
                <w:rPr>
                  <w:color w:val="000000"/>
                </w:rPr>
                <w:delText>5.2</w:delText>
              </w:r>
            </w:del>
          </w:p>
        </w:tc>
        <w:tc>
          <w:tcPr>
            <w:tcW w:w="1440" w:type="dxa"/>
            <w:noWrap/>
            <w:hideMark/>
          </w:tcPr>
          <w:p w14:paraId="51BCD343" w14:textId="595E919F" w:rsidR="004B6775" w:rsidRPr="00F84999" w:rsidDel="00DB5B2F" w:rsidRDefault="004B6775">
            <w:pPr>
              <w:jc w:val="center"/>
              <w:rPr>
                <w:del w:id="1269" w:author="Holland, Eva M" w:date="2024-06-30T10:30:00Z"/>
                <w:color w:val="000000"/>
              </w:rPr>
              <w:pPrChange w:id="1270" w:author="Abdul Jabbar, Ali Bin" w:date="2024-06-29T15:39:00Z">
                <w:pPr>
                  <w:jc w:val="right"/>
                </w:pPr>
              </w:pPrChange>
            </w:pPr>
            <w:del w:id="1271" w:author="Holland, Eva M" w:date="2024-06-30T10:30:00Z">
              <w:r w:rsidRPr="00F84999" w:rsidDel="00DB5B2F">
                <w:rPr>
                  <w:color w:val="000000"/>
                </w:rPr>
                <w:delText>18</w:delText>
              </w:r>
            </w:del>
          </w:p>
        </w:tc>
        <w:tc>
          <w:tcPr>
            <w:tcW w:w="1530" w:type="dxa"/>
            <w:noWrap/>
            <w:hideMark/>
          </w:tcPr>
          <w:p w14:paraId="540183C3" w14:textId="13CDBEFE" w:rsidR="004B6775" w:rsidRPr="00F84999" w:rsidDel="00DB5B2F" w:rsidRDefault="004B6775">
            <w:pPr>
              <w:jc w:val="center"/>
              <w:rPr>
                <w:del w:id="1272" w:author="Holland, Eva M" w:date="2024-06-30T10:30:00Z"/>
                <w:color w:val="000000"/>
              </w:rPr>
              <w:pPrChange w:id="1273" w:author="Abdul Jabbar, Ali Bin" w:date="2024-06-29T15:39:00Z">
                <w:pPr>
                  <w:jc w:val="right"/>
                </w:pPr>
              </w:pPrChange>
            </w:pPr>
            <w:del w:id="1274" w:author="Holland, Eva M" w:date="2024-06-30T10:30:00Z">
              <w:r w:rsidRPr="00F84999" w:rsidDel="00DB5B2F">
                <w:rPr>
                  <w:color w:val="000000"/>
                </w:rPr>
                <w:delText>63.4</w:delText>
              </w:r>
            </w:del>
          </w:p>
        </w:tc>
        <w:tc>
          <w:tcPr>
            <w:tcW w:w="1440" w:type="dxa"/>
            <w:noWrap/>
            <w:hideMark/>
          </w:tcPr>
          <w:p w14:paraId="5928A22F" w14:textId="3A00750D" w:rsidR="004B6775" w:rsidRPr="00F84999" w:rsidDel="00DB5B2F" w:rsidRDefault="004B6775">
            <w:pPr>
              <w:jc w:val="center"/>
              <w:rPr>
                <w:del w:id="1275" w:author="Holland, Eva M" w:date="2024-06-30T10:30:00Z"/>
                <w:color w:val="000000"/>
              </w:rPr>
              <w:pPrChange w:id="1276" w:author="Abdul Jabbar, Ali Bin" w:date="2024-06-29T15:39:00Z">
                <w:pPr>
                  <w:jc w:val="right"/>
                </w:pPr>
              </w:pPrChange>
            </w:pPr>
            <w:del w:id="1277" w:author="Holland, Eva M" w:date="2024-06-30T10:30:00Z">
              <w:r w:rsidRPr="00F84999" w:rsidDel="00DB5B2F">
                <w:rPr>
                  <w:color w:val="000000"/>
                </w:rPr>
                <w:delText>273.6</w:delText>
              </w:r>
            </w:del>
          </w:p>
        </w:tc>
      </w:tr>
      <w:tr w:rsidR="00603F71" w:rsidRPr="00F84999" w:rsidDel="00DB5B2F" w14:paraId="5AFF66F1" w14:textId="1AD47FE0" w:rsidTr="00603F71">
        <w:trPr>
          <w:trHeight w:val="280"/>
          <w:jc w:val="center"/>
          <w:del w:id="1278" w:author="Holland, Eva M" w:date="2024-06-30T10:30:00Z"/>
        </w:trPr>
        <w:tc>
          <w:tcPr>
            <w:tcW w:w="1705" w:type="dxa"/>
            <w:noWrap/>
            <w:hideMark/>
          </w:tcPr>
          <w:p w14:paraId="4757DF6D" w14:textId="2459387C" w:rsidR="004B6775" w:rsidRPr="00F84999" w:rsidDel="00DB5B2F" w:rsidRDefault="004B6775">
            <w:pPr>
              <w:jc w:val="center"/>
              <w:rPr>
                <w:del w:id="1279" w:author="Holland, Eva M" w:date="2024-06-30T10:30:00Z"/>
                <w:color w:val="000000"/>
              </w:rPr>
              <w:pPrChange w:id="1280" w:author="Abdul Jabbar, Ali Bin" w:date="2024-06-29T15:39:00Z">
                <w:pPr>
                  <w:jc w:val="right"/>
                </w:pPr>
              </w:pPrChange>
            </w:pPr>
            <w:del w:id="1281" w:author="Holland, Eva M" w:date="2024-06-30T10:30:00Z">
              <w:r w:rsidRPr="00F84999" w:rsidDel="00DB5B2F">
                <w:rPr>
                  <w:color w:val="000000"/>
                </w:rPr>
                <w:delText>Total</w:delText>
              </w:r>
            </w:del>
          </w:p>
        </w:tc>
        <w:tc>
          <w:tcPr>
            <w:tcW w:w="1260" w:type="dxa"/>
            <w:noWrap/>
            <w:hideMark/>
          </w:tcPr>
          <w:p w14:paraId="112327BA" w14:textId="4AB584CD" w:rsidR="004B6775" w:rsidRPr="00F84999" w:rsidDel="00DB5B2F" w:rsidRDefault="004B6775">
            <w:pPr>
              <w:jc w:val="center"/>
              <w:rPr>
                <w:del w:id="1282" w:author="Holland, Eva M" w:date="2024-06-30T10:30:00Z"/>
                <w:color w:val="000000"/>
              </w:rPr>
              <w:pPrChange w:id="1283" w:author="Abdul Jabbar, Ali Bin" w:date="2024-06-29T15:39:00Z">
                <w:pPr>
                  <w:jc w:val="right"/>
                </w:pPr>
              </w:pPrChange>
            </w:pPr>
            <w:del w:id="1284" w:author="Holland, Eva M" w:date="2024-06-30T10:30:00Z">
              <w:r w:rsidRPr="00F84999" w:rsidDel="00DB5B2F">
                <w:rPr>
                  <w:color w:val="000000"/>
                </w:rPr>
                <w:delText>1.2</w:delText>
              </w:r>
            </w:del>
          </w:p>
        </w:tc>
        <w:tc>
          <w:tcPr>
            <w:tcW w:w="1350" w:type="dxa"/>
            <w:noWrap/>
            <w:hideMark/>
          </w:tcPr>
          <w:p w14:paraId="0CB7B6DB" w14:textId="16D6D0A7" w:rsidR="004B6775" w:rsidRPr="00F84999" w:rsidDel="00DB5B2F" w:rsidRDefault="004B6775">
            <w:pPr>
              <w:jc w:val="center"/>
              <w:rPr>
                <w:del w:id="1285" w:author="Holland, Eva M" w:date="2024-06-30T10:30:00Z"/>
                <w:color w:val="000000"/>
              </w:rPr>
              <w:pPrChange w:id="1286" w:author="Abdul Jabbar, Ali Bin" w:date="2024-06-29T15:39:00Z">
                <w:pPr>
                  <w:jc w:val="right"/>
                </w:pPr>
              </w:pPrChange>
            </w:pPr>
            <w:del w:id="1287" w:author="Holland, Eva M" w:date="2024-06-30T10:30:00Z">
              <w:r w:rsidRPr="00F84999" w:rsidDel="00DB5B2F">
                <w:rPr>
                  <w:color w:val="000000"/>
                </w:rPr>
                <w:delText>4.2</w:delText>
              </w:r>
            </w:del>
          </w:p>
        </w:tc>
        <w:tc>
          <w:tcPr>
            <w:tcW w:w="1440" w:type="dxa"/>
            <w:noWrap/>
            <w:hideMark/>
          </w:tcPr>
          <w:p w14:paraId="7EEEB071" w14:textId="4AAA1BF0" w:rsidR="004B6775" w:rsidRPr="00F84999" w:rsidDel="00DB5B2F" w:rsidRDefault="004B6775">
            <w:pPr>
              <w:jc w:val="center"/>
              <w:rPr>
                <w:del w:id="1288" w:author="Holland, Eva M" w:date="2024-06-30T10:30:00Z"/>
                <w:color w:val="000000"/>
              </w:rPr>
              <w:pPrChange w:id="1289" w:author="Abdul Jabbar, Ali Bin" w:date="2024-06-29T15:39:00Z">
                <w:pPr>
                  <w:jc w:val="right"/>
                </w:pPr>
              </w:pPrChange>
            </w:pPr>
            <w:del w:id="1290" w:author="Holland, Eva M" w:date="2024-06-30T10:30:00Z">
              <w:r w:rsidRPr="00F84999" w:rsidDel="00DB5B2F">
                <w:rPr>
                  <w:color w:val="000000"/>
                </w:rPr>
                <w:delText>14.7</w:delText>
              </w:r>
            </w:del>
          </w:p>
        </w:tc>
        <w:tc>
          <w:tcPr>
            <w:tcW w:w="1530" w:type="dxa"/>
            <w:noWrap/>
            <w:hideMark/>
          </w:tcPr>
          <w:p w14:paraId="25F3EACB" w14:textId="13FACD7A" w:rsidR="004B6775" w:rsidRPr="00F84999" w:rsidDel="00DB5B2F" w:rsidRDefault="004B6775">
            <w:pPr>
              <w:jc w:val="center"/>
              <w:rPr>
                <w:del w:id="1291" w:author="Holland, Eva M" w:date="2024-06-30T10:30:00Z"/>
                <w:color w:val="000000"/>
              </w:rPr>
              <w:pPrChange w:id="1292" w:author="Abdul Jabbar, Ali Bin" w:date="2024-06-29T15:39:00Z">
                <w:pPr>
                  <w:jc w:val="right"/>
                </w:pPr>
              </w:pPrChange>
            </w:pPr>
            <w:del w:id="1293" w:author="Holland, Eva M" w:date="2024-06-30T10:30:00Z">
              <w:r w:rsidRPr="00F84999" w:rsidDel="00DB5B2F">
                <w:rPr>
                  <w:color w:val="000000"/>
                </w:rPr>
                <w:delText>83.4</w:delText>
              </w:r>
            </w:del>
          </w:p>
        </w:tc>
        <w:tc>
          <w:tcPr>
            <w:tcW w:w="1440" w:type="dxa"/>
            <w:noWrap/>
            <w:hideMark/>
          </w:tcPr>
          <w:p w14:paraId="19833E72" w14:textId="5EC3DBCF" w:rsidR="004B6775" w:rsidRPr="00F84999" w:rsidDel="00DB5B2F" w:rsidRDefault="004B6775">
            <w:pPr>
              <w:jc w:val="center"/>
              <w:rPr>
                <w:del w:id="1294" w:author="Holland, Eva M" w:date="2024-06-30T10:30:00Z"/>
                <w:color w:val="000000"/>
              </w:rPr>
              <w:pPrChange w:id="1295" w:author="Abdul Jabbar, Ali Bin" w:date="2024-06-29T15:39:00Z">
                <w:pPr>
                  <w:jc w:val="right"/>
                </w:pPr>
              </w:pPrChange>
            </w:pPr>
            <w:del w:id="1296" w:author="Holland, Eva M" w:date="2024-06-30T10:30:00Z">
              <w:r w:rsidRPr="00F84999" w:rsidDel="00DB5B2F">
                <w:rPr>
                  <w:color w:val="000000"/>
                </w:rPr>
                <w:delText>481.1</w:delText>
              </w:r>
            </w:del>
          </w:p>
        </w:tc>
      </w:tr>
      <w:tr w:rsidR="004B6775" w:rsidRPr="00F84999" w:rsidDel="00DB5B2F" w14:paraId="0C188023" w14:textId="2155608B" w:rsidTr="00603F71">
        <w:trPr>
          <w:trHeight w:val="280"/>
          <w:jc w:val="center"/>
          <w:del w:id="1297" w:author="Holland, Eva M" w:date="2024-06-30T10:30:00Z"/>
        </w:trPr>
        <w:tc>
          <w:tcPr>
            <w:tcW w:w="1705" w:type="dxa"/>
            <w:noWrap/>
          </w:tcPr>
          <w:p w14:paraId="7D788827" w14:textId="0CC8C6B5" w:rsidR="004B6775" w:rsidRPr="00F84999" w:rsidDel="00DB5B2F" w:rsidRDefault="004B6775">
            <w:pPr>
              <w:jc w:val="center"/>
              <w:rPr>
                <w:del w:id="1298" w:author="Holland, Eva M" w:date="2024-06-30T10:30:00Z"/>
                <w:color w:val="000000"/>
              </w:rPr>
              <w:pPrChange w:id="1299" w:author="Abdul Jabbar, Ali Bin" w:date="2024-06-29T15:39:00Z">
                <w:pPr>
                  <w:jc w:val="right"/>
                </w:pPr>
              </w:pPrChange>
            </w:pPr>
            <w:del w:id="1300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Number of Joinpoints (years of Joinpoint)</w:delText>
              </w:r>
            </w:del>
          </w:p>
        </w:tc>
        <w:tc>
          <w:tcPr>
            <w:tcW w:w="1260" w:type="dxa"/>
            <w:noWrap/>
          </w:tcPr>
          <w:p w14:paraId="140C2CF8" w14:textId="5FD064AE" w:rsidR="004B6775" w:rsidRPr="00F84999" w:rsidDel="00DB5B2F" w:rsidRDefault="00964494">
            <w:pPr>
              <w:jc w:val="center"/>
              <w:rPr>
                <w:del w:id="1301" w:author="Holland, Eva M" w:date="2024-06-30T10:30:00Z"/>
                <w:color w:val="000000"/>
                <w:highlight w:val="yellow"/>
              </w:rPr>
              <w:pPrChange w:id="1302" w:author="Abdul Jabbar, Ali Bin" w:date="2024-06-29T15:39:00Z">
                <w:pPr>
                  <w:jc w:val="right"/>
                </w:pPr>
              </w:pPrChange>
            </w:pPr>
            <w:ins w:id="1303" w:author="Abdul Jabbar, Ali Bin" w:date="2024-06-29T15:46:00Z">
              <w:del w:id="1304" w:author="Holland, Eva M" w:date="2024-06-30T10:30:00Z">
                <w:r w:rsidRPr="00964494" w:rsidDel="00DB5B2F">
                  <w:rPr>
                    <w:color w:val="000000"/>
                    <w:rPrChange w:id="1305" w:author="Abdul Jabbar, Ali Bin" w:date="2024-06-29T15:46:00Z">
                      <w:rPr>
                        <w:color w:val="000000"/>
                        <w:highlight w:val="yellow"/>
                      </w:rPr>
                    </w:rPrChange>
                  </w:rPr>
                  <w:delText>-</w:delText>
                </w:r>
              </w:del>
            </w:ins>
          </w:p>
        </w:tc>
        <w:tc>
          <w:tcPr>
            <w:tcW w:w="1350" w:type="dxa"/>
            <w:noWrap/>
          </w:tcPr>
          <w:p w14:paraId="3225CFAE" w14:textId="74768BFB" w:rsidR="004B6775" w:rsidRPr="00F84999" w:rsidDel="00DB5B2F" w:rsidRDefault="00BA50D4">
            <w:pPr>
              <w:jc w:val="center"/>
              <w:rPr>
                <w:del w:id="1306" w:author="Holland, Eva M" w:date="2024-06-30T10:30:00Z"/>
                <w:color w:val="000000"/>
              </w:rPr>
              <w:pPrChange w:id="1307" w:author="Abdul Jabbar, Ali Bin" w:date="2024-06-29T15:39:00Z">
                <w:pPr>
                  <w:jc w:val="right"/>
                </w:pPr>
              </w:pPrChange>
            </w:pPr>
            <w:del w:id="1308" w:author="Holland, Eva M" w:date="2024-06-30T10:30:00Z">
              <w:r w:rsidRPr="00F84999" w:rsidDel="00DB5B2F">
                <w:rPr>
                  <w:color w:val="000000"/>
                </w:rPr>
                <w:delText>0</w:delText>
              </w:r>
            </w:del>
          </w:p>
        </w:tc>
        <w:tc>
          <w:tcPr>
            <w:tcW w:w="1440" w:type="dxa"/>
            <w:noWrap/>
          </w:tcPr>
          <w:p w14:paraId="6F9D18C8" w14:textId="3B7418B6" w:rsidR="004B6775" w:rsidRPr="00F84999" w:rsidDel="00DB5B2F" w:rsidRDefault="00BA50D4">
            <w:pPr>
              <w:jc w:val="center"/>
              <w:rPr>
                <w:del w:id="1309" w:author="Holland, Eva M" w:date="2024-06-30T10:30:00Z"/>
                <w:color w:val="000000"/>
              </w:rPr>
              <w:pPrChange w:id="1310" w:author="Abdul Jabbar, Ali Bin" w:date="2024-06-29T15:39:00Z">
                <w:pPr>
                  <w:jc w:val="right"/>
                </w:pPr>
              </w:pPrChange>
            </w:pPr>
            <w:del w:id="1311" w:author="Holland, Eva M" w:date="2024-06-30T10:30:00Z">
              <w:r w:rsidRPr="00F84999" w:rsidDel="00DB5B2F">
                <w:rPr>
                  <w:color w:val="000000"/>
                </w:rPr>
                <w:delText>1 (2010)</w:delText>
              </w:r>
            </w:del>
          </w:p>
        </w:tc>
        <w:tc>
          <w:tcPr>
            <w:tcW w:w="1530" w:type="dxa"/>
            <w:noWrap/>
          </w:tcPr>
          <w:p w14:paraId="78CC90F0" w14:textId="35DC6A9B" w:rsidR="004B6775" w:rsidRPr="00F84999" w:rsidDel="00DB5B2F" w:rsidRDefault="00BA50D4">
            <w:pPr>
              <w:jc w:val="center"/>
              <w:rPr>
                <w:del w:id="1312" w:author="Holland, Eva M" w:date="2024-06-30T10:30:00Z"/>
                <w:color w:val="000000"/>
              </w:rPr>
              <w:pPrChange w:id="1313" w:author="Abdul Jabbar, Ali Bin" w:date="2024-06-29T15:39:00Z">
                <w:pPr>
                  <w:jc w:val="right"/>
                </w:pPr>
              </w:pPrChange>
            </w:pPr>
            <w:del w:id="1314" w:author="Holland, Eva M" w:date="2024-06-30T10:30:00Z">
              <w:r w:rsidRPr="00F84999" w:rsidDel="00DB5B2F">
                <w:rPr>
                  <w:color w:val="000000"/>
                </w:rPr>
                <w:delText>0</w:delText>
              </w:r>
            </w:del>
          </w:p>
        </w:tc>
        <w:tc>
          <w:tcPr>
            <w:tcW w:w="1440" w:type="dxa"/>
            <w:noWrap/>
          </w:tcPr>
          <w:p w14:paraId="5AE130C3" w14:textId="68946E39" w:rsidR="004B6775" w:rsidRPr="00F84999" w:rsidDel="00DB5B2F" w:rsidRDefault="00BA50D4">
            <w:pPr>
              <w:jc w:val="center"/>
              <w:rPr>
                <w:del w:id="1315" w:author="Holland, Eva M" w:date="2024-06-30T10:30:00Z"/>
                <w:color w:val="000000"/>
              </w:rPr>
              <w:pPrChange w:id="1316" w:author="Abdul Jabbar, Ali Bin" w:date="2024-06-29T15:39:00Z">
                <w:pPr>
                  <w:jc w:val="right"/>
                </w:pPr>
              </w:pPrChange>
            </w:pPr>
            <w:del w:id="1317" w:author="Holland, Eva M" w:date="2024-06-30T10:30:00Z">
              <w:r w:rsidRPr="00F84999" w:rsidDel="00DB5B2F">
                <w:rPr>
                  <w:color w:val="000000"/>
                </w:rPr>
                <w:delText>0</w:delText>
              </w:r>
            </w:del>
          </w:p>
        </w:tc>
      </w:tr>
      <w:tr w:rsidR="004B6775" w:rsidRPr="00F84999" w:rsidDel="00DB5B2F" w14:paraId="1AA3C7F8" w14:textId="1A85C413" w:rsidTr="00603F71">
        <w:trPr>
          <w:trHeight w:val="280"/>
          <w:jc w:val="center"/>
          <w:del w:id="1318" w:author="Holland, Eva M" w:date="2024-06-30T10:30:00Z"/>
        </w:trPr>
        <w:tc>
          <w:tcPr>
            <w:tcW w:w="1705" w:type="dxa"/>
            <w:noWrap/>
          </w:tcPr>
          <w:p w14:paraId="2531A05F" w14:textId="4627180C" w:rsidR="004B6775" w:rsidRPr="00F84999" w:rsidDel="00DB5B2F" w:rsidRDefault="004B6775">
            <w:pPr>
              <w:jc w:val="center"/>
              <w:rPr>
                <w:del w:id="1319" w:author="Holland, Eva M" w:date="2024-06-30T10:30:00Z"/>
                <w:color w:val="000000"/>
              </w:rPr>
              <w:pPrChange w:id="1320" w:author="Abdul Jabbar, Ali Bin" w:date="2024-06-29T15:39:00Z">
                <w:pPr>
                  <w:jc w:val="right"/>
                </w:pPr>
              </w:pPrChange>
            </w:pPr>
            <w:del w:id="1321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APC-Segment 1 (95% CI)</w:delText>
              </w:r>
            </w:del>
          </w:p>
        </w:tc>
        <w:tc>
          <w:tcPr>
            <w:tcW w:w="1260" w:type="dxa"/>
            <w:noWrap/>
          </w:tcPr>
          <w:p w14:paraId="7BE21EAC" w14:textId="7834DC83" w:rsidR="004B6775" w:rsidRPr="00F84999" w:rsidDel="00DB5B2F" w:rsidRDefault="00964494">
            <w:pPr>
              <w:jc w:val="center"/>
              <w:rPr>
                <w:del w:id="1322" w:author="Holland, Eva M" w:date="2024-06-30T10:30:00Z"/>
                <w:color w:val="000000"/>
                <w:highlight w:val="yellow"/>
              </w:rPr>
              <w:pPrChange w:id="1323" w:author="Abdul Jabbar, Ali Bin" w:date="2024-06-29T15:39:00Z">
                <w:pPr>
                  <w:jc w:val="right"/>
                </w:pPr>
              </w:pPrChange>
            </w:pPr>
            <w:ins w:id="1324" w:author="Abdul Jabbar, Ali Bin" w:date="2024-06-29T15:46:00Z">
              <w:del w:id="1325" w:author="Holland, Eva M" w:date="2024-06-30T10:30:00Z">
                <w:r w:rsidRPr="00964494" w:rsidDel="00DB5B2F">
                  <w:rPr>
                    <w:color w:val="000000"/>
                    <w:rPrChange w:id="1326" w:author="Abdul Jabbar, Ali Bin" w:date="2024-06-29T15:46:00Z">
                      <w:rPr>
                        <w:color w:val="000000"/>
                        <w:highlight w:val="yellow"/>
                      </w:rPr>
                    </w:rPrChange>
                  </w:rPr>
                  <w:delText>-</w:delText>
                </w:r>
              </w:del>
            </w:ins>
          </w:p>
        </w:tc>
        <w:tc>
          <w:tcPr>
            <w:tcW w:w="1350" w:type="dxa"/>
            <w:noWrap/>
          </w:tcPr>
          <w:p w14:paraId="2CBF953C" w14:textId="13C7D8BE" w:rsidR="004B6775" w:rsidRPr="00F84999" w:rsidDel="00DB5B2F" w:rsidRDefault="00BA50D4">
            <w:pPr>
              <w:jc w:val="center"/>
              <w:rPr>
                <w:del w:id="1327" w:author="Holland, Eva M" w:date="2024-06-30T10:30:00Z"/>
                <w:color w:val="000000"/>
              </w:rPr>
              <w:pPrChange w:id="1328" w:author="Abdul Jabbar, Ali Bin" w:date="2024-06-29T15:39:00Z">
                <w:pPr>
                  <w:jc w:val="right"/>
                </w:pPr>
              </w:pPrChange>
            </w:pPr>
            <w:del w:id="1329" w:author="Holland, Eva M" w:date="2024-06-30T10:30:00Z">
              <w:r w:rsidRPr="00F84999" w:rsidDel="00DB5B2F">
                <w:rPr>
                  <w:color w:val="000000"/>
                </w:rPr>
                <w:delText>0.8 (-0.1 to 1.8)</w:delText>
              </w:r>
            </w:del>
            <w:ins w:id="1330" w:author="Abdul Jabbar, Ali Bin" w:date="2024-06-29T15:46:00Z">
              <w:del w:id="1331" w:author="Holland, Eva M" w:date="2024-06-30T10:30:00Z">
                <w:r w:rsidR="00964494" w:rsidDel="00DB5B2F">
                  <w:rPr>
                    <w:color w:val="000000"/>
                  </w:rPr>
                  <w:delText>-</w:delText>
                </w:r>
              </w:del>
            </w:ins>
          </w:p>
        </w:tc>
        <w:tc>
          <w:tcPr>
            <w:tcW w:w="1440" w:type="dxa"/>
            <w:noWrap/>
          </w:tcPr>
          <w:p w14:paraId="4CCCF616" w14:textId="50429111" w:rsidR="004B6775" w:rsidRPr="00F84999" w:rsidDel="00DB5B2F" w:rsidRDefault="00BA50D4">
            <w:pPr>
              <w:jc w:val="center"/>
              <w:rPr>
                <w:del w:id="1332" w:author="Holland, Eva M" w:date="2024-06-30T10:30:00Z"/>
                <w:color w:val="000000"/>
              </w:rPr>
              <w:pPrChange w:id="1333" w:author="Abdul Jabbar, Ali Bin" w:date="2024-06-29T15:39:00Z">
                <w:pPr>
                  <w:jc w:val="right"/>
                </w:pPr>
              </w:pPrChange>
            </w:pPr>
            <w:del w:id="1334" w:author="Holland, Eva M" w:date="2024-06-30T10:30:00Z">
              <w:r w:rsidRPr="00F84999" w:rsidDel="00DB5B2F">
                <w:rPr>
                  <w:color w:val="000000"/>
                </w:rPr>
                <w:delText>-1.4 (-7.1 to 0.0)</w:delText>
              </w:r>
            </w:del>
          </w:p>
        </w:tc>
        <w:tc>
          <w:tcPr>
            <w:tcW w:w="1530" w:type="dxa"/>
            <w:noWrap/>
          </w:tcPr>
          <w:p w14:paraId="6E099B48" w14:textId="2F904C0E" w:rsidR="004B6775" w:rsidRPr="00F84999" w:rsidDel="00DB5B2F" w:rsidRDefault="00BA50D4">
            <w:pPr>
              <w:jc w:val="center"/>
              <w:rPr>
                <w:del w:id="1335" w:author="Holland, Eva M" w:date="2024-06-30T10:30:00Z"/>
                <w:color w:val="000000"/>
              </w:rPr>
              <w:pPrChange w:id="1336" w:author="Abdul Jabbar, Ali Bin" w:date="2024-06-29T15:39:00Z">
                <w:pPr>
                  <w:jc w:val="right"/>
                </w:pPr>
              </w:pPrChange>
            </w:pPr>
            <w:del w:id="1337" w:author="Holland, Eva M" w:date="2024-06-30T10:30:00Z">
              <w:r w:rsidRPr="00F84999" w:rsidDel="00DB5B2F">
                <w:rPr>
                  <w:color w:val="000000"/>
                </w:rPr>
                <w:delText>-3.2* (-3.8 to -2.6)</w:delText>
              </w:r>
            </w:del>
          </w:p>
        </w:tc>
        <w:tc>
          <w:tcPr>
            <w:tcW w:w="1440" w:type="dxa"/>
            <w:noWrap/>
          </w:tcPr>
          <w:p w14:paraId="01970B93" w14:textId="39736210" w:rsidR="004B6775" w:rsidRPr="00F84999" w:rsidDel="00DB5B2F" w:rsidRDefault="00400307">
            <w:pPr>
              <w:jc w:val="center"/>
              <w:rPr>
                <w:del w:id="1338" w:author="Holland, Eva M" w:date="2024-06-30T10:30:00Z"/>
                <w:color w:val="000000"/>
              </w:rPr>
              <w:pPrChange w:id="1339" w:author="Abdul Jabbar, Ali Bin" w:date="2024-06-29T15:39:00Z">
                <w:pPr>
                  <w:jc w:val="right"/>
                </w:pPr>
              </w:pPrChange>
            </w:pPr>
            <w:del w:id="1340" w:author="Holland, Eva M" w:date="2024-06-30T10:30:00Z">
              <w:r w:rsidRPr="00F84999" w:rsidDel="00DB5B2F">
                <w:rPr>
                  <w:color w:val="000000"/>
                </w:rPr>
                <w:delText>-4.4* (-5.0 to -3.9)</w:delText>
              </w:r>
            </w:del>
            <w:ins w:id="1341" w:author="Abdul Jabbar, Ali Bin" w:date="2024-06-29T15:47:00Z">
              <w:del w:id="1342" w:author="Holland, Eva M" w:date="2024-06-30T10:30:00Z">
                <w:r w:rsidR="00964494" w:rsidDel="00DB5B2F">
                  <w:rPr>
                    <w:color w:val="000000"/>
                  </w:rPr>
                  <w:delText>-</w:delText>
                </w:r>
              </w:del>
            </w:ins>
          </w:p>
        </w:tc>
      </w:tr>
      <w:tr w:rsidR="004B6775" w:rsidRPr="00F84999" w:rsidDel="00DB5B2F" w14:paraId="2BBBEA8D" w14:textId="59B60860" w:rsidTr="00964494">
        <w:tblPrEx>
          <w:tblW w:w="8725" w:type="dxa"/>
          <w:jc w:val="center"/>
          <w:tblPrExChange w:id="1343" w:author="Abdul Jabbar, Ali Bin" w:date="2024-06-29T15:46:00Z">
            <w:tblPrEx>
              <w:tblW w:w="8725" w:type="dxa"/>
              <w:jc w:val="center"/>
            </w:tblPrEx>
          </w:tblPrExChange>
        </w:tblPrEx>
        <w:trPr>
          <w:trHeight w:val="280"/>
          <w:jc w:val="center"/>
          <w:del w:id="1344" w:author="Holland, Eva M" w:date="2024-06-30T10:30:00Z"/>
          <w:trPrChange w:id="1345" w:author="Abdul Jabbar, Ali Bin" w:date="2024-06-29T15:46:00Z">
            <w:trPr>
              <w:trHeight w:val="280"/>
              <w:jc w:val="center"/>
            </w:trPr>
          </w:trPrChange>
        </w:trPr>
        <w:tc>
          <w:tcPr>
            <w:tcW w:w="1705" w:type="dxa"/>
            <w:noWrap/>
            <w:tcPrChange w:id="1346" w:author="Abdul Jabbar, Ali Bin" w:date="2024-06-29T15:46:00Z">
              <w:tcPr>
                <w:tcW w:w="1705" w:type="dxa"/>
                <w:noWrap/>
              </w:tcPr>
            </w:tcPrChange>
          </w:tcPr>
          <w:p w14:paraId="5AEBD99A" w14:textId="11FE9B7D" w:rsidR="004B6775" w:rsidRPr="00F84999" w:rsidDel="00DB5B2F" w:rsidRDefault="004B6775">
            <w:pPr>
              <w:jc w:val="center"/>
              <w:rPr>
                <w:del w:id="1347" w:author="Holland, Eva M" w:date="2024-06-30T10:30:00Z"/>
                <w:color w:val="000000"/>
              </w:rPr>
              <w:pPrChange w:id="1348" w:author="Abdul Jabbar, Ali Bin" w:date="2024-06-29T15:39:00Z">
                <w:pPr>
                  <w:jc w:val="right"/>
                </w:pPr>
              </w:pPrChange>
            </w:pPr>
            <w:del w:id="1349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APC-Segment 2 (95% CI)</w:delText>
              </w:r>
            </w:del>
          </w:p>
        </w:tc>
        <w:tc>
          <w:tcPr>
            <w:tcW w:w="1260" w:type="dxa"/>
            <w:shd w:val="clear" w:color="auto" w:fill="auto"/>
            <w:noWrap/>
            <w:tcPrChange w:id="1350" w:author="Abdul Jabbar, Ali Bin" w:date="2024-06-29T15:46:00Z">
              <w:tcPr>
                <w:tcW w:w="1260" w:type="dxa"/>
                <w:noWrap/>
              </w:tcPr>
            </w:tcPrChange>
          </w:tcPr>
          <w:p w14:paraId="2507CCD4" w14:textId="5D9AE6C4" w:rsidR="004B6775" w:rsidRPr="00964494" w:rsidDel="00DB5B2F" w:rsidRDefault="00964494">
            <w:pPr>
              <w:jc w:val="center"/>
              <w:rPr>
                <w:del w:id="1351" w:author="Holland, Eva M" w:date="2024-06-30T10:30:00Z"/>
                <w:color w:val="000000"/>
                <w:rPrChange w:id="1352" w:author="Abdul Jabbar, Ali Bin" w:date="2024-06-29T15:46:00Z">
                  <w:rPr>
                    <w:del w:id="1353" w:author="Holland, Eva M" w:date="2024-06-30T10:30:00Z"/>
                    <w:color w:val="000000"/>
                    <w:highlight w:val="yellow"/>
                  </w:rPr>
                </w:rPrChange>
              </w:rPr>
              <w:pPrChange w:id="1354" w:author="Abdul Jabbar, Ali Bin" w:date="2024-06-29T15:39:00Z">
                <w:pPr>
                  <w:jc w:val="right"/>
                </w:pPr>
              </w:pPrChange>
            </w:pPr>
            <w:ins w:id="1355" w:author="Abdul Jabbar, Ali Bin" w:date="2024-06-29T15:46:00Z">
              <w:del w:id="1356" w:author="Holland, Eva M" w:date="2024-06-30T10:30:00Z">
                <w:r w:rsidRPr="00964494" w:rsidDel="00DB5B2F">
                  <w:rPr>
                    <w:color w:val="000000"/>
                    <w:rPrChange w:id="1357" w:author="Abdul Jabbar, Ali Bin" w:date="2024-06-29T15:46:00Z">
                      <w:rPr>
                        <w:color w:val="000000"/>
                        <w:highlight w:val="yellow"/>
                      </w:rPr>
                    </w:rPrChange>
                  </w:rPr>
                  <w:delText>-</w:delText>
                </w:r>
              </w:del>
            </w:ins>
          </w:p>
        </w:tc>
        <w:tc>
          <w:tcPr>
            <w:tcW w:w="1350" w:type="dxa"/>
            <w:noWrap/>
            <w:tcPrChange w:id="1358" w:author="Abdul Jabbar, Ali Bin" w:date="2024-06-29T15:46:00Z">
              <w:tcPr>
                <w:tcW w:w="1350" w:type="dxa"/>
                <w:noWrap/>
              </w:tcPr>
            </w:tcPrChange>
          </w:tcPr>
          <w:p w14:paraId="3749995D" w14:textId="342AACF1" w:rsidR="004B6775" w:rsidRPr="00F84999" w:rsidDel="00DB5B2F" w:rsidRDefault="00964494">
            <w:pPr>
              <w:jc w:val="center"/>
              <w:rPr>
                <w:del w:id="1359" w:author="Holland, Eva M" w:date="2024-06-30T10:30:00Z"/>
                <w:color w:val="000000"/>
              </w:rPr>
              <w:pPrChange w:id="1360" w:author="Abdul Jabbar, Ali Bin" w:date="2024-06-29T15:39:00Z">
                <w:pPr>
                  <w:jc w:val="right"/>
                </w:pPr>
              </w:pPrChange>
            </w:pPr>
            <w:ins w:id="1361" w:author="Abdul Jabbar, Ali Bin" w:date="2024-06-29T15:47:00Z">
              <w:del w:id="1362" w:author="Holland, Eva M" w:date="2024-06-30T10:30:00Z">
                <w:r w:rsidDel="00DB5B2F">
                  <w:rPr>
                    <w:color w:val="000000"/>
                  </w:rPr>
                  <w:delText>-</w:delText>
                </w:r>
              </w:del>
            </w:ins>
          </w:p>
        </w:tc>
        <w:tc>
          <w:tcPr>
            <w:tcW w:w="1440" w:type="dxa"/>
            <w:noWrap/>
            <w:tcPrChange w:id="1363" w:author="Abdul Jabbar, Ali Bin" w:date="2024-06-29T15:46:00Z">
              <w:tcPr>
                <w:tcW w:w="1440" w:type="dxa"/>
                <w:noWrap/>
              </w:tcPr>
            </w:tcPrChange>
          </w:tcPr>
          <w:p w14:paraId="1D8D4F0B" w14:textId="0AB658E2" w:rsidR="004B6775" w:rsidRPr="00F84999" w:rsidDel="00DB5B2F" w:rsidRDefault="00BA50D4">
            <w:pPr>
              <w:jc w:val="center"/>
              <w:rPr>
                <w:del w:id="1364" w:author="Holland, Eva M" w:date="2024-06-30T10:30:00Z"/>
                <w:color w:val="000000"/>
              </w:rPr>
              <w:pPrChange w:id="1365" w:author="Abdul Jabbar, Ali Bin" w:date="2024-06-29T15:39:00Z">
                <w:pPr>
                  <w:jc w:val="right"/>
                </w:pPr>
              </w:pPrChange>
            </w:pPr>
            <w:del w:id="1366" w:author="Holland, Eva M" w:date="2024-06-30T10:30:00Z">
              <w:r w:rsidRPr="00F84999" w:rsidDel="00DB5B2F">
                <w:rPr>
                  <w:color w:val="000000"/>
                </w:rPr>
                <w:delText>2.8* (1.2 to 9.4)</w:delText>
              </w:r>
            </w:del>
          </w:p>
        </w:tc>
        <w:tc>
          <w:tcPr>
            <w:tcW w:w="1530" w:type="dxa"/>
            <w:noWrap/>
            <w:tcPrChange w:id="1367" w:author="Abdul Jabbar, Ali Bin" w:date="2024-06-29T15:46:00Z">
              <w:tcPr>
                <w:tcW w:w="1530" w:type="dxa"/>
                <w:noWrap/>
              </w:tcPr>
            </w:tcPrChange>
          </w:tcPr>
          <w:p w14:paraId="511E0CB2" w14:textId="15ED3679" w:rsidR="004B6775" w:rsidRPr="00F84999" w:rsidDel="00DB5B2F" w:rsidRDefault="00964494">
            <w:pPr>
              <w:jc w:val="center"/>
              <w:rPr>
                <w:del w:id="1368" w:author="Holland, Eva M" w:date="2024-06-30T10:30:00Z"/>
                <w:color w:val="000000"/>
              </w:rPr>
              <w:pPrChange w:id="1369" w:author="Abdul Jabbar, Ali Bin" w:date="2024-06-29T15:39:00Z">
                <w:pPr>
                  <w:jc w:val="right"/>
                </w:pPr>
              </w:pPrChange>
            </w:pPr>
            <w:ins w:id="1370" w:author="Abdul Jabbar, Ali Bin" w:date="2024-06-29T15:47:00Z">
              <w:del w:id="1371" w:author="Holland, Eva M" w:date="2024-06-30T10:30:00Z">
                <w:r w:rsidDel="00DB5B2F">
                  <w:rPr>
                    <w:color w:val="000000"/>
                  </w:rPr>
                  <w:delText>-</w:delText>
                </w:r>
              </w:del>
            </w:ins>
          </w:p>
        </w:tc>
        <w:tc>
          <w:tcPr>
            <w:tcW w:w="1440" w:type="dxa"/>
            <w:noWrap/>
            <w:tcPrChange w:id="1372" w:author="Abdul Jabbar, Ali Bin" w:date="2024-06-29T15:46:00Z">
              <w:tcPr>
                <w:tcW w:w="1440" w:type="dxa"/>
                <w:noWrap/>
              </w:tcPr>
            </w:tcPrChange>
          </w:tcPr>
          <w:p w14:paraId="08D9EF3F" w14:textId="2D456164" w:rsidR="004B6775" w:rsidRPr="00F84999" w:rsidDel="00DB5B2F" w:rsidRDefault="00964494">
            <w:pPr>
              <w:jc w:val="center"/>
              <w:rPr>
                <w:del w:id="1373" w:author="Holland, Eva M" w:date="2024-06-30T10:30:00Z"/>
                <w:color w:val="000000"/>
              </w:rPr>
              <w:pPrChange w:id="1374" w:author="Abdul Jabbar, Ali Bin" w:date="2024-06-29T15:39:00Z">
                <w:pPr>
                  <w:jc w:val="right"/>
                </w:pPr>
              </w:pPrChange>
            </w:pPr>
            <w:ins w:id="1375" w:author="Abdul Jabbar, Ali Bin" w:date="2024-06-29T15:47:00Z">
              <w:del w:id="1376" w:author="Holland, Eva M" w:date="2024-06-30T10:30:00Z">
                <w:r w:rsidDel="00DB5B2F">
                  <w:rPr>
                    <w:color w:val="000000"/>
                  </w:rPr>
                  <w:delText>-</w:delText>
                </w:r>
              </w:del>
            </w:ins>
          </w:p>
        </w:tc>
      </w:tr>
      <w:tr w:rsidR="00BA50D4" w:rsidRPr="00F84999" w:rsidDel="00DB5B2F" w14:paraId="2DA52BEF" w14:textId="42B83D84" w:rsidTr="00964494">
        <w:tblPrEx>
          <w:tblW w:w="8725" w:type="dxa"/>
          <w:jc w:val="center"/>
          <w:tblPrExChange w:id="1377" w:author="Abdul Jabbar, Ali Bin" w:date="2024-06-29T15:46:00Z">
            <w:tblPrEx>
              <w:tblW w:w="8725" w:type="dxa"/>
              <w:jc w:val="center"/>
            </w:tblPrEx>
          </w:tblPrExChange>
        </w:tblPrEx>
        <w:trPr>
          <w:trHeight w:val="280"/>
          <w:jc w:val="center"/>
          <w:del w:id="1378" w:author="Holland, Eva M" w:date="2024-06-30T10:30:00Z"/>
          <w:trPrChange w:id="1379" w:author="Abdul Jabbar, Ali Bin" w:date="2024-06-29T15:46:00Z">
            <w:trPr>
              <w:trHeight w:val="280"/>
              <w:jc w:val="center"/>
            </w:trPr>
          </w:trPrChange>
        </w:trPr>
        <w:tc>
          <w:tcPr>
            <w:tcW w:w="1705" w:type="dxa"/>
            <w:noWrap/>
            <w:tcPrChange w:id="1380" w:author="Abdul Jabbar, Ali Bin" w:date="2024-06-29T15:46:00Z">
              <w:tcPr>
                <w:tcW w:w="1705" w:type="dxa"/>
                <w:noWrap/>
              </w:tcPr>
            </w:tcPrChange>
          </w:tcPr>
          <w:p w14:paraId="61B8A92F" w14:textId="4E69C861" w:rsidR="00BA50D4" w:rsidRPr="00F84999" w:rsidDel="00DB5B2F" w:rsidRDefault="00BA50D4">
            <w:pPr>
              <w:jc w:val="center"/>
              <w:rPr>
                <w:del w:id="1381" w:author="Holland, Eva M" w:date="2024-06-30T10:30:00Z"/>
                <w:color w:val="000000"/>
              </w:rPr>
              <w:pPrChange w:id="1382" w:author="Abdul Jabbar, Ali Bin" w:date="2024-06-29T15:39:00Z">
                <w:pPr>
                  <w:jc w:val="right"/>
                </w:pPr>
              </w:pPrChange>
            </w:pPr>
            <w:del w:id="1383" w:author="Holland, Eva M" w:date="2024-06-30T10:30:00Z">
              <w:r w:rsidRPr="00F84999" w:rsidDel="00DB5B2F">
                <w:rPr>
                  <w:b/>
                  <w:bCs/>
                  <w:color w:val="000000"/>
                </w:rPr>
                <w:delText>Average APC</w:delText>
              </w:r>
            </w:del>
          </w:p>
        </w:tc>
        <w:tc>
          <w:tcPr>
            <w:tcW w:w="1260" w:type="dxa"/>
            <w:shd w:val="clear" w:color="auto" w:fill="auto"/>
            <w:noWrap/>
            <w:tcPrChange w:id="1384" w:author="Abdul Jabbar, Ali Bin" w:date="2024-06-29T15:46:00Z">
              <w:tcPr>
                <w:tcW w:w="1260" w:type="dxa"/>
                <w:noWrap/>
              </w:tcPr>
            </w:tcPrChange>
          </w:tcPr>
          <w:p w14:paraId="043F4E7D" w14:textId="68171CAA" w:rsidR="00BA50D4" w:rsidRPr="00964494" w:rsidDel="00DB5B2F" w:rsidRDefault="00964494">
            <w:pPr>
              <w:jc w:val="center"/>
              <w:rPr>
                <w:del w:id="1385" w:author="Holland, Eva M" w:date="2024-06-30T10:30:00Z"/>
                <w:color w:val="000000"/>
                <w:rPrChange w:id="1386" w:author="Abdul Jabbar, Ali Bin" w:date="2024-06-29T15:46:00Z">
                  <w:rPr>
                    <w:del w:id="1387" w:author="Holland, Eva M" w:date="2024-06-30T10:30:00Z"/>
                    <w:color w:val="000000"/>
                    <w:highlight w:val="yellow"/>
                  </w:rPr>
                </w:rPrChange>
              </w:rPr>
              <w:pPrChange w:id="1388" w:author="Abdul Jabbar, Ali Bin" w:date="2024-06-29T15:39:00Z">
                <w:pPr>
                  <w:jc w:val="right"/>
                </w:pPr>
              </w:pPrChange>
            </w:pPr>
            <w:ins w:id="1389" w:author="Abdul Jabbar, Ali Bin" w:date="2024-06-29T15:46:00Z">
              <w:del w:id="1390" w:author="Holland, Eva M" w:date="2024-06-30T10:30:00Z">
                <w:r w:rsidRPr="00964494" w:rsidDel="00DB5B2F">
                  <w:rPr>
                    <w:color w:val="000000"/>
                    <w:rPrChange w:id="1391" w:author="Abdul Jabbar, Ali Bin" w:date="2024-06-29T15:46:00Z">
                      <w:rPr>
                        <w:color w:val="000000"/>
                        <w:highlight w:val="yellow"/>
                      </w:rPr>
                    </w:rPrChange>
                  </w:rPr>
                  <w:delText>-</w:delText>
                </w:r>
              </w:del>
            </w:ins>
          </w:p>
        </w:tc>
        <w:tc>
          <w:tcPr>
            <w:tcW w:w="1350" w:type="dxa"/>
            <w:noWrap/>
            <w:tcPrChange w:id="1392" w:author="Abdul Jabbar, Ali Bin" w:date="2024-06-29T15:46:00Z">
              <w:tcPr>
                <w:tcW w:w="1350" w:type="dxa"/>
                <w:noWrap/>
              </w:tcPr>
            </w:tcPrChange>
          </w:tcPr>
          <w:p w14:paraId="0BB2BFCB" w14:textId="5BD8C134" w:rsidR="00BA50D4" w:rsidRPr="00F84999" w:rsidDel="00DB5B2F" w:rsidRDefault="00BA50D4">
            <w:pPr>
              <w:jc w:val="center"/>
              <w:rPr>
                <w:del w:id="1393" w:author="Holland, Eva M" w:date="2024-06-30T10:30:00Z"/>
                <w:color w:val="000000"/>
              </w:rPr>
              <w:pPrChange w:id="1394" w:author="Abdul Jabbar, Ali Bin" w:date="2024-06-29T15:39:00Z">
                <w:pPr>
                  <w:jc w:val="right"/>
                </w:pPr>
              </w:pPrChange>
            </w:pPr>
            <w:del w:id="1395" w:author="Holland, Eva M" w:date="2024-06-30T10:30:00Z">
              <w:r w:rsidRPr="00F84999" w:rsidDel="00DB5B2F">
                <w:rPr>
                  <w:color w:val="000000"/>
                </w:rPr>
                <w:delText>0.8 (-0.1 to 1.8)</w:delText>
              </w:r>
            </w:del>
          </w:p>
        </w:tc>
        <w:tc>
          <w:tcPr>
            <w:tcW w:w="1440" w:type="dxa"/>
            <w:noWrap/>
            <w:tcPrChange w:id="1396" w:author="Abdul Jabbar, Ali Bin" w:date="2024-06-29T15:46:00Z">
              <w:tcPr>
                <w:tcW w:w="1440" w:type="dxa"/>
                <w:noWrap/>
              </w:tcPr>
            </w:tcPrChange>
          </w:tcPr>
          <w:p w14:paraId="637492EE" w14:textId="246AD795" w:rsidR="00BA50D4" w:rsidRPr="00F84999" w:rsidDel="00DB5B2F" w:rsidRDefault="00BA50D4">
            <w:pPr>
              <w:jc w:val="center"/>
              <w:rPr>
                <w:del w:id="1397" w:author="Holland, Eva M" w:date="2024-06-30T10:30:00Z"/>
                <w:color w:val="000000"/>
              </w:rPr>
              <w:pPrChange w:id="1398" w:author="Abdul Jabbar, Ali Bin" w:date="2024-06-29T15:39:00Z">
                <w:pPr>
                  <w:jc w:val="right"/>
                </w:pPr>
              </w:pPrChange>
            </w:pPr>
            <w:del w:id="1399" w:author="Holland, Eva M" w:date="2024-06-30T10:30:00Z">
              <w:r w:rsidRPr="00F84999" w:rsidDel="00DB5B2F">
                <w:rPr>
                  <w:color w:val="000000"/>
                </w:rPr>
                <w:delText>0.5 (-0.2 to 1.2)</w:delText>
              </w:r>
            </w:del>
          </w:p>
        </w:tc>
        <w:tc>
          <w:tcPr>
            <w:tcW w:w="1530" w:type="dxa"/>
            <w:noWrap/>
            <w:tcPrChange w:id="1400" w:author="Abdul Jabbar, Ali Bin" w:date="2024-06-29T15:46:00Z">
              <w:tcPr>
                <w:tcW w:w="1530" w:type="dxa"/>
                <w:noWrap/>
              </w:tcPr>
            </w:tcPrChange>
          </w:tcPr>
          <w:p w14:paraId="0A35998B" w14:textId="0E28E798" w:rsidR="00BA50D4" w:rsidRPr="00F84999" w:rsidDel="00DB5B2F" w:rsidRDefault="00BA50D4">
            <w:pPr>
              <w:jc w:val="center"/>
              <w:rPr>
                <w:del w:id="1401" w:author="Holland, Eva M" w:date="2024-06-30T10:30:00Z"/>
                <w:color w:val="000000"/>
              </w:rPr>
              <w:pPrChange w:id="1402" w:author="Abdul Jabbar, Ali Bin" w:date="2024-06-29T15:39:00Z">
                <w:pPr>
                  <w:jc w:val="right"/>
                </w:pPr>
              </w:pPrChange>
            </w:pPr>
            <w:del w:id="1403" w:author="Holland, Eva M" w:date="2024-06-30T10:30:00Z">
              <w:r w:rsidRPr="00F84999" w:rsidDel="00DB5B2F">
                <w:rPr>
                  <w:color w:val="000000"/>
                </w:rPr>
                <w:delText>-3.2* (-3.8 to -2.6)</w:delText>
              </w:r>
            </w:del>
          </w:p>
        </w:tc>
        <w:tc>
          <w:tcPr>
            <w:tcW w:w="1440" w:type="dxa"/>
            <w:noWrap/>
            <w:tcPrChange w:id="1404" w:author="Abdul Jabbar, Ali Bin" w:date="2024-06-29T15:46:00Z">
              <w:tcPr>
                <w:tcW w:w="1440" w:type="dxa"/>
                <w:noWrap/>
              </w:tcPr>
            </w:tcPrChange>
          </w:tcPr>
          <w:p w14:paraId="45501E3F" w14:textId="0D4F9FF5" w:rsidR="00BA50D4" w:rsidRPr="00F84999" w:rsidDel="00DB5B2F" w:rsidRDefault="00400307">
            <w:pPr>
              <w:jc w:val="center"/>
              <w:rPr>
                <w:del w:id="1405" w:author="Holland, Eva M" w:date="2024-06-30T10:30:00Z"/>
                <w:color w:val="000000"/>
              </w:rPr>
              <w:pPrChange w:id="1406" w:author="Abdul Jabbar, Ali Bin" w:date="2024-06-29T15:39:00Z">
                <w:pPr>
                  <w:jc w:val="right"/>
                </w:pPr>
              </w:pPrChange>
            </w:pPr>
            <w:del w:id="1407" w:author="Holland, Eva M" w:date="2024-06-30T10:30:00Z">
              <w:r w:rsidRPr="00F84999" w:rsidDel="00DB5B2F">
                <w:rPr>
                  <w:color w:val="000000"/>
                </w:rPr>
                <w:delText>-4.4* (-5.0 to -3.9)</w:delText>
              </w:r>
            </w:del>
          </w:p>
        </w:tc>
      </w:tr>
    </w:tbl>
    <w:p w14:paraId="6B15BAC7" w14:textId="51D27513" w:rsidR="00970813" w:rsidRPr="00F84999" w:rsidDel="00975999" w:rsidRDefault="00970813">
      <w:pPr>
        <w:jc w:val="center"/>
        <w:rPr>
          <w:del w:id="1408" w:author="Holland, Eva M" w:date="2024-06-30T10:30:00Z"/>
        </w:rPr>
        <w:pPrChange w:id="1409" w:author="Holland, Eva M" w:date="2024-06-30T10:30:00Z">
          <w:pPr/>
        </w:pPrChange>
      </w:pPr>
    </w:p>
    <w:p w14:paraId="64ECD241" w14:textId="77777777" w:rsidR="00D41C35" w:rsidRPr="00F84999" w:rsidDel="00975999" w:rsidRDefault="00D41C35">
      <w:pPr>
        <w:jc w:val="center"/>
        <w:rPr>
          <w:del w:id="1410" w:author="Holland, Eva M" w:date="2024-06-30T10:30:00Z"/>
          <w:b/>
          <w:bCs/>
        </w:rPr>
        <w:pPrChange w:id="1411" w:author="Holland, Eva M" w:date="2024-06-30T10:30:00Z">
          <w:pPr/>
        </w:pPrChange>
      </w:pPr>
    </w:p>
    <w:p w14:paraId="56058CC2" w14:textId="77777777" w:rsidR="00FF3546" w:rsidRPr="00F84999" w:rsidDel="00975999" w:rsidRDefault="00FF3546">
      <w:pPr>
        <w:jc w:val="center"/>
        <w:rPr>
          <w:del w:id="1412" w:author="Holland, Eva M" w:date="2024-06-30T10:30:00Z"/>
          <w:b/>
          <w:bCs/>
        </w:rPr>
        <w:pPrChange w:id="1413" w:author="Holland, Eva M" w:date="2024-06-30T10:30:00Z">
          <w:pPr/>
        </w:pPrChange>
      </w:pPr>
    </w:p>
    <w:p w14:paraId="4D512C36" w14:textId="77777777" w:rsidR="00FF3546" w:rsidRPr="00F84999" w:rsidDel="00975999" w:rsidRDefault="00FF3546">
      <w:pPr>
        <w:jc w:val="center"/>
        <w:rPr>
          <w:del w:id="1414" w:author="Holland, Eva M" w:date="2024-06-30T10:30:00Z"/>
          <w:b/>
          <w:bCs/>
        </w:rPr>
        <w:pPrChange w:id="1415" w:author="Holland, Eva M" w:date="2024-06-30T10:30:00Z">
          <w:pPr/>
        </w:pPrChange>
      </w:pPr>
    </w:p>
    <w:p w14:paraId="05EAD9D5" w14:textId="77777777" w:rsidR="00FF3546" w:rsidRPr="00F84999" w:rsidDel="00975999" w:rsidRDefault="00FF3546">
      <w:pPr>
        <w:jc w:val="center"/>
        <w:rPr>
          <w:del w:id="1416" w:author="Holland, Eva M" w:date="2024-06-30T10:30:00Z"/>
          <w:b/>
          <w:bCs/>
        </w:rPr>
        <w:pPrChange w:id="1417" w:author="Holland, Eva M" w:date="2024-06-30T10:30:00Z">
          <w:pPr/>
        </w:pPrChange>
      </w:pPr>
    </w:p>
    <w:p w14:paraId="1CD5244B" w14:textId="5D30A913" w:rsidR="00EA4559" w:rsidRPr="00F84999" w:rsidRDefault="00EA4559" w:rsidP="00975999">
      <w:pPr>
        <w:jc w:val="center"/>
      </w:pPr>
      <w:r w:rsidRPr="00F84999">
        <w:rPr>
          <w:b/>
          <w:bCs/>
        </w:rPr>
        <w:t>Supplemental Table S</w:t>
      </w:r>
      <w:r w:rsidR="000F6191" w:rsidRPr="00F84999">
        <w:rPr>
          <w:b/>
          <w:bCs/>
        </w:rPr>
        <w:t>6</w:t>
      </w:r>
      <w:r w:rsidRPr="00F84999">
        <w:rPr>
          <w:b/>
          <w:bCs/>
        </w:rPr>
        <w:t xml:space="preserve">. </w:t>
      </w:r>
      <w:r w:rsidRPr="00F84999">
        <w:t> </w:t>
      </w:r>
      <w:del w:id="1418" w:author="Abdul Jabbar, Ali Bin" w:date="2024-06-29T15:40:00Z">
        <w:r w:rsidRPr="00F84999" w:rsidDel="00145AA2">
          <w:delText>PNA</w:delText>
        </w:r>
      </w:del>
      <w:ins w:id="1419" w:author="Abdul Jabbar, Ali Bin" w:date="2024-06-29T15:40:00Z">
        <w:r w:rsidR="00145AA2">
          <w:t>Pneumonia</w:t>
        </w:r>
      </w:ins>
      <w:r w:rsidRPr="00F84999">
        <w:t>–related mortality rates stratified by Urban-Rural classification in the United States, 1999 to 2020.</w:t>
      </w:r>
    </w:p>
    <w:p w14:paraId="37DE16DB" w14:textId="77777777" w:rsidR="00EA4559" w:rsidRPr="00F84999" w:rsidRDefault="00EA4559">
      <w:pPr>
        <w:jc w:val="center"/>
        <w:pPrChange w:id="1420" w:author="Abdul Jabbar, Ali Bin" w:date="2024-06-29T15:39:00Z">
          <w:pPr/>
        </w:pPrChange>
      </w:pPr>
    </w:p>
    <w:tbl>
      <w:tblPr>
        <w:tblW w:w="8724" w:type="dxa"/>
        <w:tblLook w:val="04A0" w:firstRow="1" w:lastRow="0" w:firstColumn="1" w:lastColumn="0" w:noHBand="0" w:noVBand="1"/>
      </w:tblPr>
      <w:tblGrid>
        <w:gridCol w:w="2150"/>
        <w:gridCol w:w="2160"/>
        <w:gridCol w:w="2430"/>
        <w:gridCol w:w="1984"/>
      </w:tblGrid>
      <w:tr w:rsidR="00EA4559" w:rsidRPr="00F84999" w14:paraId="0FD2AC49" w14:textId="77777777" w:rsidTr="00485CD5">
        <w:trPr>
          <w:trHeight w:val="280"/>
        </w:trPr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bottom"/>
            <w:hideMark/>
          </w:tcPr>
          <w:p w14:paraId="5E1F9F95" w14:textId="5AD58B9C" w:rsidR="00EA4559" w:rsidRPr="00F84999" w:rsidRDefault="00EA4559">
            <w:pPr>
              <w:jc w:val="center"/>
              <w:rPr>
                <w:color w:val="000000"/>
              </w:rPr>
              <w:pPrChange w:id="1421" w:author="Abdul Jabbar, Ali Bin" w:date="2024-06-29T15:39:00Z">
                <w:pPr/>
              </w:pPrChange>
            </w:pPr>
          </w:p>
        </w:tc>
        <w:tc>
          <w:tcPr>
            <w:tcW w:w="65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7E6E6"/>
            <w:noWrap/>
            <w:vAlign w:val="center"/>
            <w:hideMark/>
          </w:tcPr>
          <w:p w14:paraId="7E39F0AA" w14:textId="77777777" w:rsidR="00EA4559" w:rsidRPr="00F84999" w:rsidRDefault="00EA4559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Age-Adjusted Mortality Rate</w:t>
            </w:r>
          </w:p>
        </w:tc>
      </w:tr>
      <w:tr w:rsidR="00EA4559" w:rsidRPr="00F84999" w14:paraId="77CA0FD8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0283008" w14:textId="77777777" w:rsidR="00EA4559" w:rsidRPr="00F84999" w:rsidRDefault="00EA4559">
            <w:pPr>
              <w:jc w:val="center"/>
              <w:rPr>
                <w:b/>
                <w:bCs/>
                <w:color w:val="000000"/>
              </w:rPr>
              <w:pPrChange w:id="142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Year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0C76FA2" w14:textId="4D59D53C" w:rsidR="00EA4559" w:rsidRPr="00F84999" w:rsidRDefault="00EA4559">
            <w:pPr>
              <w:jc w:val="center"/>
              <w:rPr>
                <w:b/>
                <w:bCs/>
                <w:color w:val="000000"/>
              </w:rPr>
              <w:pPrChange w:id="142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Large Metropolitan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3E1273B1" w14:textId="0A56386A" w:rsidR="00EA4559" w:rsidRPr="00F84999" w:rsidRDefault="00EA4559">
            <w:pPr>
              <w:jc w:val="center"/>
              <w:rPr>
                <w:b/>
                <w:bCs/>
                <w:color w:val="000000"/>
              </w:rPr>
              <w:pPrChange w:id="142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Medium/Small Metropolitan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64ED1EF8" w14:textId="77777777" w:rsidR="00EA4559" w:rsidRPr="00F84999" w:rsidRDefault="00EA4559">
            <w:pPr>
              <w:jc w:val="center"/>
              <w:rPr>
                <w:b/>
                <w:bCs/>
                <w:color w:val="000000"/>
              </w:rPr>
              <w:pPrChange w:id="142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Rural</w:t>
            </w:r>
          </w:p>
        </w:tc>
      </w:tr>
      <w:tr w:rsidR="00EA4559" w:rsidRPr="00F84999" w14:paraId="54A74A00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EC60F" w14:textId="77777777" w:rsidR="00EA4559" w:rsidRPr="00F84999" w:rsidRDefault="00EA4559">
            <w:pPr>
              <w:jc w:val="center"/>
              <w:rPr>
                <w:color w:val="000000"/>
              </w:rPr>
              <w:pPrChange w:id="142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1999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90F934" w14:textId="77777777" w:rsidR="00EA4559" w:rsidRPr="00F84999" w:rsidRDefault="00EA4559">
            <w:pPr>
              <w:jc w:val="center"/>
              <w:rPr>
                <w:color w:val="000000"/>
              </w:rPr>
              <w:pPrChange w:id="142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34.9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50BDD" w14:textId="77777777" w:rsidR="00EA4559" w:rsidRPr="00F84999" w:rsidRDefault="00EA4559">
            <w:pPr>
              <w:jc w:val="center"/>
              <w:rPr>
                <w:color w:val="000000"/>
              </w:rPr>
              <w:pPrChange w:id="142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35.3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52487" w14:textId="77777777" w:rsidR="00EA4559" w:rsidRPr="00F84999" w:rsidRDefault="00EA4559">
            <w:pPr>
              <w:jc w:val="center"/>
              <w:rPr>
                <w:color w:val="000000"/>
              </w:rPr>
              <w:pPrChange w:id="142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39.6</w:t>
            </w:r>
          </w:p>
        </w:tc>
      </w:tr>
      <w:tr w:rsidR="00EA4559" w:rsidRPr="00F84999" w14:paraId="2A4E4AE1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EBE9D" w14:textId="77777777" w:rsidR="00EA4559" w:rsidRPr="00F84999" w:rsidRDefault="00EA4559">
            <w:pPr>
              <w:jc w:val="center"/>
              <w:rPr>
                <w:color w:val="000000"/>
              </w:rPr>
              <w:pPrChange w:id="143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2000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7353FF" w14:textId="77777777" w:rsidR="00EA4559" w:rsidRPr="00F84999" w:rsidRDefault="00EA4559">
            <w:pPr>
              <w:jc w:val="center"/>
              <w:rPr>
                <w:color w:val="000000"/>
              </w:rPr>
              <w:pPrChange w:id="143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36.7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A11A4" w14:textId="77777777" w:rsidR="00EA4559" w:rsidRPr="00F84999" w:rsidRDefault="00EA4559">
            <w:pPr>
              <w:jc w:val="center"/>
              <w:rPr>
                <w:color w:val="000000"/>
              </w:rPr>
              <w:pPrChange w:id="143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34.6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3764E" w14:textId="77777777" w:rsidR="00EA4559" w:rsidRPr="00F84999" w:rsidRDefault="00EA4559">
            <w:pPr>
              <w:jc w:val="center"/>
              <w:rPr>
                <w:color w:val="000000"/>
              </w:rPr>
              <w:pPrChange w:id="143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38.1</w:t>
            </w:r>
          </w:p>
        </w:tc>
      </w:tr>
      <w:tr w:rsidR="00EA4559" w:rsidRPr="00F84999" w14:paraId="43D9423F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B6A97" w14:textId="77777777" w:rsidR="00EA4559" w:rsidRPr="00F84999" w:rsidRDefault="00EA4559">
            <w:pPr>
              <w:jc w:val="center"/>
              <w:rPr>
                <w:color w:val="000000"/>
              </w:rPr>
              <w:pPrChange w:id="143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2001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4D5F6" w14:textId="77777777" w:rsidR="00EA4559" w:rsidRPr="00F84999" w:rsidRDefault="00EA4559">
            <w:pPr>
              <w:jc w:val="center"/>
              <w:rPr>
                <w:color w:val="000000"/>
              </w:rPr>
              <w:pPrChange w:id="143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34.2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0ED32" w14:textId="77777777" w:rsidR="00EA4559" w:rsidRPr="00F84999" w:rsidRDefault="00EA4559">
            <w:pPr>
              <w:jc w:val="center"/>
              <w:rPr>
                <w:color w:val="000000"/>
              </w:rPr>
              <w:pPrChange w:id="143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32.1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88528" w14:textId="77777777" w:rsidR="00EA4559" w:rsidRPr="00F84999" w:rsidRDefault="00EA4559">
            <w:pPr>
              <w:jc w:val="center"/>
              <w:rPr>
                <w:color w:val="000000"/>
              </w:rPr>
              <w:pPrChange w:id="143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36</w:t>
            </w:r>
          </w:p>
        </w:tc>
      </w:tr>
      <w:tr w:rsidR="00EA4559" w:rsidRPr="00F84999" w14:paraId="4BB3070A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F4840" w14:textId="77777777" w:rsidR="00EA4559" w:rsidRPr="00F84999" w:rsidRDefault="00EA4559">
            <w:pPr>
              <w:jc w:val="center"/>
              <w:rPr>
                <w:color w:val="000000"/>
              </w:rPr>
              <w:pPrChange w:id="143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2002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137F2A" w14:textId="77777777" w:rsidR="00EA4559" w:rsidRPr="00F84999" w:rsidRDefault="00EA4559">
            <w:pPr>
              <w:jc w:val="center"/>
              <w:rPr>
                <w:color w:val="000000"/>
              </w:rPr>
              <w:pPrChange w:id="143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35.1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245C7" w14:textId="77777777" w:rsidR="00EA4559" w:rsidRPr="00F84999" w:rsidRDefault="00EA4559">
            <w:pPr>
              <w:jc w:val="center"/>
              <w:rPr>
                <w:color w:val="000000"/>
              </w:rPr>
              <w:pPrChange w:id="144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33.7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BA844" w14:textId="77777777" w:rsidR="00EA4559" w:rsidRPr="00F84999" w:rsidRDefault="00EA4559">
            <w:pPr>
              <w:jc w:val="center"/>
              <w:rPr>
                <w:color w:val="000000"/>
              </w:rPr>
              <w:pPrChange w:id="144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39.3</w:t>
            </w:r>
          </w:p>
        </w:tc>
      </w:tr>
      <w:tr w:rsidR="00EA4559" w:rsidRPr="00F84999" w14:paraId="733B813C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1F40F" w14:textId="77777777" w:rsidR="00EA4559" w:rsidRPr="00F84999" w:rsidRDefault="00EA4559">
            <w:pPr>
              <w:jc w:val="center"/>
              <w:rPr>
                <w:color w:val="000000"/>
              </w:rPr>
              <w:pPrChange w:id="144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2003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9CACBA" w14:textId="77777777" w:rsidR="00EA4559" w:rsidRPr="00F84999" w:rsidRDefault="00EA4559">
            <w:pPr>
              <w:jc w:val="center"/>
              <w:rPr>
                <w:color w:val="000000"/>
              </w:rPr>
              <w:pPrChange w:id="144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33.6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B4E24" w14:textId="77777777" w:rsidR="00EA4559" w:rsidRPr="00F84999" w:rsidRDefault="00EA4559">
            <w:pPr>
              <w:jc w:val="center"/>
              <w:rPr>
                <w:color w:val="000000"/>
              </w:rPr>
              <w:pPrChange w:id="144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33.1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16423" w14:textId="77777777" w:rsidR="00EA4559" w:rsidRPr="00F84999" w:rsidRDefault="00EA4559">
            <w:pPr>
              <w:jc w:val="center"/>
              <w:rPr>
                <w:color w:val="000000"/>
              </w:rPr>
              <w:pPrChange w:id="144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38.9</w:t>
            </w:r>
          </w:p>
        </w:tc>
      </w:tr>
      <w:tr w:rsidR="00EA4559" w:rsidRPr="00F84999" w14:paraId="0D48E64E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D9BD07" w14:textId="77777777" w:rsidR="00EA4559" w:rsidRPr="00F84999" w:rsidRDefault="00EA4559">
            <w:pPr>
              <w:jc w:val="center"/>
              <w:rPr>
                <w:color w:val="000000"/>
              </w:rPr>
              <w:pPrChange w:id="144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2004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35947A" w14:textId="77777777" w:rsidR="00EA4559" w:rsidRPr="00F84999" w:rsidRDefault="00EA4559">
            <w:pPr>
              <w:jc w:val="center"/>
              <w:rPr>
                <w:color w:val="000000"/>
              </w:rPr>
              <w:pPrChange w:id="144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31.2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DEB7B" w14:textId="77777777" w:rsidR="00EA4559" w:rsidRPr="00F84999" w:rsidRDefault="00EA4559">
            <w:pPr>
              <w:jc w:val="center"/>
              <w:rPr>
                <w:color w:val="000000"/>
              </w:rPr>
              <w:pPrChange w:id="144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29.4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F9B62" w14:textId="77777777" w:rsidR="00EA4559" w:rsidRPr="00F84999" w:rsidRDefault="00EA4559">
            <w:pPr>
              <w:jc w:val="center"/>
              <w:rPr>
                <w:color w:val="000000"/>
              </w:rPr>
              <w:pPrChange w:id="144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</w:t>
            </w:r>
          </w:p>
        </w:tc>
      </w:tr>
      <w:tr w:rsidR="00EA4559" w:rsidRPr="00F84999" w14:paraId="48768B2E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800CC" w14:textId="77777777" w:rsidR="00EA4559" w:rsidRPr="00F84999" w:rsidRDefault="00EA4559">
            <w:pPr>
              <w:jc w:val="center"/>
              <w:rPr>
                <w:color w:val="000000"/>
              </w:rPr>
              <w:pPrChange w:id="145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2005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03705E" w14:textId="77777777" w:rsidR="00EA4559" w:rsidRPr="00F84999" w:rsidRDefault="00EA4559">
            <w:pPr>
              <w:jc w:val="center"/>
              <w:rPr>
                <w:color w:val="000000"/>
              </w:rPr>
              <w:pPrChange w:id="145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31.9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AB352" w14:textId="77777777" w:rsidR="00EA4559" w:rsidRPr="00F84999" w:rsidRDefault="00EA4559">
            <w:pPr>
              <w:jc w:val="center"/>
              <w:rPr>
                <w:color w:val="000000"/>
              </w:rPr>
              <w:pPrChange w:id="145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30.6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E1D4A" w14:textId="77777777" w:rsidR="00EA4559" w:rsidRPr="00F84999" w:rsidRDefault="00EA4559">
            <w:pPr>
              <w:jc w:val="center"/>
              <w:rPr>
                <w:color w:val="000000"/>
              </w:rPr>
              <w:pPrChange w:id="145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35.9</w:t>
            </w:r>
          </w:p>
        </w:tc>
      </w:tr>
      <w:tr w:rsidR="00EA4559" w:rsidRPr="00F84999" w14:paraId="0E424659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641C0" w14:textId="77777777" w:rsidR="00EA4559" w:rsidRPr="00F84999" w:rsidRDefault="00EA4559">
            <w:pPr>
              <w:jc w:val="center"/>
              <w:rPr>
                <w:color w:val="000000"/>
              </w:rPr>
              <w:pPrChange w:id="145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2006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D514A6" w14:textId="77777777" w:rsidR="00EA4559" w:rsidRPr="00F84999" w:rsidRDefault="00EA4559">
            <w:pPr>
              <w:jc w:val="center"/>
              <w:rPr>
                <w:color w:val="000000"/>
              </w:rPr>
              <w:pPrChange w:id="145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62375" w14:textId="77777777" w:rsidR="00EA4559" w:rsidRPr="00F84999" w:rsidRDefault="00EA4559">
            <w:pPr>
              <w:jc w:val="center"/>
              <w:rPr>
                <w:color w:val="000000"/>
              </w:rPr>
              <w:pPrChange w:id="145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B22C8" w14:textId="77777777" w:rsidR="00EA4559" w:rsidRPr="00F84999" w:rsidRDefault="00EA4559">
            <w:pPr>
              <w:jc w:val="center"/>
              <w:rPr>
                <w:color w:val="000000"/>
              </w:rPr>
              <w:pPrChange w:id="145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31.2</w:t>
            </w:r>
          </w:p>
        </w:tc>
      </w:tr>
      <w:tr w:rsidR="00EA4559" w:rsidRPr="00F84999" w14:paraId="386E954D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18932" w14:textId="77777777" w:rsidR="00EA4559" w:rsidRPr="00F84999" w:rsidRDefault="00EA4559">
            <w:pPr>
              <w:jc w:val="center"/>
              <w:rPr>
                <w:color w:val="000000"/>
              </w:rPr>
              <w:pPrChange w:id="145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2007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48F3DE" w14:textId="77777777" w:rsidR="00EA4559" w:rsidRPr="00F84999" w:rsidRDefault="00EA4559">
            <w:pPr>
              <w:jc w:val="center"/>
              <w:rPr>
                <w:color w:val="000000"/>
              </w:rPr>
              <w:pPrChange w:id="145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25.4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06809" w14:textId="77777777" w:rsidR="00EA4559" w:rsidRPr="00F84999" w:rsidRDefault="00EA4559">
            <w:pPr>
              <w:jc w:val="center"/>
              <w:rPr>
                <w:color w:val="000000"/>
              </w:rPr>
              <w:pPrChange w:id="146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3F9B0" w14:textId="77777777" w:rsidR="00EA4559" w:rsidRPr="00F84999" w:rsidRDefault="00EA4559">
            <w:pPr>
              <w:jc w:val="center"/>
              <w:rPr>
                <w:color w:val="000000"/>
              </w:rPr>
              <w:pPrChange w:id="146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29.2</w:t>
            </w:r>
          </w:p>
        </w:tc>
      </w:tr>
      <w:tr w:rsidR="00EA4559" w:rsidRPr="00F84999" w14:paraId="0E9F0B0C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285F1" w14:textId="77777777" w:rsidR="00EA4559" w:rsidRPr="00F84999" w:rsidRDefault="00EA4559">
            <w:pPr>
              <w:jc w:val="center"/>
              <w:rPr>
                <w:color w:val="000000"/>
              </w:rPr>
              <w:pPrChange w:id="146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2008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B90F4C" w14:textId="77777777" w:rsidR="00EA4559" w:rsidRPr="00F84999" w:rsidRDefault="00EA4559">
            <w:pPr>
              <w:jc w:val="center"/>
              <w:rPr>
                <w:color w:val="000000"/>
              </w:rPr>
              <w:pPrChange w:id="146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C988B" w14:textId="77777777" w:rsidR="00EA4559" w:rsidRPr="00F84999" w:rsidRDefault="00EA4559">
            <w:pPr>
              <w:jc w:val="center"/>
              <w:rPr>
                <w:color w:val="000000"/>
              </w:rPr>
              <w:pPrChange w:id="146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506B4" w14:textId="77777777" w:rsidR="00EA4559" w:rsidRPr="00F84999" w:rsidRDefault="00EA4559">
            <w:pPr>
              <w:jc w:val="center"/>
              <w:rPr>
                <w:color w:val="000000"/>
              </w:rPr>
              <w:pPrChange w:id="146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31.7</w:t>
            </w:r>
          </w:p>
        </w:tc>
      </w:tr>
      <w:tr w:rsidR="00EA4559" w:rsidRPr="00F84999" w14:paraId="08E5A960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7952B" w14:textId="77777777" w:rsidR="00EA4559" w:rsidRPr="00F84999" w:rsidRDefault="00EA4559">
            <w:pPr>
              <w:jc w:val="center"/>
              <w:rPr>
                <w:color w:val="000000"/>
              </w:rPr>
              <w:pPrChange w:id="146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A242E0" w14:textId="77777777" w:rsidR="00EA4559" w:rsidRPr="00F84999" w:rsidRDefault="00EA4559">
            <w:pPr>
              <w:jc w:val="center"/>
              <w:rPr>
                <w:color w:val="000000"/>
              </w:rPr>
              <w:pPrChange w:id="146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24.4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C6450" w14:textId="77777777" w:rsidR="00EA4559" w:rsidRPr="00F84999" w:rsidRDefault="00EA4559">
            <w:pPr>
              <w:jc w:val="center"/>
              <w:rPr>
                <w:color w:val="000000"/>
              </w:rPr>
              <w:pPrChange w:id="146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D14234" w14:textId="77777777" w:rsidR="00EA4559" w:rsidRPr="00F84999" w:rsidRDefault="00EA4559">
            <w:pPr>
              <w:jc w:val="center"/>
              <w:rPr>
                <w:color w:val="000000"/>
              </w:rPr>
              <w:pPrChange w:id="146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28.6</w:t>
            </w:r>
          </w:p>
        </w:tc>
      </w:tr>
      <w:tr w:rsidR="00EA4559" w:rsidRPr="00F84999" w14:paraId="2F9AC2BB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F6B3D" w14:textId="77777777" w:rsidR="00EA4559" w:rsidRPr="00F84999" w:rsidRDefault="00EA4559">
            <w:pPr>
              <w:jc w:val="center"/>
              <w:rPr>
                <w:color w:val="000000"/>
              </w:rPr>
              <w:pPrChange w:id="147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2010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E1F92D" w14:textId="77777777" w:rsidR="00EA4559" w:rsidRPr="00F84999" w:rsidRDefault="00EA4559">
            <w:pPr>
              <w:jc w:val="center"/>
              <w:rPr>
                <w:color w:val="000000"/>
              </w:rPr>
              <w:pPrChange w:id="147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22.7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0EA1F" w14:textId="77777777" w:rsidR="00EA4559" w:rsidRPr="00F84999" w:rsidRDefault="00EA4559">
            <w:pPr>
              <w:jc w:val="center"/>
              <w:rPr>
                <w:color w:val="000000"/>
              </w:rPr>
              <w:pPrChange w:id="147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278A3" w14:textId="77777777" w:rsidR="00EA4559" w:rsidRPr="00F84999" w:rsidRDefault="00EA4559">
            <w:pPr>
              <w:jc w:val="center"/>
              <w:rPr>
                <w:color w:val="000000"/>
              </w:rPr>
              <w:pPrChange w:id="147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26.7</w:t>
            </w:r>
          </w:p>
        </w:tc>
      </w:tr>
      <w:tr w:rsidR="00EA4559" w:rsidRPr="00F84999" w14:paraId="6E0FF254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D5EA4" w14:textId="77777777" w:rsidR="00EA4559" w:rsidRPr="00F84999" w:rsidRDefault="00EA4559">
            <w:pPr>
              <w:jc w:val="center"/>
              <w:rPr>
                <w:color w:val="000000"/>
              </w:rPr>
              <w:pPrChange w:id="147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2011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94AA31" w14:textId="77777777" w:rsidR="00EA4559" w:rsidRPr="00F84999" w:rsidRDefault="00EA4559">
            <w:pPr>
              <w:jc w:val="center"/>
              <w:rPr>
                <w:color w:val="000000"/>
              </w:rPr>
              <w:pPrChange w:id="147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23.3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21A3A" w14:textId="77777777" w:rsidR="00EA4559" w:rsidRPr="00F84999" w:rsidRDefault="00EA4559">
            <w:pPr>
              <w:jc w:val="center"/>
              <w:rPr>
                <w:color w:val="000000"/>
              </w:rPr>
              <w:pPrChange w:id="147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C509A6" w14:textId="77777777" w:rsidR="00EA4559" w:rsidRPr="00F84999" w:rsidRDefault="00EA4559">
            <w:pPr>
              <w:jc w:val="center"/>
              <w:rPr>
                <w:color w:val="000000"/>
              </w:rPr>
              <w:pPrChange w:id="147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28.4</w:t>
            </w:r>
          </w:p>
        </w:tc>
      </w:tr>
      <w:tr w:rsidR="00EA4559" w:rsidRPr="00F84999" w14:paraId="66F73F38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0763A" w14:textId="77777777" w:rsidR="00EA4559" w:rsidRPr="00F84999" w:rsidRDefault="00EA4559">
            <w:pPr>
              <w:jc w:val="center"/>
              <w:rPr>
                <w:color w:val="000000"/>
              </w:rPr>
              <w:pPrChange w:id="147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2012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5476B1" w14:textId="77777777" w:rsidR="00EA4559" w:rsidRPr="00F84999" w:rsidRDefault="00EA4559">
            <w:pPr>
              <w:jc w:val="center"/>
              <w:rPr>
                <w:color w:val="000000"/>
              </w:rPr>
              <w:pPrChange w:id="147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21.4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A6C98" w14:textId="77777777" w:rsidR="00EA4559" w:rsidRPr="00F84999" w:rsidRDefault="00EA4559">
            <w:pPr>
              <w:jc w:val="center"/>
              <w:rPr>
                <w:color w:val="000000"/>
              </w:rPr>
              <w:pPrChange w:id="148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4ECA4" w14:textId="77777777" w:rsidR="00EA4559" w:rsidRPr="00F84999" w:rsidRDefault="00EA4559">
            <w:pPr>
              <w:jc w:val="center"/>
              <w:rPr>
                <w:color w:val="000000"/>
              </w:rPr>
              <w:pPrChange w:id="148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26.2</w:t>
            </w:r>
          </w:p>
        </w:tc>
      </w:tr>
      <w:tr w:rsidR="00EA4559" w:rsidRPr="00F84999" w14:paraId="5092CEB5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139E9" w14:textId="77777777" w:rsidR="00EA4559" w:rsidRPr="00F84999" w:rsidRDefault="00EA4559">
            <w:pPr>
              <w:jc w:val="center"/>
              <w:rPr>
                <w:color w:val="000000"/>
              </w:rPr>
              <w:pPrChange w:id="148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2013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576F11" w14:textId="77777777" w:rsidR="00EA4559" w:rsidRPr="00F84999" w:rsidRDefault="00EA4559">
            <w:pPr>
              <w:jc w:val="center"/>
              <w:rPr>
                <w:color w:val="000000"/>
              </w:rPr>
              <w:pPrChange w:id="148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23.4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CCDB2" w14:textId="77777777" w:rsidR="00EA4559" w:rsidRPr="00F84999" w:rsidRDefault="00EA4559">
            <w:pPr>
              <w:jc w:val="center"/>
              <w:rPr>
                <w:color w:val="000000"/>
              </w:rPr>
              <w:pPrChange w:id="148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BFC82" w14:textId="77777777" w:rsidR="00EA4559" w:rsidRPr="00F84999" w:rsidRDefault="00EA4559">
            <w:pPr>
              <w:jc w:val="center"/>
              <w:rPr>
                <w:color w:val="000000"/>
              </w:rPr>
              <w:pPrChange w:id="148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28.5</w:t>
            </w:r>
          </w:p>
        </w:tc>
      </w:tr>
      <w:tr w:rsidR="00EA4559" w:rsidRPr="00F84999" w14:paraId="534EC5AA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0DA89" w14:textId="77777777" w:rsidR="00EA4559" w:rsidRPr="00F84999" w:rsidRDefault="00EA4559">
            <w:pPr>
              <w:jc w:val="center"/>
              <w:rPr>
                <w:color w:val="000000"/>
              </w:rPr>
              <w:pPrChange w:id="148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2014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9C7902" w14:textId="77777777" w:rsidR="00EA4559" w:rsidRPr="00F84999" w:rsidRDefault="00EA4559">
            <w:pPr>
              <w:jc w:val="center"/>
              <w:rPr>
                <w:color w:val="000000"/>
              </w:rPr>
              <w:pPrChange w:id="148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B2741" w14:textId="77777777" w:rsidR="00EA4559" w:rsidRPr="00F84999" w:rsidRDefault="00EA4559">
            <w:pPr>
              <w:jc w:val="center"/>
              <w:rPr>
                <w:color w:val="000000"/>
              </w:rPr>
              <w:pPrChange w:id="148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7DC72C" w14:textId="77777777" w:rsidR="00EA4559" w:rsidRPr="00F84999" w:rsidRDefault="00EA4559">
            <w:pPr>
              <w:jc w:val="center"/>
              <w:rPr>
                <w:color w:val="000000"/>
              </w:rPr>
              <w:pPrChange w:id="148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27.4</w:t>
            </w:r>
          </w:p>
        </w:tc>
      </w:tr>
      <w:tr w:rsidR="00EA4559" w:rsidRPr="00F84999" w14:paraId="201966AD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1ED24" w14:textId="77777777" w:rsidR="00EA4559" w:rsidRPr="00F84999" w:rsidRDefault="00EA4559">
            <w:pPr>
              <w:jc w:val="center"/>
              <w:rPr>
                <w:color w:val="000000"/>
              </w:rPr>
              <w:pPrChange w:id="149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2015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F34483" w14:textId="77777777" w:rsidR="00EA4559" w:rsidRPr="00F84999" w:rsidRDefault="00EA4559">
            <w:pPr>
              <w:jc w:val="center"/>
              <w:rPr>
                <w:color w:val="000000"/>
              </w:rPr>
              <w:pPrChange w:id="149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21.8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82589" w14:textId="77777777" w:rsidR="00EA4559" w:rsidRPr="00F84999" w:rsidRDefault="00EA4559">
            <w:pPr>
              <w:jc w:val="center"/>
              <w:rPr>
                <w:color w:val="000000"/>
              </w:rPr>
              <w:pPrChange w:id="149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E4F1B5" w14:textId="77777777" w:rsidR="00EA4559" w:rsidRPr="00F84999" w:rsidRDefault="00EA4559">
            <w:pPr>
              <w:jc w:val="center"/>
              <w:rPr>
                <w:color w:val="000000"/>
              </w:rPr>
              <w:pPrChange w:id="149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</w:t>
            </w:r>
          </w:p>
        </w:tc>
      </w:tr>
      <w:tr w:rsidR="00EA4559" w:rsidRPr="00F84999" w14:paraId="6CF9D9A7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84BDFD" w14:textId="77777777" w:rsidR="00EA4559" w:rsidRPr="00F84999" w:rsidRDefault="00EA4559">
            <w:pPr>
              <w:jc w:val="center"/>
              <w:rPr>
                <w:color w:val="000000"/>
              </w:rPr>
              <w:pPrChange w:id="149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2016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793CCC" w14:textId="77777777" w:rsidR="00EA4559" w:rsidRPr="00F84999" w:rsidRDefault="00EA4559">
            <w:pPr>
              <w:jc w:val="center"/>
              <w:rPr>
                <w:color w:val="000000"/>
              </w:rPr>
              <w:pPrChange w:id="149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E2630" w14:textId="77777777" w:rsidR="00EA4559" w:rsidRPr="00F84999" w:rsidRDefault="00EA4559">
            <w:pPr>
              <w:jc w:val="center"/>
              <w:rPr>
                <w:color w:val="000000"/>
              </w:rPr>
              <w:pPrChange w:id="149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19.9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BF599" w14:textId="77777777" w:rsidR="00EA4559" w:rsidRPr="00F84999" w:rsidRDefault="00EA4559">
            <w:pPr>
              <w:jc w:val="center"/>
              <w:rPr>
                <w:color w:val="000000"/>
              </w:rPr>
              <w:pPrChange w:id="149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24.3</w:t>
            </w:r>
          </w:p>
        </w:tc>
      </w:tr>
      <w:tr w:rsidR="00EA4559" w:rsidRPr="00F84999" w14:paraId="6AFF150A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1FCB3C" w14:textId="77777777" w:rsidR="00EA4559" w:rsidRPr="00F84999" w:rsidRDefault="00EA4559">
            <w:pPr>
              <w:jc w:val="center"/>
              <w:rPr>
                <w:color w:val="000000"/>
              </w:rPr>
              <w:pPrChange w:id="149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2017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C4A879" w14:textId="77777777" w:rsidR="00EA4559" w:rsidRPr="00F84999" w:rsidRDefault="00EA4559">
            <w:pPr>
              <w:jc w:val="center"/>
              <w:rPr>
                <w:color w:val="000000"/>
              </w:rPr>
              <w:pPrChange w:id="149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20.5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FDE1B" w14:textId="77777777" w:rsidR="00EA4559" w:rsidRPr="00F84999" w:rsidRDefault="00EA4559">
            <w:pPr>
              <w:jc w:val="center"/>
              <w:rPr>
                <w:color w:val="000000"/>
              </w:rPr>
              <w:pPrChange w:id="150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89BD5" w14:textId="77777777" w:rsidR="00EA4559" w:rsidRPr="00F84999" w:rsidRDefault="00EA4559">
            <w:pPr>
              <w:jc w:val="center"/>
              <w:rPr>
                <w:color w:val="000000"/>
              </w:rPr>
              <w:pPrChange w:id="150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26.2</w:t>
            </w:r>
          </w:p>
        </w:tc>
      </w:tr>
      <w:tr w:rsidR="00EA4559" w:rsidRPr="00F84999" w14:paraId="541BFD05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71898" w14:textId="77777777" w:rsidR="00EA4559" w:rsidRPr="00F84999" w:rsidRDefault="00EA4559">
            <w:pPr>
              <w:jc w:val="center"/>
              <w:rPr>
                <w:color w:val="000000"/>
              </w:rPr>
              <w:pPrChange w:id="150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2018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D751B8" w14:textId="77777777" w:rsidR="00EA4559" w:rsidRPr="00F84999" w:rsidRDefault="00EA4559">
            <w:pPr>
              <w:jc w:val="center"/>
              <w:rPr>
                <w:color w:val="000000"/>
              </w:rPr>
              <w:pPrChange w:id="150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6B2CC" w14:textId="77777777" w:rsidR="00EA4559" w:rsidRPr="00F84999" w:rsidRDefault="00EA4559">
            <w:pPr>
              <w:jc w:val="center"/>
              <w:rPr>
                <w:color w:val="000000"/>
              </w:rPr>
              <w:pPrChange w:id="150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6035E" w14:textId="77777777" w:rsidR="00EA4559" w:rsidRPr="00F84999" w:rsidRDefault="00EA4559">
            <w:pPr>
              <w:jc w:val="center"/>
              <w:rPr>
                <w:color w:val="000000"/>
              </w:rPr>
              <w:pPrChange w:id="150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28.1</w:t>
            </w:r>
          </w:p>
        </w:tc>
      </w:tr>
      <w:tr w:rsidR="00EA4559" w:rsidRPr="00F84999" w14:paraId="3048568B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C69AC8" w14:textId="77777777" w:rsidR="00EA4559" w:rsidRPr="00F84999" w:rsidRDefault="00EA4559">
            <w:pPr>
              <w:jc w:val="center"/>
              <w:rPr>
                <w:color w:val="000000"/>
              </w:rPr>
              <w:pPrChange w:id="150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2CCF0F" w14:textId="77777777" w:rsidR="00EA4559" w:rsidRPr="00F84999" w:rsidRDefault="00EA4559">
            <w:pPr>
              <w:jc w:val="center"/>
              <w:rPr>
                <w:color w:val="000000"/>
              </w:rPr>
              <w:pPrChange w:id="150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17.7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105B93" w14:textId="77777777" w:rsidR="00EA4559" w:rsidRPr="00F84999" w:rsidRDefault="00EA4559">
            <w:pPr>
              <w:jc w:val="center"/>
              <w:rPr>
                <w:color w:val="000000"/>
              </w:rPr>
              <w:pPrChange w:id="150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18.4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5EA3F" w14:textId="77777777" w:rsidR="00EA4559" w:rsidRPr="00F84999" w:rsidRDefault="00EA4559">
            <w:pPr>
              <w:jc w:val="center"/>
              <w:rPr>
                <w:color w:val="000000"/>
              </w:rPr>
              <w:pPrChange w:id="150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23.2</w:t>
            </w:r>
          </w:p>
        </w:tc>
      </w:tr>
      <w:tr w:rsidR="00EA4559" w:rsidRPr="00F84999" w14:paraId="1566B1D1" w14:textId="77777777" w:rsidTr="00485CD5">
        <w:trPr>
          <w:trHeight w:val="280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2CDC4C" w14:textId="77777777" w:rsidR="00EA4559" w:rsidRPr="00F84999" w:rsidRDefault="00EA4559">
            <w:pPr>
              <w:jc w:val="center"/>
              <w:rPr>
                <w:color w:val="000000"/>
              </w:rPr>
              <w:pPrChange w:id="151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2020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0C4C96" w14:textId="77777777" w:rsidR="00EA4559" w:rsidRPr="00F84999" w:rsidRDefault="00EA4559">
            <w:pPr>
              <w:jc w:val="center"/>
              <w:rPr>
                <w:color w:val="000000"/>
              </w:rPr>
              <w:pPrChange w:id="151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19.5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315CB" w14:textId="77777777" w:rsidR="00EA4559" w:rsidRPr="00F84999" w:rsidRDefault="00EA4559">
            <w:pPr>
              <w:jc w:val="center"/>
              <w:rPr>
                <w:color w:val="000000"/>
              </w:rPr>
              <w:pPrChange w:id="151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18.9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7FDF6" w14:textId="77777777" w:rsidR="00EA4559" w:rsidRPr="00F84999" w:rsidRDefault="00EA4559">
            <w:pPr>
              <w:jc w:val="center"/>
              <w:rPr>
                <w:color w:val="000000"/>
              </w:rPr>
              <w:pPrChange w:id="151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23.5</w:t>
            </w:r>
          </w:p>
        </w:tc>
      </w:tr>
      <w:tr w:rsidR="00EA4559" w:rsidRPr="00F84999" w14:paraId="59EA9D15" w14:textId="77777777" w:rsidTr="00485CD5">
        <w:trPr>
          <w:trHeight w:val="280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06489" w14:textId="77777777" w:rsidR="00EA4559" w:rsidRPr="00F84999" w:rsidRDefault="00EA4559">
            <w:pPr>
              <w:jc w:val="center"/>
              <w:rPr>
                <w:color w:val="000000"/>
              </w:rPr>
              <w:pPrChange w:id="151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Total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DDABCB" w14:textId="77777777" w:rsidR="00EA4559" w:rsidRPr="00F84999" w:rsidRDefault="00EA4559">
            <w:pPr>
              <w:jc w:val="center"/>
              <w:rPr>
                <w:color w:val="000000"/>
              </w:rPr>
              <w:pPrChange w:id="151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25.4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46448" w14:textId="77777777" w:rsidR="00EA4559" w:rsidRPr="00F84999" w:rsidRDefault="00EA4559">
            <w:pPr>
              <w:jc w:val="center"/>
              <w:rPr>
                <w:color w:val="000000"/>
              </w:rPr>
              <w:pPrChange w:id="151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820AF" w14:textId="77777777" w:rsidR="00EA4559" w:rsidRPr="00F84999" w:rsidRDefault="00EA4559">
            <w:pPr>
              <w:jc w:val="center"/>
              <w:rPr>
                <w:color w:val="000000"/>
              </w:rPr>
              <w:pPrChange w:id="151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30.2</w:t>
            </w:r>
          </w:p>
        </w:tc>
      </w:tr>
      <w:tr w:rsidR="00EA4559" w:rsidRPr="00F84999" w14:paraId="1B5E9748" w14:textId="77777777" w:rsidTr="00485CD5">
        <w:trPr>
          <w:trHeight w:val="280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95B9E8" w14:textId="06C230FB" w:rsidR="00EA4559" w:rsidRPr="00F84999" w:rsidRDefault="00EA4559">
            <w:pPr>
              <w:jc w:val="center"/>
              <w:rPr>
                <w:color w:val="000000"/>
              </w:rPr>
              <w:pPrChange w:id="151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 xml:space="preserve">Number of </w:t>
            </w:r>
            <w:proofErr w:type="spellStart"/>
            <w:r w:rsidRPr="00F84999">
              <w:rPr>
                <w:b/>
                <w:bCs/>
                <w:color w:val="000000"/>
              </w:rPr>
              <w:t>Joinpoints</w:t>
            </w:r>
            <w:proofErr w:type="spellEnd"/>
            <w:r w:rsidRPr="00F84999">
              <w:rPr>
                <w:b/>
                <w:bCs/>
                <w:color w:val="000000"/>
              </w:rPr>
              <w:t xml:space="preserve"> (years of </w:t>
            </w:r>
            <w:proofErr w:type="spellStart"/>
            <w:r w:rsidRPr="00F84999">
              <w:rPr>
                <w:b/>
                <w:bCs/>
                <w:color w:val="000000"/>
              </w:rPr>
              <w:t>Joinpoint</w:t>
            </w:r>
            <w:proofErr w:type="spellEnd"/>
            <w:r w:rsidRPr="00F84999">
              <w:rPr>
                <w:b/>
                <w:bCs/>
                <w:color w:val="000000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09DA89" w14:textId="0B85A134" w:rsidR="00EA4559" w:rsidRPr="00F84999" w:rsidRDefault="00485CD5">
            <w:pPr>
              <w:jc w:val="center"/>
              <w:rPr>
                <w:color w:val="000000"/>
              </w:rPr>
              <w:pPrChange w:id="151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 (2010)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11B122" w14:textId="566B6E1F" w:rsidR="00EA4559" w:rsidRPr="00F84999" w:rsidRDefault="00485CD5">
            <w:pPr>
              <w:jc w:val="center"/>
              <w:rPr>
                <w:color w:val="000000"/>
              </w:rPr>
              <w:pPrChange w:id="152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 (2010)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C52663" w14:textId="726C8DF9" w:rsidR="00EA4559" w:rsidRPr="00F84999" w:rsidRDefault="00485CD5">
            <w:pPr>
              <w:jc w:val="center"/>
              <w:rPr>
                <w:color w:val="000000"/>
              </w:rPr>
              <w:pPrChange w:id="152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0</w:t>
            </w:r>
          </w:p>
        </w:tc>
      </w:tr>
      <w:tr w:rsidR="00EA4559" w:rsidRPr="00F84999" w14:paraId="46FCCC9B" w14:textId="77777777" w:rsidTr="00485CD5">
        <w:trPr>
          <w:trHeight w:val="280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24826" w14:textId="444A1675" w:rsidR="00EA4559" w:rsidRPr="00F84999" w:rsidRDefault="00EA4559">
            <w:pPr>
              <w:jc w:val="center"/>
              <w:rPr>
                <w:color w:val="000000"/>
              </w:rPr>
              <w:pPrChange w:id="152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APC-Segment 1 (95% CI)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8692AD" w14:textId="5E29D210" w:rsidR="00EA4559" w:rsidRPr="00F84999" w:rsidRDefault="00485CD5">
            <w:pPr>
              <w:jc w:val="center"/>
              <w:rPr>
                <w:color w:val="000000"/>
              </w:rPr>
              <w:pPrChange w:id="152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-4.2* (-8.9 to -3.3)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B5CB84" w14:textId="0C929CAB" w:rsidR="00EA4559" w:rsidRPr="00F84999" w:rsidRDefault="00485CD5">
            <w:pPr>
              <w:jc w:val="center"/>
              <w:rPr>
                <w:color w:val="000000"/>
              </w:rPr>
              <w:pPrChange w:id="152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-4.1 (-8.9 to 3.2)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4D6A89" w14:textId="55FC236D" w:rsidR="00EA4559" w:rsidRPr="00F84999" w:rsidRDefault="00485CD5">
            <w:pPr>
              <w:jc w:val="center"/>
              <w:rPr>
                <w:color w:val="000000"/>
              </w:rPr>
              <w:pPrChange w:id="1525" w:author="Abdul Jabbar, Ali Bin" w:date="2024-06-29T15:39:00Z">
                <w:pPr>
                  <w:jc w:val="right"/>
                </w:pPr>
              </w:pPrChange>
            </w:pPr>
            <w:del w:id="1526" w:author="Abdul Jabbar, Ali Bin" w:date="2024-06-29T15:47:00Z">
              <w:r w:rsidRPr="00F84999" w:rsidDel="00311334">
                <w:rPr>
                  <w:color w:val="000000"/>
                </w:rPr>
                <w:delText>-2.5* (-3.1 to -2.0)</w:delText>
              </w:r>
            </w:del>
            <w:ins w:id="1527" w:author="Abdul Jabbar, Ali Bin" w:date="2024-06-29T15:47:00Z">
              <w:r w:rsidR="00311334">
                <w:rPr>
                  <w:color w:val="000000"/>
                </w:rPr>
                <w:t>-</w:t>
              </w:r>
            </w:ins>
          </w:p>
        </w:tc>
      </w:tr>
      <w:tr w:rsidR="00EA4559" w:rsidRPr="00F84999" w14:paraId="36DBE1E6" w14:textId="77777777" w:rsidTr="00485CD5">
        <w:trPr>
          <w:trHeight w:val="280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70026" w14:textId="694C5686" w:rsidR="00EA4559" w:rsidRPr="00F84999" w:rsidRDefault="00EA4559">
            <w:pPr>
              <w:jc w:val="center"/>
              <w:rPr>
                <w:color w:val="000000"/>
              </w:rPr>
              <w:pPrChange w:id="152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APC-Segment 2 (95% CI)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9D9311" w14:textId="413DF379" w:rsidR="00EA4559" w:rsidRPr="00F84999" w:rsidRDefault="00485CD5">
            <w:pPr>
              <w:jc w:val="center"/>
              <w:rPr>
                <w:color w:val="000000"/>
              </w:rPr>
              <w:pPrChange w:id="152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-2.1 (-3.0 to 2.0)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1F9DCE" w14:textId="2DAC3E89" w:rsidR="00EA4559" w:rsidRPr="00F84999" w:rsidRDefault="00485CD5">
            <w:pPr>
              <w:jc w:val="center"/>
              <w:rPr>
                <w:color w:val="000000"/>
              </w:rPr>
              <w:pPrChange w:id="153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-1.4 (-3.6 to 6.3)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F5F59A" w14:textId="18EF9BDF" w:rsidR="00EA4559" w:rsidRPr="00F84999" w:rsidRDefault="00311334">
            <w:pPr>
              <w:jc w:val="center"/>
              <w:rPr>
                <w:color w:val="000000"/>
              </w:rPr>
              <w:pPrChange w:id="1531" w:author="Abdul Jabbar, Ali Bin" w:date="2024-06-29T15:39:00Z">
                <w:pPr>
                  <w:jc w:val="right"/>
                </w:pPr>
              </w:pPrChange>
            </w:pPr>
            <w:ins w:id="1532" w:author="Abdul Jabbar, Ali Bin" w:date="2024-06-29T15:47:00Z">
              <w:r>
                <w:rPr>
                  <w:color w:val="000000"/>
                </w:rPr>
                <w:t>-</w:t>
              </w:r>
            </w:ins>
          </w:p>
        </w:tc>
      </w:tr>
      <w:tr w:rsidR="00EA4559" w:rsidRPr="00F84999" w14:paraId="0FFEE30E" w14:textId="77777777" w:rsidTr="00485CD5">
        <w:trPr>
          <w:trHeight w:val="280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CAD2D" w14:textId="30A05295" w:rsidR="00EA4559" w:rsidRPr="00F84999" w:rsidRDefault="00EA4559">
            <w:pPr>
              <w:jc w:val="center"/>
              <w:rPr>
                <w:color w:val="000000"/>
              </w:rPr>
              <w:pPrChange w:id="153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Average APC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1CC8F4F" w14:textId="67BCEB54" w:rsidR="00EA4559" w:rsidRPr="00F84999" w:rsidRDefault="00485CD5">
            <w:pPr>
              <w:jc w:val="center"/>
              <w:rPr>
                <w:color w:val="000000"/>
              </w:rPr>
              <w:pPrChange w:id="153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-3.2* (-3.7 to -2.7)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A29C1E" w14:textId="6A7BD38A" w:rsidR="00EA4559" w:rsidRPr="00F84999" w:rsidRDefault="00485CD5">
            <w:pPr>
              <w:jc w:val="center"/>
              <w:rPr>
                <w:color w:val="000000"/>
              </w:rPr>
              <w:pPrChange w:id="153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-2.8* (-3.7 to -2.1)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4C239B" w14:textId="46DCA668" w:rsidR="00EA4559" w:rsidRPr="00F84999" w:rsidRDefault="00485CD5">
            <w:pPr>
              <w:jc w:val="center"/>
              <w:rPr>
                <w:color w:val="000000"/>
              </w:rPr>
              <w:pPrChange w:id="153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-2.5* (-3.1 to -2.0)</w:t>
            </w:r>
          </w:p>
        </w:tc>
      </w:tr>
    </w:tbl>
    <w:p w14:paraId="080EAEA2" w14:textId="77777777" w:rsidR="00FF3546" w:rsidRPr="00F84999" w:rsidRDefault="00FF3546">
      <w:pPr>
        <w:jc w:val="center"/>
        <w:rPr>
          <w:b/>
          <w:bCs/>
        </w:rPr>
        <w:pPrChange w:id="1537" w:author="Abdul Jabbar, Ali Bin" w:date="2024-06-29T15:39:00Z">
          <w:pPr/>
        </w:pPrChange>
      </w:pPr>
    </w:p>
    <w:p w14:paraId="6E8FEFFB" w14:textId="77777777" w:rsidR="00FF3546" w:rsidRPr="00F84999" w:rsidRDefault="00FF3546">
      <w:pPr>
        <w:jc w:val="center"/>
        <w:rPr>
          <w:b/>
          <w:bCs/>
        </w:rPr>
        <w:pPrChange w:id="1538" w:author="Abdul Jabbar, Ali Bin" w:date="2024-06-29T15:39:00Z">
          <w:pPr/>
        </w:pPrChange>
      </w:pPr>
    </w:p>
    <w:p w14:paraId="61D82801" w14:textId="77777777" w:rsidR="00FF3546" w:rsidRPr="00F84999" w:rsidRDefault="00FF3546">
      <w:pPr>
        <w:jc w:val="center"/>
        <w:rPr>
          <w:b/>
          <w:bCs/>
        </w:rPr>
        <w:pPrChange w:id="1539" w:author="Abdul Jabbar, Ali Bin" w:date="2024-06-29T15:39:00Z">
          <w:pPr/>
        </w:pPrChange>
      </w:pPr>
    </w:p>
    <w:p w14:paraId="211AB5E1" w14:textId="77777777" w:rsidR="00FF3546" w:rsidRPr="00F84999" w:rsidRDefault="00FF3546">
      <w:pPr>
        <w:jc w:val="center"/>
        <w:rPr>
          <w:b/>
          <w:bCs/>
        </w:rPr>
        <w:pPrChange w:id="1540" w:author="Abdul Jabbar, Ali Bin" w:date="2024-06-29T15:39:00Z">
          <w:pPr/>
        </w:pPrChange>
      </w:pPr>
    </w:p>
    <w:p w14:paraId="20A09DD1" w14:textId="77777777" w:rsidR="00FF3546" w:rsidRPr="00F84999" w:rsidRDefault="00FF3546">
      <w:pPr>
        <w:jc w:val="center"/>
        <w:rPr>
          <w:b/>
          <w:bCs/>
        </w:rPr>
        <w:pPrChange w:id="1541" w:author="Abdul Jabbar, Ali Bin" w:date="2024-06-29T15:39:00Z">
          <w:pPr/>
        </w:pPrChange>
      </w:pPr>
    </w:p>
    <w:p w14:paraId="21D1EF00" w14:textId="5DF372EB" w:rsidR="00A969E8" w:rsidRPr="00F84999" w:rsidRDefault="00A969E8" w:rsidP="00145AA2">
      <w:pPr>
        <w:jc w:val="center"/>
      </w:pPr>
      <w:r w:rsidRPr="00F84999">
        <w:rPr>
          <w:b/>
          <w:bCs/>
        </w:rPr>
        <w:lastRenderedPageBreak/>
        <w:t>Supplemental Table S</w:t>
      </w:r>
      <w:r w:rsidR="000F6191" w:rsidRPr="00F84999">
        <w:rPr>
          <w:b/>
          <w:bCs/>
        </w:rPr>
        <w:t>7</w:t>
      </w:r>
      <w:r w:rsidRPr="00F84999">
        <w:rPr>
          <w:b/>
          <w:bCs/>
        </w:rPr>
        <w:t>.</w:t>
      </w:r>
      <w:r w:rsidRPr="00F84999">
        <w:t xml:space="preserve"> State‐level </w:t>
      </w:r>
      <w:del w:id="1542" w:author="Abdul Jabbar, Ali Bin" w:date="2024-06-29T15:40:00Z">
        <w:r w:rsidRPr="00F84999" w:rsidDel="00145AA2">
          <w:delText>PNA</w:delText>
        </w:r>
      </w:del>
      <w:ins w:id="1543" w:author="Abdul Jabbar, Ali Bin" w:date="2024-06-29T15:47:00Z">
        <w:r w:rsidR="00205E06">
          <w:t>pneumonia-related</w:t>
        </w:r>
      </w:ins>
      <w:del w:id="1544" w:author="Abdul Jabbar, Ali Bin" w:date="2024-06-29T15:47:00Z">
        <w:r w:rsidRPr="00F84999" w:rsidDel="00205E06">
          <w:delText>- related</w:delText>
        </w:r>
      </w:del>
      <w:r w:rsidRPr="00F84999">
        <w:t xml:space="preserve"> age‐adjusted mortality rates per 100,000 people in the United States, 1999 to 2020.</w:t>
      </w:r>
    </w:p>
    <w:p w14:paraId="0DCAA8A5" w14:textId="77777777" w:rsidR="00A969E8" w:rsidRPr="00F84999" w:rsidRDefault="00A969E8">
      <w:pPr>
        <w:jc w:val="center"/>
        <w:pPrChange w:id="1545" w:author="Abdul Jabbar, Ali Bin" w:date="2024-06-29T15:39:00Z">
          <w:pPr/>
        </w:pPrChange>
      </w:pPr>
    </w:p>
    <w:tbl>
      <w:tblPr>
        <w:tblW w:w="9792" w:type="dxa"/>
        <w:tblLook w:val="04A0" w:firstRow="1" w:lastRow="0" w:firstColumn="1" w:lastColumn="0" w:noHBand="0" w:noVBand="1"/>
      </w:tblPr>
      <w:tblGrid>
        <w:gridCol w:w="2240"/>
        <w:gridCol w:w="990"/>
        <w:gridCol w:w="1350"/>
        <w:gridCol w:w="5212"/>
      </w:tblGrid>
      <w:tr w:rsidR="00A969E8" w:rsidRPr="00F84999" w14:paraId="33AF394A" w14:textId="77777777" w:rsidTr="0061140F">
        <w:trPr>
          <w:trHeight w:val="20"/>
        </w:trPr>
        <w:tc>
          <w:tcPr>
            <w:tcW w:w="2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2B48D05" w14:textId="77777777" w:rsidR="00A969E8" w:rsidRPr="00F84999" w:rsidRDefault="00A969E8">
            <w:pPr>
              <w:jc w:val="center"/>
              <w:rPr>
                <w:b/>
                <w:bCs/>
                <w:color w:val="000000"/>
              </w:rPr>
              <w:pPrChange w:id="154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State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5392D2CE" w14:textId="77777777" w:rsidR="00A969E8" w:rsidRPr="00F84999" w:rsidRDefault="00A969E8">
            <w:pPr>
              <w:jc w:val="center"/>
              <w:rPr>
                <w:b/>
                <w:bCs/>
                <w:color w:val="000000"/>
              </w:rPr>
              <w:pPrChange w:id="154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Rank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2AE0872" w14:textId="77777777" w:rsidR="00A969E8" w:rsidRPr="00F84999" w:rsidRDefault="00A969E8">
            <w:pPr>
              <w:jc w:val="center"/>
              <w:rPr>
                <w:b/>
                <w:bCs/>
                <w:color w:val="000000"/>
              </w:rPr>
              <w:pPrChange w:id="154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Percentile</w:t>
            </w:r>
          </w:p>
        </w:tc>
        <w:tc>
          <w:tcPr>
            <w:tcW w:w="52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2986CE90" w14:textId="77777777" w:rsidR="00A969E8" w:rsidRPr="00F84999" w:rsidRDefault="00A969E8">
            <w:pPr>
              <w:jc w:val="center"/>
              <w:rPr>
                <w:b/>
                <w:bCs/>
                <w:color w:val="000000"/>
              </w:rPr>
              <w:pPrChange w:id="154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Average AAMR per 100,000 from 1999 to 2020</w:t>
            </w:r>
          </w:p>
        </w:tc>
      </w:tr>
      <w:tr w:rsidR="00A969E8" w:rsidRPr="00F84999" w14:paraId="2443AB8D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359097" w14:textId="77777777" w:rsidR="00A969E8" w:rsidRPr="00F84999" w:rsidRDefault="00A969E8">
            <w:pPr>
              <w:jc w:val="center"/>
              <w:rPr>
                <w:color w:val="000000"/>
              </w:rPr>
              <w:pPrChange w:id="155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Florida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8E059" w14:textId="77777777" w:rsidR="00A969E8" w:rsidRPr="00F84999" w:rsidRDefault="00A969E8">
            <w:pPr>
              <w:jc w:val="center"/>
              <w:rPr>
                <w:color w:val="000000"/>
              </w:rPr>
              <w:pPrChange w:id="155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39AF5" w14:textId="77777777" w:rsidR="00A969E8" w:rsidRPr="00F84999" w:rsidRDefault="00A969E8">
            <w:pPr>
              <w:jc w:val="center"/>
              <w:rPr>
                <w:color w:val="000000"/>
              </w:rPr>
              <w:pPrChange w:id="155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CA71B" w14:textId="77777777" w:rsidR="00A969E8" w:rsidRPr="00F84999" w:rsidRDefault="00A969E8">
            <w:pPr>
              <w:jc w:val="center"/>
              <w:rPr>
                <w:color w:val="000000"/>
              </w:rPr>
              <w:pPrChange w:id="155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16.1</w:t>
            </w:r>
          </w:p>
        </w:tc>
      </w:tr>
      <w:tr w:rsidR="00A969E8" w:rsidRPr="00F84999" w14:paraId="0C617A0C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8F38C" w14:textId="77777777" w:rsidR="00A969E8" w:rsidRPr="00F84999" w:rsidRDefault="00A969E8">
            <w:pPr>
              <w:jc w:val="center"/>
              <w:rPr>
                <w:color w:val="000000"/>
              </w:rPr>
              <w:pPrChange w:id="155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Vermont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42BF4" w14:textId="77777777" w:rsidR="00A969E8" w:rsidRPr="00F84999" w:rsidRDefault="00A969E8">
            <w:pPr>
              <w:jc w:val="center"/>
              <w:rPr>
                <w:color w:val="000000"/>
              </w:rPr>
              <w:pPrChange w:id="155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737A2" w14:textId="77777777" w:rsidR="00A969E8" w:rsidRPr="00F84999" w:rsidRDefault="00A969E8">
            <w:pPr>
              <w:jc w:val="center"/>
              <w:rPr>
                <w:color w:val="000000"/>
              </w:rPr>
              <w:pPrChange w:id="155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E35C4" w14:textId="77777777" w:rsidR="00A969E8" w:rsidRPr="00F84999" w:rsidRDefault="00A969E8">
            <w:pPr>
              <w:jc w:val="center"/>
              <w:rPr>
                <w:color w:val="000000"/>
              </w:rPr>
              <w:pPrChange w:id="155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16.9</w:t>
            </w:r>
          </w:p>
        </w:tc>
      </w:tr>
      <w:tr w:rsidR="00A969E8" w:rsidRPr="00F84999" w14:paraId="27B40531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3C9AC" w14:textId="77777777" w:rsidR="00A969E8" w:rsidRPr="00F84999" w:rsidRDefault="00A969E8">
            <w:pPr>
              <w:jc w:val="center"/>
              <w:rPr>
                <w:color w:val="000000"/>
              </w:rPr>
              <w:pPrChange w:id="155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Oregon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C7E83" w14:textId="77777777" w:rsidR="00A969E8" w:rsidRPr="00F84999" w:rsidRDefault="00A969E8">
            <w:pPr>
              <w:jc w:val="center"/>
              <w:rPr>
                <w:color w:val="000000"/>
              </w:rPr>
              <w:pPrChange w:id="155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E35D0" w14:textId="77777777" w:rsidR="00A969E8" w:rsidRPr="00F84999" w:rsidRDefault="00A969E8">
            <w:pPr>
              <w:jc w:val="center"/>
              <w:rPr>
                <w:color w:val="000000"/>
              </w:rPr>
              <w:pPrChange w:id="156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35EAE" w14:textId="77777777" w:rsidR="00A969E8" w:rsidRPr="00F84999" w:rsidRDefault="00A969E8">
            <w:pPr>
              <w:jc w:val="center"/>
              <w:rPr>
                <w:color w:val="000000"/>
              </w:rPr>
              <w:pPrChange w:id="156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17.7</w:t>
            </w:r>
          </w:p>
        </w:tc>
      </w:tr>
      <w:tr w:rsidR="00A969E8" w:rsidRPr="00F84999" w14:paraId="4AFECA59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7E352" w14:textId="77777777" w:rsidR="00A969E8" w:rsidRPr="00F84999" w:rsidRDefault="00A969E8">
            <w:pPr>
              <w:jc w:val="center"/>
              <w:rPr>
                <w:color w:val="000000"/>
              </w:rPr>
              <w:pPrChange w:id="156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Minnesota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18954F" w14:textId="77777777" w:rsidR="00A969E8" w:rsidRPr="00F84999" w:rsidRDefault="00A969E8">
            <w:pPr>
              <w:jc w:val="center"/>
              <w:rPr>
                <w:color w:val="000000"/>
              </w:rPr>
              <w:pPrChange w:id="156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4CD58" w14:textId="77777777" w:rsidR="00A969E8" w:rsidRPr="00F84999" w:rsidRDefault="00A969E8">
            <w:pPr>
              <w:jc w:val="center"/>
              <w:rPr>
                <w:color w:val="000000"/>
              </w:rPr>
              <w:pPrChange w:id="156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6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6740C" w14:textId="77777777" w:rsidR="00A969E8" w:rsidRPr="00F84999" w:rsidRDefault="00A969E8">
            <w:pPr>
              <w:jc w:val="center"/>
              <w:rPr>
                <w:color w:val="000000"/>
              </w:rPr>
              <w:pPrChange w:id="156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17.8</w:t>
            </w:r>
          </w:p>
        </w:tc>
      </w:tr>
      <w:tr w:rsidR="00A969E8" w:rsidRPr="00F84999" w14:paraId="5A31201B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A597F1" w14:textId="77777777" w:rsidR="00A969E8" w:rsidRPr="00F84999" w:rsidRDefault="00A969E8">
            <w:pPr>
              <w:jc w:val="center"/>
              <w:rPr>
                <w:color w:val="000000"/>
              </w:rPr>
              <w:pPrChange w:id="156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Washington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C2C9B4" w14:textId="77777777" w:rsidR="00A969E8" w:rsidRPr="00F84999" w:rsidRDefault="00A969E8">
            <w:pPr>
              <w:jc w:val="center"/>
              <w:rPr>
                <w:color w:val="000000"/>
              </w:rPr>
              <w:pPrChange w:id="156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C0A700" w14:textId="77777777" w:rsidR="00A969E8" w:rsidRPr="00F84999" w:rsidRDefault="00A969E8">
            <w:pPr>
              <w:jc w:val="center"/>
              <w:rPr>
                <w:color w:val="000000"/>
              </w:rPr>
              <w:pPrChange w:id="156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D39613" w14:textId="77777777" w:rsidR="00A969E8" w:rsidRPr="00F84999" w:rsidRDefault="00A969E8">
            <w:pPr>
              <w:jc w:val="center"/>
              <w:rPr>
                <w:color w:val="000000"/>
              </w:rPr>
              <w:pPrChange w:id="156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18.7</w:t>
            </w:r>
          </w:p>
        </w:tc>
      </w:tr>
      <w:tr w:rsidR="00A969E8" w:rsidRPr="00F84999" w14:paraId="132797AD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A99768" w14:textId="77777777" w:rsidR="00A969E8" w:rsidRPr="00F84999" w:rsidRDefault="00A969E8">
            <w:pPr>
              <w:jc w:val="center"/>
              <w:rPr>
                <w:color w:val="000000"/>
              </w:rPr>
              <w:pPrChange w:id="157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Alaska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24453" w14:textId="77777777" w:rsidR="00A969E8" w:rsidRPr="00F84999" w:rsidRDefault="00A969E8">
            <w:pPr>
              <w:jc w:val="center"/>
              <w:rPr>
                <w:color w:val="000000"/>
              </w:rPr>
              <w:pPrChange w:id="157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4124C" w14:textId="77777777" w:rsidR="00A969E8" w:rsidRPr="00F84999" w:rsidRDefault="00A969E8">
            <w:pPr>
              <w:jc w:val="center"/>
              <w:rPr>
                <w:color w:val="000000"/>
              </w:rPr>
              <w:pPrChange w:id="157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EC7E7" w14:textId="77777777" w:rsidR="00A969E8" w:rsidRPr="00F84999" w:rsidRDefault="00A969E8">
            <w:pPr>
              <w:jc w:val="center"/>
              <w:rPr>
                <w:color w:val="000000"/>
              </w:rPr>
              <w:pPrChange w:id="157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</w:t>
            </w:r>
          </w:p>
        </w:tc>
      </w:tr>
      <w:tr w:rsidR="00A969E8" w:rsidRPr="00F84999" w14:paraId="505D7367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F28882" w14:textId="77777777" w:rsidR="00A969E8" w:rsidRPr="00F84999" w:rsidRDefault="00A969E8">
            <w:pPr>
              <w:jc w:val="center"/>
              <w:rPr>
                <w:color w:val="000000"/>
              </w:rPr>
              <w:pPrChange w:id="157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Colorado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BDA11" w14:textId="77777777" w:rsidR="00A969E8" w:rsidRPr="00F84999" w:rsidRDefault="00A969E8">
            <w:pPr>
              <w:jc w:val="center"/>
              <w:rPr>
                <w:color w:val="000000"/>
              </w:rPr>
              <w:pPrChange w:id="157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974CC" w14:textId="77777777" w:rsidR="00A969E8" w:rsidRPr="00F84999" w:rsidRDefault="00A969E8">
            <w:pPr>
              <w:jc w:val="center"/>
              <w:rPr>
                <w:color w:val="000000"/>
              </w:rPr>
              <w:pPrChange w:id="157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229FE8" w14:textId="77777777" w:rsidR="00A969E8" w:rsidRPr="00F84999" w:rsidRDefault="00A969E8">
            <w:pPr>
              <w:jc w:val="center"/>
              <w:rPr>
                <w:color w:val="000000"/>
              </w:rPr>
              <w:pPrChange w:id="157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20.9</w:t>
            </w:r>
          </w:p>
        </w:tc>
      </w:tr>
      <w:tr w:rsidR="00A969E8" w:rsidRPr="00F84999" w14:paraId="3AAB67E1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211461" w14:textId="77777777" w:rsidR="00A969E8" w:rsidRPr="00F84999" w:rsidRDefault="00A969E8">
            <w:pPr>
              <w:jc w:val="center"/>
              <w:rPr>
                <w:color w:val="000000"/>
              </w:rPr>
              <w:pPrChange w:id="157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District of Columbia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79E8A" w14:textId="77777777" w:rsidR="00A969E8" w:rsidRPr="00F84999" w:rsidRDefault="00A969E8">
            <w:pPr>
              <w:jc w:val="center"/>
              <w:rPr>
                <w:color w:val="000000"/>
              </w:rPr>
              <w:pPrChange w:id="157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9CAAF" w14:textId="77777777" w:rsidR="00A969E8" w:rsidRPr="00F84999" w:rsidRDefault="00A969E8">
            <w:pPr>
              <w:jc w:val="center"/>
              <w:rPr>
                <w:color w:val="000000"/>
              </w:rPr>
              <w:pPrChange w:id="158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14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1580B" w14:textId="77777777" w:rsidR="00A969E8" w:rsidRPr="00F84999" w:rsidRDefault="00A969E8">
            <w:pPr>
              <w:jc w:val="center"/>
              <w:rPr>
                <w:color w:val="000000"/>
              </w:rPr>
              <w:pPrChange w:id="158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21.5</w:t>
            </w:r>
          </w:p>
        </w:tc>
      </w:tr>
      <w:tr w:rsidR="00A969E8" w:rsidRPr="00F84999" w14:paraId="1C9A1A82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CE56C" w14:textId="77777777" w:rsidR="00A969E8" w:rsidRPr="00F84999" w:rsidRDefault="00A969E8">
            <w:pPr>
              <w:jc w:val="center"/>
              <w:rPr>
                <w:color w:val="000000"/>
              </w:rPr>
              <w:pPrChange w:id="158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New Hampshire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BA5366" w14:textId="77777777" w:rsidR="00A969E8" w:rsidRPr="00F84999" w:rsidRDefault="00A969E8">
            <w:pPr>
              <w:jc w:val="center"/>
              <w:rPr>
                <w:color w:val="000000"/>
              </w:rPr>
              <w:pPrChange w:id="158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E50DC" w14:textId="77777777" w:rsidR="00A969E8" w:rsidRPr="00F84999" w:rsidRDefault="00A969E8">
            <w:pPr>
              <w:jc w:val="center"/>
              <w:rPr>
                <w:color w:val="000000"/>
              </w:rPr>
              <w:pPrChange w:id="158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0FBD5" w14:textId="77777777" w:rsidR="00A969E8" w:rsidRPr="00F84999" w:rsidRDefault="00A969E8">
            <w:pPr>
              <w:jc w:val="center"/>
              <w:rPr>
                <w:color w:val="000000"/>
              </w:rPr>
              <w:pPrChange w:id="158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22.2</w:t>
            </w:r>
          </w:p>
        </w:tc>
      </w:tr>
      <w:tr w:rsidR="00A969E8" w:rsidRPr="00F84999" w14:paraId="216BBA0B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F7B7EE" w14:textId="77777777" w:rsidR="00A969E8" w:rsidRPr="00F84999" w:rsidRDefault="00A969E8">
            <w:pPr>
              <w:jc w:val="center"/>
              <w:rPr>
                <w:color w:val="000000"/>
              </w:rPr>
              <w:pPrChange w:id="158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Arizona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802F8" w14:textId="77777777" w:rsidR="00A969E8" w:rsidRPr="00F84999" w:rsidRDefault="00A969E8">
            <w:pPr>
              <w:jc w:val="center"/>
              <w:rPr>
                <w:color w:val="000000"/>
              </w:rPr>
              <w:pPrChange w:id="158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6D84F" w14:textId="77777777" w:rsidR="00A969E8" w:rsidRPr="00F84999" w:rsidRDefault="00A969E8">
            <w:pPr>
              <w:jc w:val="center"/>
              <w:rPr>
                <w:color w:val="000000"/>
              </w:rPr>
              <w:pPrChange w:id="158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51DFA" w14:textId="77777777" w:rsidR="00A969E8" w:rsidRPr="00F84999" w:rsidRDefault="00A969E8">
            <w:pPr>
              <w:jc w:val="center"/>
              <w:rPr>
                <w:color w:val="000000"/>
              </w:rPr>
              <w:pPrChange w:id="158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22.3</w:t>
            </w:r>
          </w:p>
        </w:tc>
      </w:tr>
      <w:tr w:rsidR="00A969E8" w:rsidRPr="00F84999" w14:paraId="035847F3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CCF0A4" w14:textId="77777777" w:rsidR="00A969E8" w:rsidRPr="00F84999" w:rsidRDefault="00A969E8">
            <w:pPr>
              <w:jc w:val="center"/>
              <w:rPr>
                <w:color w:val="000000"/>
              </w:rPr>
              <w:pPrChange w:id="159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New Jersey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38A9B5" w14:textId="77777777" w:rsidR="00A969E8" w:rsidRPr="00F84999" w:rsidRDefault="00A969E8">
            <w:pPr>
              <w:jc w:val="center"/>
              <w:rPr>
                <w:color w:val="000000"/>
              </w:rPr>
              <w:pPrChange w:id="159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D34E56" w14:textId="77777777" w:rsidR="00A969E8" w:rsidRPr="00F84999" w:rsidRDefault="00A969E8">
            <w:pPr>
              <w:jc w:val="center"/>
              <w:rPr>
                <w:color w:val="000000"/>
              </w:rPr>
              <w:pPrChange w:id="159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0FAF4" w14:textId="77777777" w:rsidR="00A969E8" w:rsidRPr="00F84999" w:rsidRDefault="00A969E8">
            <w:pPr>
              <w:jc w:val="center"/>
              <w:rPr>
                <w:color w:val="000000"/>
              </w:rPr>
              <w:pPrChange w:id="159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22.3</w:t>
            </w:r>
          </w:p>
        </w:tc>
      </w:tr>
      <w:tr w:rsidR="00A969E8" w:rsidRPr="00F84999" w14:paraId="5E2E438F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CCD891" w14:textId="77777777" w:rsidR="00A969E8" w:rsidRPr="00F84999" w:rsidRDefault="00A969E8">
            <w:pPr>
              <w:jc w:val="center"/>
              <w:rPr>
                <w:color w:val="000000"/>
              </w:rPr>
              <w:pPrChange w:id="159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Delaware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D21B9" w14:textId="77777777" w:rsidR="00A969E8" w:rsidRPr="00F84999" w:rsidRDefault="00A969E8">
            <w:pPr>
              <w:jc w:val="center"/>
              <w:rPr>
                <w:color w:val="000000"/>
              </w:rPr>
              <w:pPrChange w:id="159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37106" w14:textId="77777777" w:rsidR="00A969E8" w:rsidRPr="00F84999" w:rsidRDefault="00A969E8">
            <w:pPr>
              <w:jc w:val="center"/>
              <w:rPr>
                <w:color w:val="000000"/>
              </w:rPr>
              <w:pPrChange w:id="159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3E393" w14:textId="77777777" w:rsidR="00A969E8" w:rsidRPr="00F84999" w:rsidRDefault="00A969E8">
            <w:pPr>
              <w:jc w:val="center"/>
              <w:rPr>
                <w:color w:val="000000"/>
              </w:rPr>
              <w:pPrChange w:id="159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23.1</w:t>
            </w:r>
          </w:p>
        </w:tc>
      </w:tr>
      <w:tr w:rsidR="00A969E8" w:rsidRPr="00F84999" w14:paraId="40F50C4D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E2B7E4" w14:textId="77777777" w:rsidR="00A969E8" w:rsidRPr="00F84999" w:rsidRDefault="00A969E8">
            <w:pPr>
              <w:jc w:val="center"/>
              <w:rPr>
                <w:color w:val="000000"/>
              </w:rPr>
              <w:pPrChange w:id="159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Idaho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571BB" w14:textId="77777777" w:rsidR="00A969E8" w:rsidRPr="00F84999" w:rsidRDefault="00A969E8">
            <w:pPr>
              <w:jc w:val="center"/>
              <w:rPr>
                <w:color w:val="000000"/>
              </w:rPr>
              <w:pPrChange w:id="159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8ECD8" w14:textId="77777777" w:rsidR="00A969E8" w:rsidRPr="00F84999" w:rsidRDefault="00A969E8">
            <w:pPr>
              <w:jc w:val="center"/>
              <w:rPr>
                <w:color w:val="000000"/>
              </w:rPr>
              <w:pPrChange w:id="160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31978" w14:textId="77777777" w:rsidR="00A969E8" w:rsidRPr="00F84999" w:rsidRDefault="00A969E8">
            <w:pPr>
              <w:jc w:val="center"/>
              <w:rPr>
                <w:color w:val="000000"/>
              </w:rPr>
              <w:pPrChange w:id="160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23.2</w:t>
            </w:r>
          </w:p>
        </w:tc>
      </w:tr>
      <w:tr w:rsidR="00A969E8" w:rsidRPr="00F84999" w14:paraId="3DE65AB8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5BB9E" w14:textId="77777777" w:rsidR="00A969E8" w:rsidRPr="00F84999" w:rsidRDefault="00A969E8">
            <w:pPr>
              <w:jc w:val="center"/>
              <w:rPr>
                <w:color w:val="000000"/>
              </w:rPr>
              <w:pPrChange w:id="160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Montana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5B6779" w14:textId="77777777" w:rsidR="00A969E8" w:rsidRPr="00F84999" w:rsidRDefault="00A969E8">
            <w:pPr>
              <w:jc w:val="center"/>
              <w:rPr>
                <w:color w:val="000000"/>
              </w:rPr>
              <w:pPrChange w:id="160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9D8D50" w14:textId="77777777" w:rsidR="00A969E8" w:rsidRPr="00F84999" w:rsidRDefault="00A969E8">
            <w:pPr>
              <w:jc w:val="center"/>
              <w:rPr>
                <w:color w:val="000000"/>
              </w:rPr>
              <w:pPrChange w:id="160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2EF62" w14:textId="77777777" w:rsidR="00A969E8" w:rsidRPr="00F84999" w:rsidRDefault="00A969E8">
            <w:pPr>
              <w:jc w:val="center"/>
              <w:rPr>
                <w:color w:val="000000"/>
              </w:rPr>
              <w:pPrChange w:id="160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23.3</w:t>
            </w:r>
          </w:p>
        </w:tc>
      </w:tr>
      <w:tr w:rsidR="00A969E8" w:rsidRPr="00F84999" w14:paraId="5C2082C5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330FB2" w14:textId="77777777" w:rsidR="00A969E8" w:rsidRPr="00F84999" w:rsidRDefault="00A969E8">
            <w:pPr>
              <w:jc w:val="center"/>
              <w:rPr>
                <w:color w:val="000000"/>
              </w:rPr>
              <w:pPrChange w:id="160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Wisconsin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E0B1C" w14:textId="77777777" w:rsidR="00A969E8" w:rsidRPr="00F84999" w:rsidRDefault="00A969E8">
            <w:pPr>
              <w:jc w:val="center"/>
              <w:rPr>
                <w:color w:val="000000"/>
              </w:rPr>
              <w:pPrChange w:id="160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D1D25" w14:textId="77777777" w:rsidR="00A969E8" w:rsidRPr="00F84999" w:rsidRDefault="00A969E8">
            <w:pPr>
              <w:jc w:val="center"/>
              <w:rPr>
                <w:color w:val="000000"/>
              </w:rPr>
              <w:pPrChange w:id="160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3E478" w14:textId="77777777" w:rsidR="00A969E8" w:rsidRPr="00F84999" w:rsidRDefault="00A969E8">
            <w:pPr>
              <w:jc w:val="center"/>
              <w:rPr>
                <w:color w:val="000000"/>
              </w:rPr>
              <w:pPrChange w:id="160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</w:t>
            </w:r>
          </w:p>
        </w:tc>
      </w:tr>
      <w:tr w:rsidR="00A969E8" w:rsidRPr="00F84999" w14:paraId="0E59790C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459BBA" w14:textId="77777777" w:rsidR="00A969E8" w:rsidRPr="00F84999" w:rsidRDefault="00A969E8">
            <w:pPr>
              <w:jc w:val="center"/>
              <w:rPr>
                <w:color w:val="000000"/>
              </w:rPr>
              <w:pPrChange w:id="161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Texas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741872" w14:textId="77777777" w:rsidR="00A969E8" w:rsidRPr="00F84999" w:rsidRDefault="00A969E8">
            <w:pPr>
              <w:jc w:val="center"/>
              <w:rPr>
                <w:color w:val="000000"/>
              </w:rPr>
              <w:pPrChange w:id="161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A9A24" w14:textId="77777777" w:rsidR="00A969E8" w:rsidRPr="00F84999" w:rsidRDefault="00A969E8">
            <w:pPr>
              <w:jc w:val="center"/>
              <w:rPr>
                <w:color w:val="000000"/>
              </w:rPr>
              <w:pPrChange w:id="161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830EA" w14:textId="77777777" w:rsidR="00A969E8" w:rsidRPr="00F84999" w:rsidRDefault="00A969E8">
            <w:pPr>
              <w:jc w:val="center"/>
              <w:rPr>
                <w:color w:val="000000"/>
              </w:rPr>
              <w:pPrChange w:id="161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24.1</w:t>
            </w:r>
          </w:p>
        </w:tc>
      </w:tr>
      <w:tr w:rsidR="00A969E8" w:rsidRPr="00F84999" w14:paraId="1645BF33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857463" w14:textId="77777777" w:rsidR="00A969E8" w:rsidRPr="00F84999" w:rsidRDefault="00A969E8">
            <w:pPr>
              <w:jc w:val="center"/>
              <w:rPr>
                <w:color w:val="000000"/>
              </w:rPr>
              <w:pPrChange w:id="161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Connecticut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EC831" w14:textId="77777777" w:rsidR="00A969E8" w:rsidRPr="00F84999" w:rsidRDefault="00A969E8">
            <w:pPr>
              <w:jc w:val="center"/>
              <w:rPr>
                <w:color w:val="000000"/>
              </w:rPr>
              <w:pPrChange w:id="161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2CB8E" w14:textId="77777777" w:rsidR="00A969E8" w:rsidRPr="00F84999" w:rsidRDefault="00A969E8">
            <w:pPr>
              <w:jc w:val="center"/>
              <w:rPr>
                <w:color w:val="000000"/>
              </w:rPr>
              <w:pPrChange w:id="161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7D290" w14:textId="77777777" w:rsidR="00A969E8" w:rsidRPr="00F84999" w:rsidRDefault="00A969E8">
            <w:pPr>
              <w:jc w:val="center"/>
              <w:rPr>
                <w:color w:val="000000"/>
              </w:rPr>
              <w:pPrChange w:id="161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24.2</w:t>
            </w:r>
          </w:p>
        </w:tc>
      </w:tr>
      <w:tr w:rsidR="00A969E8" w:rsidRPr="00F84999" w14:paraId="5632A651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4B5B0" w14:textId="77777777" w:rsidR="00A969E8" w:rsidRPr="00F84999" w:rsidRDefault="00A969E8">
            <w:pPr>
              <w:jc w:val="center"/>
              <w:rPr>
                <w:color w:val="000000"/>
              </w:rPr>
              <w:pPrChange w:id="161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Nebraska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AD037" w14:textId="77777777" w:rsidR="00A969E8" w:rsidRPr="00F84999" w:rsidRDefault="00A969E8">
            <w:pPr>
              <w:jc w:val="center"/>
              <w:rPr>
                <w:color w:val="000000"/>
              </w:rPr>
              <w:pPrChange w:id="161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2BF6D" w14:textId="77777777" w:rsidR="00A969E8" w:rsidRPr="00F84999" w:rsidRDefault="00A969E8">
            <w:pPr>
              <w:jc w:val="center"/>
              <w:rPr>
                <w:color w:val="000000"/>
              </w:rPr>
              <w:pPrChange w:id="162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66C3A" w14:textId="77777777" w:rsidR="00A969E8" w:rsidRPr="00F84999" w:rsidRDefault="00A969E8">
            <w:pPr>
              <w:jc w:val="center"/>
              <w:rPr>
                <w:color w:val="000000"/>
              </w:rPr>
              <w:pPrChange w:id="162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24.4</w:t>
            </w:r>
          </w:p>
        </w:tc>
      </w:tr>
      <w:tr w:rsidR="00A969E8" w:rsidRPr="00F84999" w14:paraId="4A0B8669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34292" w14:textId="77777777" w:rsidR="00A969E8" w:rsidRPr="00F84999" w:rsidRDefault="00A969E8">
            <w:pPr>
              <w:jc w:val="center"/>
              <w:rPr>
                <w:color w:val="000000"/>
              </w:rPr>
              <w:pPrChange w:id="162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South Carolina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DD061" w14:textId="77777777" w:rsidR="00A969E8" w:rsidRPr="00F84999" w:rsidRDefault="00A969E8">
            <w:pPr>
              <w:jc w:val="center"/>
              <w:rPr>
                <w:color w:val="000000"/>
              </w:rPr>
              <w:pPrChange w:id="162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FDDF2" w14:textId="77777777" w:rsidR="00A969E8" w:rsidRPr="00F84999" w:rsidRDefault="00A969E8">
            <w:pPr>
              <w:jc w:val="center"/>
              <w:rPr>
                <w:color w:val="000000"/>
              </w:rPr>
              <w:pPrChange w:id="162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36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227C68" w14:textId="77777777" w:rsidR="00A969E8" w:rsidRPr="00F84999" w:rsidRDefault="00A969E8">
            <w:pPr>
              <w:jc w:val="center"/>
              <w:rPr>
                <w:color w:val="000000"/>
              </w:rPr>
              <w:pPrChange w:id="162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24.5</w:t>
            </w:r>
          </w:p>
        </w:tc>
      </w:tr>
      <w:tr w:rsidR="00A969E8" w:rsidRPr="00F84999" w14:paraId="775DCDCE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041D0" w14:textId="77777777" w:rsidR="00A969E8" w:rsidRPr="00F84999" w:rsidRDefault="00A969E8">
            <w:pPr>
              <w:jc w:val="center"/>
              <w:rPr>
                <w:color w:val="000000"/>
              </w:rPr>
              <w:pPrChange w:id="162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Pennsylvania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98FF8" w14:textId="77777777" w:rsidR="00A969E8" w:rsidRPr="00F84999" w:rsidRDefault="00A969E8">
            <w:pPr>
              <w:jc w:val="center"/>
              <w:rPr>
                <w:color w:val="000000"/>
              </w:rPr>
              <w:pPrChange w:id="162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4FAE7" w14:textId="77777777" w:rsidR="00A969E8" w:rsidRPr="00F84999" w:rsidRDefault="00A969E8">
            <w:pPr>
              <w:jc w:val="center"/>
              <w:rPr>
                <w:color w:val="000000"/>
              </w:rPr>
              <w:pPrChange w:id="162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A59A5" w14:textId="77777777" w:rsidR="00A969E8" w:rsidRPr="00F84999" w:rsidRDefault="00A969E8">
            <w:pPr>
              <w:jc w:val="center"/>
              <w:rPr>
                <w:color w:val="000000"/>
              </w:rPr>
              <w:pPrChange w:id="162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24.7</w:t>
            </w:r>
          </w:p>
        </w:tc>
      </w:tr>
      <w:tr w:rsidR="00A969E8" w:rsidRPr="00F84999" w14:paraId="06613FD9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AD40E2" w14:textId="77777777" w:rsidR="00A969E8" w:rsidRPr="00F84999" w:rsidRDefault="00A969E8">
            <w:pPr>
              <w:jc w:val="center"/>
              <w:rPr>
                <w:color w:val="000000"/>
              </w:rPr>
              <w:pPrChange w:id="163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Maine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F1144" w14:textId="77777777" w:rsidR="00A969E8" w:rsidRPr="00F84999" w:rsidRDefault="00A969E8">
            <w:pPr>
              <w:jc w:val="center"/>
              <w:rPr>
                <w:color w:val="000000"/>
              </w:rPr>
              <w:pPrChange w:id="163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663E83" w14:textId="77777777" w:rsidR="00A969E8" w:rsidRPr="00F84999" w:rsidRDefault="00A969E8">
            <w:pPr>
              <w:jc w:val="center"/>
              <w:rPr>
                <w:color w:val="000000"/>
              </w:rPr>
              <w:pPrChange w:id="163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78F524" w14:textId="77777777" w:rsidR="00A969E8" w:rsidRPr="00F84999" w:rsidRDefault="00A969E8">
            <w:pPr>
              <w:jc w:val="center"/>
              <w:rPr>
                <w:color w:val="000000"/>
              </w:rPr>
              <w:pPrChange w:id="163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24.7</w:t>
            </w:r>
          </w:p>
        </w:tc>
      </w:tr>
      <w:tr w:rsidR="00A969E8" w:rsidRPr="00F84999" w14:paraId="04AB5288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DB0C2C" w14:textId="77777777" w:rsidR="00A969E8" w:rsidRPr="00F84999" w:rsidRDefault="00A969E8">
            <w:pPr>
              <w:jc w:val="center"/>
              <w:rPr>
                <w:color w:val="000000"/>
              </w:rPr>
              <w:pPrChange w:id="163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New Mexico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ED17E" w14:textId="77777777" w:rsidR="00A969E8" w:rsidRPr="00F84999" w:rsidRDefault="00A969E8">
            <w:pPr>
              <w:jc w:val="center"/>
              <w:rPr>
                <w:color w:val="000000"/>
              </w:rPr>
              <w:pPrChange w:id="163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7C2FD" w14:textId="77777777" w:rsidR="00A969E8" w:rsidRPr="00F84999" w:rsidRDefault="00A969E8">
            <w:pPr>
              <w:jc w:val="center"/>
              <w:rPr>
                <w:color w:val="000000"/>
              </w:rPr>
              <w:pPrChange w:id="163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03342" w14:textId="77777777" w:rsidR="00A969E8" w:rsidRPr="00F84999" w:rsidRDefault="00A969E8">
            <w:pPr>
              <w:jc w:val="center"/>
              <w:rPr>
                <w:color w:val="000000"/>
              </w:rPr>
              <w:pPrChange w:id="163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24.8</w:t>
            </w:r>
          </w:p>
        </w:tc>
      </w:tr>
      <w:tr w:rsidR="00A969E8" w:rsidRPr="00F84999" w14:paraId="0E9BFA60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89DFEE" w14:textId="77777777" w:rsidR="00A969E8" w:rsidRPr="00F84999" w:rsidRDefault="00A969E8">
            <w:pPr>
              <w:jc w:val="center"/>
              <w:rPr>
                <w:color w:val="000000"/>
              </w:rPr>
              <w:pPrChange w:id="163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Michigan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093F7" w14:textId="77777777" w:rsidR="00A969E8" w:rsidRPr="00F84999" w:rsidRDefault="00A969E8">
            <w:pPr>
              <w:jc w:val="center"/>
              <w:rPr>
                <w:color w:val="000000"/>
              </w:rPr>
              <w:pPrChange w:id="163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930CA" w14:textId="77777777" w:rsidR="00A969E8" w:rsidRPr="00F84999" w:rsidRDefault="00A969E8">
            <w:pPr>
              <w:jc w:val="center"/>
              <w:rPr>
                <w:color w:val="000000"/>
              </w:rPr>
              <w:pPrChange w:id="164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188DB" w14:textId="77777777" w:rsidR="00A969E8" w:rsidRPr="00F84999" w:rsidRDefault="00A969E8">
            <w:pPr>
              <w:jc w:val="center"/>
              <w:rPr>
                <w:color w:val="000000"/>
              </w:rPr>
              <w:pPrChange w:id="164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24.9</w:t>
            </w:r>
          </w:p>
        </w:tc>
      </w:tr>
      <w:tr w:rsidR="00A969E8" w:rsidRPr="00F84999" w14:paraId="220187AF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E0ECED" w14:textId="77777777" w:rsidR="00A969E8" w:rsidRPr="00F84999" w:rsidRDefault="00A969E8">
            <w:pPr>
              <w:jc w:val="center"/>
              <w:rPr>
                <w:color w:val="000000"/>
              </w:rPr>
              <w:pPrChange w:id="164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Indiana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DEE7B" w14:textId="77777777" w:rsidR="00A969E8" w:rsidRPr="00F84999" w:rsidRDefault="00A969E8">
            <w:pPr>
              <w:jc w:val="center"/>
              <w:rPr>
                <w:color w:val="000000"/>
              </w:rPr>
              <w:pPrChange w:id="164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2A8DF" w14:textId="77777777" w:rsidR="00A969E8" w:rsidRPr="00F84999" w:rsidRDefault="00A969E8">
            <w:pPr>
              <w:jc w:val="center"/>
              <w:rPr>
                <w:color w:val="000000"/>
              </w:rPr>
              <w:pPrChange w:id="164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46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531BA" w14:textId="77777777" w:rsidR="00A969E8" w:rsidRPr="00F84999" w:rsidRDefault="00A969E8">
            <w:pPr>
              <w:jc w:val="center"/>
              <w:rPr>
                <w:color w:val="000000"/>
              </w:rPr>
              <w:pPrChange w:id="164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25.1</w:t>
            </w:r>
          </w:p>
        </w:tc>
      </w:tr>
      <w:tr w:rsidR="00A969E8" w:rsidRPr="00F84999" w14:paraId="4AA2F19F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BF199F" w14:textId="77777777" w:rsidR="00A969E8" w:rsidRPr="00F84999" w:rsidRDefault="00A969E8">
            <w:pPr>
              <w:jc w:val="center"/>
              <w:rPr>
                <w:color w:val="000000"/>
              </w:rPr>
              <w:pPrChange w:id="164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Rhode Island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6A275" w14:textId="77777777" w:rsidR="00A969E8" w:rsidRPr="00F84999" w:rsidRDefault="00A969E8">
            <w:pPr>
              <w:jc w:val="center"/>
              <w:rPr>
                <w:color w:val="000000"/>
              </w:rPr>
              <w:pPrChange w:id="164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3371A" w14:textId="77777777" w:rsidR="00A969E8" w:rsidRPr="00F84999" w:rsidRDefault="00A969E8">
            <w:pPr>
              <w:jc w:val="center"/>
              <w:rPr>
                <w:color w:val="000000"/>
              </w:rPr>
              <w:pPrChange w:id="164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48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596B1" w14:textId="77777777" w:rsidR="00A969E8" w:rsidRPr="00F84999" w:rsidRDefault="00A969E8">
            <w:pPr>
              <w:jc w:val="center"/>
              <w:rPr>
                <w:color w:val="000000"/>
              </w:rPr>
              <w:pPrChange w:id="164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25.2</w:t>
            </w:r>
          </w:p>
        </w:tc>
      </w:tr>
      <w:tr w:rsidR="00A969E8" w:rsidRPr="00F84999" w14:paraId="399A0002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1C3B20" w14:textId="77777777" w:rsidR="00A969E8" w:rsidRPr="00F84999" w:rsidRDefault="00A969E8">
            <w:pPr>
              <w:jc w:val="center"/>
              <w:rPr>
                <w:color w:val="000000"/>
              </w:rPr>
              <w:pPrChange w:id="165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North Dakota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516B7" w14:textId="77777777" w:rsidR="00A969E8" w:rsidRPr="00F84999" w:rsidRDefault="00A969E8">
            <w:pPr>
              <w:jc w:val="center"/>
              <w:rPr>
                <w:color w:val="000000"/>
              </w:rPr>
              <w:pPrChange w:id="165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52706" w14:textId="77777777" w:rsidR="00A969E8" w:rsidRPr="00F84999" w:rsidRDefault="00A969E8">
            <w:pPr>
              <w:jc w:val="center"/>
              <w:rPr>
                <w:color w:val="000000"/>
              </w:rPr>
              <w:pPrChange w:id="165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6E208" w14:textId="77777777" w:rsidR="00A969E8" w:rsidRPr="00F84999" w:rsidRDefault="00A969E8">
            <w:pPr>
              <w:jc w:val="center"/>
              <w:rPr>
                <w:color w:val="000000"/>
              </w:rPr>
              <w:pPrChange w:id="165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25.2</w:t>
            </w:r>
          </w:p>
        </w:tc>
      </w:tr>
      <w:tr w:rsidR="00A969E8" w:rsidRPr="00F84999" w14:paraId="03D2F934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F21EB" w14:textId="77777777" w:rsidR="00A969E8" w:rsidRPr="00F84999" w:rsidRDefault="00A969E8">
            <w:pPr>
              <w:jc w:val="center"/>
              <w:rPr>
                <w:color w:val="000000"/>
              </w:rPr>
              <w:pPrChange w:id="165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Ohio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5225E" w14:textId="77777777" w:rsidR="00A969E8" w:rsidRPr="00F84999" w:rsidRDefault="00A969E8">
            <w:pPr>
              <w:jc w:val="center"/>
              <w:rPr>
                <w:color w:val="000000"/>
              </w:rPr>
              <w:pPrChange w:id="165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43C81" w14:textId="77777777" w:rsidR="00A969E8" w:rsidRPr="00F84999" w:rsidRDefault="00A969E8">
            <w:pPr>
              <w:jc w:val="center"/>
              <w:rPr>
                <w:color w:val="000000"/>
              </w:rPr>
              <w:pPrChange w:id="165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1D7DC" w14:textId="77777777" w:rsidR="00A969E8" w:rsidRPr="00F84999" w:rsidRDefault="00A969E8">
            <w:pPr>
              <w:jc w:val="center"/>
              <w:rPr>
                <w:color w:val="000000"/>
              </w:rPr>
              <w:pPrChange w:id="165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25.4</w:t>
            </w:r>
          </w:p>
        </w:tc>
      </w:tr>
      <w:tr w:rsidR="00A969E8" w:rsidRPr="00F84999" w14:paraId="2F59BC01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EF10B" w14:textId="77777777" w:rsidR="00A969E8" w:rsidRPr="00F84999" w:rsidRDefault="00A969E8">
            <w:pPr>
              <w:jc w:val="center"/>
              <w:rPr>
                <w:color w:val="000000"/>
              </w:rPr>
              <w:pPrChange w:id="165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Virginia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212D5" w14:textId="77777777" w:rsidR="00A969E8" w:rsidRPr="00F84999" w:rsidRDefault="00A969E8">
            <w:pPr>
              <w:jc w:val="center"/>
              <w:rPr>
                <w:color w:val="000000"/>
              </w:rPr>
              <w:pPrChange w:id="165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93512" w14:textId="77777777" w:rsidR="00A969E8" w:rsidRPr="00F84999" w:rsidRDefault="00A969E8">
            <w:pPr>
              <w:jc w:val="center"/>
              <w:rPr>
                <w:color w:val="000000"/>
              </w:rPr>
              <w:pPrChange w:id="166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54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5B627" w14:textId="77777777" w:rsidR="00A969E8" w:rsidRPr="00F84999" w:rsidRDefault="00A969E8">
            <w:pPr>
              <w:jc w:val="center"/>
              <w:rPr>
                <w:color w:val="000000"/>
              </w:rPr>
              <w:pPrChange w:id="166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26.5</w:t>
            </w:r>
          </w:p>
        </w:tc>
      </w:tr>
      <w:tr w:rsidR="00A969E8" w:rsidRPr="00F84999" w14:paraId="08F736D7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8E30EE" w14:textId="77777777" w:rsidR="00A969E8" w:rsidRPr="00F84999" w:rsidRDefault="00A969E8">
            <w:pPr>
              <w:jc w:val="center"/>
              <w:rPr>
                <w:color w:val="000000"/>
              </w:rPr>
              <w:pPrChange w:id="166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Maryland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7E7A4" w14:textId="77777777" w:rsidR="00A969E8" w:rsidRPr="00F84999" w:rsidRDefault="00A969E8">
            <w:pPr>
              <w:jc w:val="center"/>
              <w:rPr>
                <w:color w:val="000000"/>
              </w:rPr>
              <w:pPrChange w:id="166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E3581" w14:textId="77777777" w:rsidR="00A969E8" w:rsidRPr="00F84999" w:rsidRDefault="00A969E8">
            <w:pPr>
              <w:jc w:val="center"/>
              <w:rPr>
                <w:color w:val="000000"/>
              </w:rPr>
              <w:pPrChange w:id="166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56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D74ECF" w14:textId="77777777" w:rsidR="00A969E8" w:rsidRPr="00F84999" w:rsidRDefault="00A969E8">
            <w:pPr>
              <w:jc w:val="center"/>
              <w:rPr>
                <w:color w:val="000000"/>
              </w:rPr>
              <w:pPrChange w:id="166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26.8</w:t>
            </w:r>
          </w:p>
        </w:tc>
      </w:tr>
      <w:tr w:rsidR="00A969E8" w:rsidRPr="00F84999" w14:paraId="158DAD05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FF8F34" w14:textId="77777777" w:rsidR="00A969E8" w:rsidRPr="00F84999" w:rsidRDefault="00A969E8">
            <w:pPr>
              <w:jc w:val="center"/>
              <w:rPr>
                <w:color w:val="000000"/>
              </w:rPr>
              <w:pPrChange w:id="166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Utah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58119" w14:textId="77777777" w:rsidR="00A969E8" w:rsidRPr="00F84999" w:rsidRDefault="00A969E8">
            <w:pPr>
              <w:jc w:val="center"/>
              <w:rPr>
                <w:color w:val="000000"/>
              </w:rPr>
              <w:pPrChange w:id="166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699AA" w14:textId="77777777" w:rsidR="00A969E8" w:rsidRPr="00F84999" w:rsidRDefault="00A969E8">
            <w:pPr>
              <w:jc w:val="center"/>
              <w:rPr>
                <w:color w:val="000000"/>
              </w:rPr>
              <w:pPrChange w:id="166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58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1D2B8" w14:textId="77777777" w:rsidR="00A969E8" w:rsidRPr="00F84999" w:rsidRDefault="00A969E8">
            <w:pPr>
              <w:jc w:val="center"/>
              <w:rPr>
                <w:color w:val="000000"/>
              </w:rPr>
              <w:pPrChange w:id="166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27.3</w:t>
            </w:r>
          </w:p>
        </w:tc>
      </w:tr>
      <w:tr w:rsidR="00A969E8" w:rsidRPr="00F84999" w14:paraId="0220E217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359ED" w14:textId="77777777" w:rsidR="00A969E8" w:rsidRPr="00F84999" w:rsidRDefault="00A969E8">
            <w:pPr>
              <w:jc w:val="center"/>
              <w:rPr>
                <w:color w:val="000000"/>
              </w:rPr>
              <w:pPrChange w:id="167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Iowa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0DD362" w14:textId="77777777" w:rsidR="00A969E8" w:rsidRPr="00F84999" w:rsidRDefault="00A969E8">
            <w:pPr>
              <w:jc w:val="center"/>
              <w:rPr>
                <w:color w:val="000000"/>
              </w:rPr>
              <w:pPrChange w:id="167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31ADD" w14:textId="77777777" w:rsidR="00A969E8" w:rsidRPr="00F84999" w:rsidRDefault="00A969E8">
            <w:pPr>
              <w:jc w:val="center"/>
              <w:rPr>
                <w:color w:val="000000"/>
              </w:rPr>
              <w:pPrChange w:id="167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60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A55F7" w14:textId="77777777" w:rsidR="00A969E8" w:rsidRPr="00F84999" w:rsidRDefault="00A969E8">
            <w:pPr>
              <w:jc w:val="center"/>
              <w:rPr>
                <w:color w:val="000000"/>
              </w:rPr>
              <w:pPrChange w:id="167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27.7</w:t>
            </w:r>
          </w:p>
        </w:tc>
      </w:tr>
      <w:tr w:rsidR="00A969E8" w:rsidRPr="00F84999" w14:paraId="4D454FA0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8E3B7C" w14:textId="77777777" w:rsidR="00A969E8" w:rsidRPr="00F84999" w:rsidRDefault="00A969E8">
            <w:pPr>
              <w:jc w:val="center"/>
              <w:rPr>
                <w:color w:val="000000"/>
              </w:rPr>
              <w:pPrChange w:id="167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South Dakota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CE78D" w14:textId="77777777" w:rsidR="00A969E8" w:rsidRPr="00F84999" w:rsidRDefault="00A969E8">
            <w:pPr>
              <w:jc w:val="center"/>
              <w:rPr>
                <w:color w:val="000000"/>
              </w:rPr>
              <w:pPrChange w:id="167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C0574" w14:textId="77777777" w:rsidR="00A969E8" w:rsidRPr="00F84999" w:rsidRDefault="00A969E8">
            <w:pPr>
              <w:jc w:val="center"/>
              <w:rPr>
                <w:color w:val="000000"/>
              </w:rPr>
              <w:pPrChange w:id="167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62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8A2F4D" w14:textId="77777777" w:rsidR="00A969E8" w:rsidRPr="00F84999" w:rsidRDefault="00A969E8">
            <w:pPr>
              <w:jc w:val="center"/>
              <w:rPr>
                <w:color w:val="000000"/>
              </w:rPr>
              <w:pPrChange w:id="167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28.1</w:t>
            </w:r>
          </w:p>
        </w:tc>
      </w:tr>
      <w:tr w:rsidR="00A969E8" w:rsidRPr="00F84999" w14:paraId="12610380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C7EDE" w14:textId="77777777" w:rsidR="00A969E8" w:rsidRPr="00F84999" w:rsidRDefault="00A969E8">
            <w:pPr>
              <w:jc w:val="center"/>
              <w:rPr>
                <w:color w:val="000000"/>
              </w:rPr>
              <w:pPrChange w:id="167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California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C115F" w14:textId="77777777" w:rsidR="00A969E8" w:rsidRPr="00F84999" w:rsidRDefault="00A969E8">
            <w:pPr>
              <w:jc w:val="center"/>
              <w:rPr>
                <w:color w:val="000000"/>
              </w:rPr>
              <w:pPrChange w:id="167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3339F" w14:textId="77777777" w:rsidR="00A969E8" w:rsidRPr="00F84999" w:rsidRDefault="00A969E8">
            <w:pPr>
              <w:jc w:val="center"/>
              <w:rPr>
                <w:color w:val="000000"/>
              </w:rPr>
              <w:pPrChange w:id="168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64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00086" w14:textId="77777777" w:rsidR="00A969E8" w:rsidRPr="00F84999" w:rsidRDefault="00A969E8">
            <w:pPr>
              <w:jc w:val="center"/>
              <w:rPr>
                <w:color w:val="000000"/>
              </w:rPr>
              <w:pPrChange w:id="168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28.2</w:t>
            </w:r>
          </w:p>
        </w:tc>
      </w:tr>
      <w:tr w:rsidR="00A969E8" w:rsidRPr="00F84999" w14:paraId="23819FF0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D011C7" w14:textId="77777777" w:rsidR="00A969E8" w:rsidRPr="00F84999" w:rsidRDefault="00A969E8">
            <w:pPr>
              <w:jc w:val="center"/>
              <w:rPr>
                <w:color w:val="000000"/>
              </w:rPr>
              <w:pPrChange w:id="168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Illinois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6D5AF" w14:textId="77777777" w:rsidR="00A969E8" w:rsidRPr="00F84999" w:rsidRDefault="00A969E8">
            <w:pPr>
              <w:jc w:val="center"/>
              <w:rPr>
                <w:color w:val="000000"/>
              </w:rPr>
              <w:pPrChange w:id="168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084F9" w14:textId="77777777" w:rsidR="00A969E8" w:rsidRPr="00F84999" w:rsidRDefault="00A969E8">
            <w:pPr>
              <w:jc w:val="center"/>
              <w:rPr>
                <w:color w:val="000000"/>
              </w:rPr>
              <w:pPrChange w:id="168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66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A1B99" w14:textId="77777777" w:rsidR="00A969E8" w:rsidRPr="00F84999" w:rsidRDefault="00A969E8">
            <w:pPr>
              <w:jc w:val="center"/>
              <w:rPr>
                <w:color w:val="000000"/>
              </w:rPr>
              <w:pPrChange w:id="168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28.3</w:t>
            </w:r>
          </w:p>
        </w:tc>
      </w:tr>
      <w:tr w:rsidR="00A969E8" w:rsidRPr="00F84999" w14:paraId="7AF1980D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18E7B" w14:textId="77777777" w:rsidR="00A969E8" w:rsidRPr="00F84999" w:rsidRDefault="00A969E8">
            <w:pPr>
              <w:jc w:val="center"/>
              <w:rPr>
                <w:color w:val="000000"/>
              </w:rPr>
              <w:pPrChange w:id="168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Georgia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3EBC8" w14:textId="77777777" w:rsidR="00A969E8" w:rsidRPr="00F84999" w:rsidRDefault="00A969E8">
            <w:pPr>
              <w:jc w:val="center"/>
              <w:rPr>
                <w:color w:val="000000"/>
              </w:rPr>
              <w:pPrChange w:id="168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95575" w14:textId="77777777" w:rsidR="00A969E8" w:rsidRPr="00F84999" w:rsidRDefault="00A969E8">
            <w:pPr>
              <w:jc w:val="center"/>
              <w:rPr>
                <w:color w:val="000000"/>
              </w:rPr>
              <w:pPrChange w:id="168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68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068CF" w14:textId="77777777" w:rsidR="00A969E8" w:rsidRPr="00F84999" w:rsidRDefault="00A969E8">
            <w:pPr>
              <w:jc w:val="center"/>
              <w:rPr>
                <w:color w:val="000000"/>
              </w:rPr>
              <w:pPrChange w:id="168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28.6</w:t>
            </w:r>
          </w:p>
        </w:tc>
      </w:tr>
      <w:tr w:rsidR="00A969E8" w:rsidRPr="00F84999" w14:paraId="28A6ABFA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3162C" w14:textId="77777777" w:rsidR="00A969E8" w:rsidRPr="00F84999" w:rsidRDefault="00A969E8">
            <w:pPr>
              <w:jc w:val="center"/>
              <w:rPr>
                <w:color w:val="000000"/>
              </w:rPr>
              <w:pPrChange w:id="169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Kansas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65B97" w14:textId="77777777" w:rsidR="00A969E8" w:rsidRPr="00F84999" w:rsidRDefault="00A969E8">
            <w:pPr>
              <w:jc w:val="center"/>
              <w:rPr>
                <w:color w:val="000000"/>
              </w:rPr>
              <w:pPrChange w:id="169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4A63F" w14:textId="77777777" w:rsidR="00A969E8" w:rsidRPr="00F84999" w:rsidRDefault="00A969E8">
            <w:pPr>
              <w:jc w:val="center"/>
              <w:rPr>
                <w:color w:val="000000"/>
              </w:rPr>
              <w:pPrChange w:id="169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70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A7210" w14:textId="77777777" w:rsidR="00A969E8" w:rsidRPr="00F84999" w:rsidRDefault="00A969E8">
            <w:pPr>
              <w:jc w:val="center"/>
              <w:rPr>
                <w:color w:val="000000"/>
              </w:rPr>
              <w:pPrChange w:id="169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28.7</w:t>
            </w:r>
          </w:p>
        </w:tc>
      </w:tr>
      <w:tr w:rsidR="00A969E8" w:rsidRPr="00F84999" w14:paraId="5F24A294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05955" w14:textId="77777777" w:rsidR="00A969E8" w:rsidRPr="00F84999" w:rsidRDefault="00A969E8">
            <w:pPr>
              <w:jc w:val="center"/>
              <w:rPr>
                <w:color w:val="000000"/>
              </w:rPr>
              <w:pPrChange w:id="169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Louisiana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0FDE9A" w14:textId="77777777" w:rsidR="00A969E8" w:rsidRPr="00F84999" w:rsidRDefault="00A969E8">
            <w:pPr>
              <w:jc w:val="center"/>
              <w:rPr>
                <w:color w:val="000000"/>
              </w:rPr>
              <w:pPrChange w:id="169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BBA25" w14:textId="77777777" w:rsidR="00A969E8" w:rsidRPr="00F84999" w:rsidRDefault="00A969E8">
            <w:pPr>
              <w:jc w:val="center"/>
              <w:rPr>
                <w:color w:val="000000"/>
              </w:rPr>
              <w:pPrChange w:id="169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72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81158D" w14:textId="77777777" w:rsidR="00A969E8" w:rsidRPr="00F84999" w:rsidRDefault="00A969E8">
            <w:pPr>
              <w:jc w:val="center"/>
              <w:rPr>
                <w:color w:val="000000"/>
              </w:rPr>
              <w:pPrChange w:id="169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</w:t>
            </w:r>
          </w:p>
        </w:tc>
      </w:tr>
      <w:tr w:rsidR="00A969E8" w:rsidRPr="00F84999" w14:paraId="127CECAE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7DF83C" w14:textId="77777777" w:rsidR="00A969E8" w:rsidRPr="00F84999" w:rsidRDefault="00A969E8">
            <w:pPr>
              <w:jc w:val="center"/>
              <w:rPr>
                <w:color w:val="000000"/>
              </w:rPr>
              <w:pPrChange w:id="169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North Carolina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8E1EC" w14:textId="77777777" w:rsidR="00A969E8" w:rsidRPr="00F84999" w:rsidRDefault="00A969E8">
            <w:pPr>
              <w:jc w:val="center"/>
              <w:rPr>
                <w:color w:val="000000"/>
              </w:rPr>
              <w:pPrChange w:id="169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0098E" w14:textId="77777777" w:rsidR="00A969E8" w:rsidRPr="00F84999" w:rsidRDefault="00A969E8">
            <w:pPr>
              <w:jc w:val="center"/>
              <w:rPr>
                <w:color w:val="000000"/>
              </w:rPr>
              <w:pPrChange w:id="170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74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B58DD" w14:textId="77777777" w:rsidR="00A969E8" w:rsidRPr="00F84999" w:rsidRDefault="00A969E8">
            <w:pPr>
              <w:jc w:val="center"/>
              <w:rPr>
                <w:color w:val="000000"/>
              </w:rPr>
              <w:pPrChange w:id="170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29.2</w:t>
            </w:r>
          </w:p>
        </w:tc>
      </w:tr>
      <w:tr w:rsidR="00A969E8" w:rsidRPr="00F84999" w14:paraId="0EBDBCF0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0933F" w14:textId="77777777" w:rsidR="00A969E8" w:rsidRPr="00F84999" w:rsidRDefault="00A969E8">
            <w:pPr>
              <w:jc w:val="center"/>
              <w:rPr>
                <w:color w:val="000000"/>
              </w:rPr>
              <w:pPrChange w:id="170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Nevada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DAF08" w14:textId="77777777" w:rsidR="00A969E8" w:rsidRPr="00F84999" w:rsidRDefault="00A969E8">
            <w:pPr>
              <w:jc w:val="center"/>
              <w:rPr>
                <w:color w:val="000000"/>
              </w:rPr>
              <w:pPrChange w:id="170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082E6" w14:textId="77777777" w:rsidR="00A969E8" w:rsidRPr="00F84999" w:rsidRDefault="00A969E8">
            <w:pPr>
              <w:jc w:val="center"/>
              <w:rPr>
                <w:color w:val="000000"/>
              </w:rPr>
              <w:pPrChange w:id="170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76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A85D9" w14:textId="77777777" w:rsidR="00A969E8" w:rsidRPr="00F84999" w:rsidRDefault="00A969E8">
            <w:pPr>
              <w:jc w:val="center"/>
              <w:rPr>
                <w:color w:val="000000"/>
              </w:rPr>
              <w:pPrChange w:id="170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29.7</w:t>
            </w:r>
          </w:p>
        </w:tc>
      </w:tr>
      <w:tr w:rsidR="00A969E8" w:rsidRPr="00F84999" w14:paraId="719629AD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5F445" w14:textId="77777777" w:rsidR="00A969E8" w:rsidRPr="00F84999" w:rsidRDefault="00A969E8">
            <w:pPr>
              <w:jc w:val="center"/>
              <w:rPr>
                <w:color w:val="000000"/>
              </w:rPr>
              <w:pPrChange w:id="170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lastRenderedPageBreak/>
              <w:t>Hawaii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78AD92" w14:textId="77777777" w:rsidR="00A969E8" w:rsidRPr="00F84999" w:rsidRDefault="00A969E8">
            <w:pPr>
              <w:jc w:val="center"/>
              <w:rPr>
                <w:color w:val="000000"/>
              </w:rPr>
              <w:pPrChange w:id="170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77DD9" w14:textId="77777777" w:rsidR="00A969E8" w:rsidRPr="00F84999" w:rsidRDefault="00A969E8">
            <w:pPr>
              <w:jc w:val="center"/>
              <w:rPr>
                <w:color w:val="000000"/>
              </w:rPr>
              <w:pPrChange w:id="170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78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3D66E" w14:textId="77777777" w:rsidR="00A969E8" w:rsidRPr="00F84999" w:rsidRDefault="00A969E8">
            <w:pPr>
              <w:jc w:val="center"/>
              <w:rPr>
                <w:color w:val="000000"/>
              </w:rPr>
              <w:pPrChange w:id="170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29.9</w:t>
            </w:r>
          </w:p>
        </w:tc>
      </w:tr>
      <w:tr w:rsidR="00A969E8" w:rsidRPr="00F84999" w14:paraId="5CBE4E1E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C9CB75" w14:textId="77777777" w:rsidR="00A969E8" w:rsidRPr="00F84999" w:rsidRDefault="00A969E8">
            <w:pPr>
              <w:jc w:val="center"/>
              <w:rPr>
                <w:color w:val="000000"/>
              </w:rPr>
              <w:pPrChange w:id="171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Massachusetts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F19D9" w14:textId="77777777" w:rsidR="00A969E8" w:rsidRPr="00F84999" w:rsidRDefault="00A969E8">
            <w:pPr>
              <w:jc w:val="center"/>
              <w:rPr>
                <w:color w:val="000000"/>
              </w:rPr>
              <w:pPrChange w:id="171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F8B92" w14:textId="77777777" w:rsidR="00A969E8" w:rsidRPr="00F84999" w:rsidRDefault="00A969E8">
            <w:pPr>
              <w:jc w:val="center"/>
              <w:rPr>
                <w:color w:val="000000"/>
              </w:rPr>
              <w:pPrChange w:id="171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FA55E6" w14:textId="77777777" w:rsidR="00A969E8" w:rsidRPr="00F84999" w:rsidRDefault="00A969E8">
            <w:pPr>
              <w:jc w:val="center"/>
              <w:rPr>
                <w:color w:val="000000"/>
              </w:rPr>
              <w:pPrChange w:id="171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30.2</w:t>
            </w:r>
          </w:p>
        </w:tc>
      </w:tr>
      <w:tr w:rsidR="00A969E8" w:rsidRPr="00F84999" w14:paraId="6FE57BE4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C7AE84" w14:textId="77777777" w:rsidR="00A969E8" w:rsidRPr="00F84999" w:rsidRDefault="00A969E8">
            <w:pPr>
              <w:jc w:val="center"/>
              <w:rPr>
                <w:color w:val="000000"/>
              </w:rPr>
              <w:pPrChange w:id="171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Missouri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EBAB9" w14:textId="77777777" w:rsidR="00A969E8" w:rsidRPr="00F84999" w:rsidRDefault="00A969E8">
            <w:pPr>
              <w:jc w:val="center"/>
              <w:rPr>
                <w:color w:val="000000"/>
              </w:rPr>
              <w:pPrChange w:id="171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E0A99" w14:textId="77777777" w:rsidR="00A969E8" w:rsidRPr="00F84999" w:rsidRDefault="00A969E8">
            <w:pPr>
              <w:jc w:val="center"/>
              <w:rPr>
                <w:color w:val="000000"/>
              </w:rPr>
              <w:pPrChange w:id="171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795CAE" w14:textId="77777777" w:rsidR="00A969E8" w:rsidRPr="00F84999" w:rsidRDefault="00A969E8">
            <w:pPr>
              <w:jc w:val="center"/>
              <w:rPr>
                <w:color w:val="000000"/>
              </w:rPr>
              <w:pPrChange w:id="171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30.3</w:t>
            </w:r>
          </w:p>
        </w:tc>
      </w:tr>
      <w:tr w:rsidR="00A969E8" w:rsidRPr="00F84999" w14:paraId="3AF6E0BE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EBD42" w14:textId="77777777" w:rsidR="00A969E8" w:rsidRPr="00F84999" w:rsidRDefault="00A969E8">
            <w:pPr>
              <w:jc w:val="center"/>
              <w:rPr>
                <w:color w:val="000000"/>
              </w:rPr>
              <w:pPrChange w:id="171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Oklahoma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F6851" w14:textId="77777777" w:rsidR="00A969E8" w:rsidRPr="00F84999" w:rsidRDefault="00A969E8">
            <w:pPr>
              <w:jc w:val="center"/>
              <w:rPr>
                <w:color w:val="000000"/>
              </w:rPr>
              <w:pPrChange w:id="171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91AF03" w14:textId="77777777" w:rsidR="00A969E8" w:rsidRPr="00F84999" w:rsidRDefault="00A969E8">
            <w:pPr>
              <w:jc w:val="center"/>
              <w:rPr>
                <w:color w:val="000000"/>
              </w:rPr>
              <w:pPrChange w:id="172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84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3D9CA" w14:textId="77777777" w:rsidR="00A969E8" w:rsidRPr="00F84999" w:rsidRDefault="00A969E8">
            <w:pPr>
              <w:jc w:val="center"/>
              <w:rPr>
                <w:color w:val="000000"/>
              </w:rPr>
              <w:pPrChange w:id="172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30.4</w:t>
            </w:r>
          </w:p>
        </w:tc>
      </w:tr>
      <w:tr w:rsidR="00A969E8" w:rsidRPr="00F84999" w14:paraId="3F37F61A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8A201" w14:textId="77777777" w:rsidR="00A969E8" w:rsidRPr="00F84999" w:rsidRDefault="00A969E8">
            <w:pPr>
              <w:jc w:val="center"/>
              <w:rPr>
                <w:color w:val="000000"/>
              </w:rPr>
              <w:pPrChange w:id="172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West Virginia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BD70E" w14:textId="77777777" w:rsidR="00A969E8" w:rsidRPr="00F84999" w:rsidRDefault="00A969E8">
            <w:pPr>
              <w:jc w:val="center"/>
              <w:rPr>
                <w:color w:val="000000"/>
              </w:rPr>
              <w:pPrChange w:id="172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613FF" w14:textId="77777777" w:rsidR="00A969E8" w:rsidRPr="00F84999" w:rsidRDefault="00A969E8">
            <w:pPr>
              <w:jc w:val="center"/>
              <w:rPr>
                <w:color w:val="000000"/>
              </w:rPr>
              <w:pPrChange w:id="172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86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9E44B" w14:textId="77777777" w:rsidR="00A969E8" w:rsidRPr="00F84999" w:rsidRDefault="00A969E8">
            <w:pPr>
              <w:jc w:val="center"/>
              <w:rPr>
                <w:color w:val="000000"/>
              </w:rPr>
              <w:pPrChange w:id="172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30.8</w:t>
            </w:r>
          </w:p>
        </w:tc>
      </w:tr>
      <w:tr w:rsidR="00A969E8" w:rsidRPr="00F84999" w14:paraId="66712B9E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909A7" w14:textId="77777777" w:rsidR="00A969E8" w:rsidRPr="00F84999" w:rsidRDefault="00A969E8">
            <w:pPr>
              <w:jc w:val="center"/>
              <w:rPr>
                <w:color w:val="000000"/>
              </w:rPr>
              <w:pPrChange w:id="172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Alabama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42D13" w14:textId="77777777" w:rsidR="00A969E8" w:rsidRPr="00F84999" w:rsidRDefault="00A969E8">
            <w:pPr>
              <w:jc w:val="center"/>
              <w:rPr>
                <w:color w:val="000000"/>
              </w:rPr>
              <w:pPrChange w:id="172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210D5" w14:textId="77777777" w:rsidR="00A969E8" w:rsidRPr="00F84999" w:rsidRDefault="00A969E8">
            <w:pPr>
              <w:jc w:val="center"/>
              <w:rPr>
                <w:color w:val="000000"/>
              </w:rPr>
              <w:pPrChange w:id="172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88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CC0E8" w14:textId="77777777" w:rsidR="00A969E8" w:rsidRPr="00F84999" w:rsidRDefault="00A969E8">
            <w:pPr>
              <w:jc w:val="center"/>
              <w:rPr>
                <w:color w:val="000000"/>
              </w:rPr>
              <w:pPrChange w:id="172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31.4</w:t>
            </w:r>
          </w:p>
        </w:tc>
      </w:tr>
      <w:tr w:rsidR="00A969E8" w:rsidRPr="00F84999" w14:paraId="3044B4C4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3341A" w14:textId="77777777" w:rsidR="00A969E8" w:rsidRPr="00F84999" w:rsidRDefault="00A969E8">
            <w:pPr>
              <w:jc w:val="center"/>
              <w:rPr>
                <w:color w:val="000000"/>
              </w:rPr>
              <w:pPrChange w:id="173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Wyoming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28BE7" w14:textId="77777777" w:rsidR="00A969E8" w:rsidRPr="00F84999" w:rsidRDefault="00A969E8">
            <w:pPr>
              <w:jc w:val="center"/>
              <w:rPr>
                <w:color w:val="000000"/>
              </w:rPr>
              <w:pPrChange w:id="173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E218B" w14:textId="77777777" w:rsidR="00A969E8" w:rsidRPr="00F84999" w:rsidRDefault="00A969E8">
            <w:pPr>
              <w:jc w:val="center"/>
              <w:rPr>
                <w:color w:val="000000"/>
              </w:rPr>
              <w:pPrChange w:id="173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90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9984E" w14:textId="77777777" w:rsidR="00A969E8" w:rsidRPr="00F84999" w:rsidRDefault="00A969E8">
            <w:pPr>
              <w:jc w:val="center"/>
              <w:rPr>
                <w:color w:val="000000"/>
              </w:rPr>
              <w:pPrChange w:id="173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31.4</w:t>
            </w:r>
          </w:p>
        </w:tc>
      </w:tr>
      <w:tr w:rsidR="00A969E8" w:rsidRPr="00F84999" w14:paraId="53B1FC69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7812B" w14:textId="77777777" w:rsidR="00A969E8" w:rsidRPr="00F84999" w:rsidRDefault="00A969E8">
            <w:pPr>
              <w:jc w:val="center"/>
              <w:rPr>
                <w:color w:val="000000"/>
              </w:rPr>
              <w:pPrChange w:id="173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New York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330C7" w14:textId="77777777" w:rsidR="00A969E8" w:rsidRPr="00F84999" w:rsidRDefault="00A969E8">
            <w:pPr>
              <w:jc w:val="center"/>
              <w:rPr>
                <w:color w:val="000000"/>
              </w:rPr>
              <w:pPrChange w:id="173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31A2F" w14:textId="77777777" w:rsidR="00A969E8" w:rsidRPr="00F84999" w:rsidRDefault="00A969E8">
            <w:pPr>
              <w:jc w:val="center"/>
              <w:rPr>
                <w:color w:val="000000"/>
              </w:rPr>
              <w:pPrChange w:id="173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92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05963" w14:textId="77777777" w:rsidR="00A969E8" w:rsidRPr="00F84999" w:rsidRDefault="00A969E8">
            <w:pPr>
              <w:jc w:val="center"/>
              <w:rPr>
                <w:color w:val="000000"/>
              </w:rPr>
              <w:pPrChange w:id="173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</w:t>
            </w:r>
          </w:p>
        </w:tc>
      </w:tr>
      <w:tr w:rsidR="00A969E8" w:rsidRPr="00F84999" w14:paraId="683ED415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2D32FD" w14:textId="77777777" w:rsidR="00A969E8" w:rsidRPr="00F84999" w:rsidRDefault="00A969E8">
            <w:pPr>
              <w:jc w:val="center"/>
              <w:rPr>
                <w:color w:val="000000"/>
              </w:rPr>
              <w:pPrChange w:id="173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Kentucky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0A14DC" w14:textId="77777777" w:rsidR="00A969E8" w:rsidRPr="00F84999" w:rsidRDefault="00A969E8">
            <w:pPr>
              <w:jc w:val="center"/>
              <w:rPr>
                <w:color w:val="000000"/>
              </w:rPr>
              <w:pPrChange w:id="173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CF2CFD" w14:textId="77777777" w:rsidR="00A969E8" w:rsidRPr="00F84999" w:rsidRDefault="00A969E8">
            <w:pPr>
              <w:jc w:val="center"/>
              <w:rPr>
                <w:color w:val="000000"/>
              </w:rPr>
              <w:pPrChange w:id="174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94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DC36B" w14:textId="77777777" w:rsidR="00A969E8" w:rsidRPr="00F84999" w:rsidRDefault="00A969E8">
            <w:pPr>
              <w:jc w:val="center"/>
              <w:rPr>
                <w:color w:val="000000"/>
              </w:rPr>
              <w:pPrChange w:id="174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33.3</w:t>
            </w:r>
          </w:p>
        </w:tc>
      </w:tr>
      <w:tr w:rsidR="00A969E8" w:rsidRPr="00F84999" w14:paraId="72C060EE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5B1F57" w14:textId="77777777" w:rsidR="00A969E8" w:rsidRPr="00F84999" w:rsidRDefault="00A969E8">
            <w:pPr>
              <w:jc w:val="center"/>
              <w:rPr>
                <w:color w:val="000000"/>
              </w:rPr>
              <w:pPrChange w:id="174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Arkansas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E3428" w14:textId="77777777" w:rsidR="00A969E8" w:rsidRPr="00F84999" w:rsidRDefault="00A969E8">
            <w:pPr>
              <w:jc w:val="center"/>
              <w:rPr>
                <w:color w:val="000000"/>
              </w:rPr>
              <w:pPrChange w:id="174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49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3BD6B" w14:textId="77777777" w:rsidR="00A969E8" w:rsidRPr="00F84999" w:rsidRDefault="00A969E8">
            <w:pPr>
              <w:jc w:val="center"/>
              <w:rPr>
                <w:color w:val="000000"/>
              </w:rPr>
              <w:pPrChange w:id="174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96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69860" w14:textId="77777777" w:rsidR="00A969E8" w:rsidRPr="00F84999" w:rsidRDefault="00A969E8">
            <w:pPr>
              <w:jc w:val="center"/>
              <w:rPr>
                <w:color w:val="000000"/>
              </w:rPr>
              <w:pPrChange w:id="174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34.5</w:t>
            </w:r>
          </w:p>
        </w:tc>
      </w:tr>
      <w:tr w:rsidR="00A969E8" w:rsidRPr="00F84999" w14:paraId="112B6720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3844B" w14:textId="77777777" w:rsidR="00A969E8" w:rsidRPr="00F84999" w:rsidRDefault="00A969E8">
            <w:pPr>
              <w:jc w:val="center"/>
              <w:rPr>
                <w:color w:val="000000"/>
              </w:rPr>
              <w:pPrChange w:id="174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Tennessee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7186B" w14:textId="77777777" w:rsidR="00A969E8" w:rsidRPr="00F84999" w:rsidRDefault="00A969E8">
            <w:pPr>
              <w:jc w:val="center"/>
              <w:rPr>
                <w:color w:val="000000"/>
              </w:rPr>
              <w:pPrChange w:id="174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0C5A5" w14:textId="77777777" w:rsidR="00A969E8" w:rsidRPr="00F84999" w:rsidRDefault="00A969E8">
            <w:pPr>
              <w:jc w:val="center"/>
              <w:rPr>
                <w:color w:val="000000"/>
              </w:rPr>
              <w:pPrChange w:id="174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98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EB1FB0" w14:textId="77777777" w:rsidR="00A969E8" w:rsidRPr="00F84999" w:rsidRDefault="00A969E8">
            <w:pPr>
              <w:jc w:val="center"/>
              <w:rPr>
                <w:color w:val="000000"/>
              </w:rPr>
              <w:pPrChange w:id="174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35.8</w:t>
            </w:r>
          </w:p>
        </w:tc>
      </w:tr>
      <w:tr w:rsidR="00A969E8" w:rsidRPr="00F84999" w14:paraId="41954386" w14:textId="77777777" w:rsidTr="0061140F">
        <w:trPr>
          <w:trHeight w:val="20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FF558" w14:textId="77777777" w:rsidR="00A969E8" w:rsidRPr="00F84999" w:rsidRDefault="00A969E8">
            <w:pPr>
              <w:jc w:val="center"/>
              <w:rPr>
                <w:color w:val="000000"/>
              </w:rPr>
              <w:pPrChange w:id="175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Mississippi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13FCB8" w14:textId="77777777" w:rsidR="00A969E8" w:rsidRPr="00F84999" w:rsidRDefault="00A969E8">
            <w:pPr>
              <w:jc w:val="center"/>
              <w:rPr>
                <w:color w:val="000000"/>
              </w:rPr>
              <w:pPrChange w:id="175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51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31130" w14:textId="77777777" w:rsidR="00A969E8" w:rsidRPr="00F84999" w:rsidRDefault="00A969E8">
            <w:pPr>
              <w:jc w:val="center"/>
              <w:rPr>
                <w:color w:val="000000"/>
              </w:rPr>
              <w:pPrChange w:id="175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100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718F6" w14:textId="77777777" w:rsidR="00A969E8" w:rsidRPr="00F84999" w:rsidRDefault="00A969E8">
            <w:pPr>
              <w:jc w:val="center"/>
              <w:rPr>
                <w:color w:val="000000"/>
              </w:rPr>
              <w:pPrChange w:id="175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36.3</w:t>
            </w:r>
          </w:p>
        </w:tc>
      </w:tr>
      <w:tr w:rsidR="00A969E8" w:rsidRPr="00F84999" w14:paraId="7C82769D" w14:textId="77777777" w:rsidTr="0061140F">
        <w:trPr>
          <w:trHeight w:val="20"/>
        </w:trPr>
        <w:tc>
          <w:tcPr>
            <w:tcW w:w="2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4C4153" w14:textId="77777777" w:rsidR="00A969E8" w:rsidRPr="00F84999" w:rsidRDefault="00A969E8">
            <w:pPr>
              <w:jc w:val="center"/>
              <w:rPr>
                <w:color w:val="000000"/>
              </w:rPr>
              <w:pPrChange w:id="175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Whole USA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72D83C" w14:textId="77777777" w:rsidR="00A969E8" w:rsidRPr="00F84999" w:rsidRDefault="00A969E8">
            <w:pPr>
              <w:jc w:val="center"/>
              <w:rPr>
                <w:color w:val="000000"/>
              </w:rPr>
              <w:pPrChange w:id="1755" w:author="Abdul Jabbar, Ali Bin" w:date="2024-06-29T15:39:00Z">
                <w:pPr>
                  <w:jc w:val="right"/>
                </w:pPr>
              </w:pPrChange>
            </w:pP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E296B" w14:textId="77777777" w:rsidR="00A969E8" w:rsidRPr="00F84999" w:rsidRDefault="00A969E8">
            <w:pPr>
              <w:jc w:val="center"/>
              <w:pPrChange w:id="1756" w:author="Abdul Jabbar, Ali Bin" w:date="2024-06-29T15:39:00Z">
                <w:pPr/>
              </w:pPrChange>
            </w:pPr>
          </w:p>
        </w:tc>
        <w:tc>
          <w:tcPr>
            <w:tcW w:w="521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7F3D8" w14:textId="77777777" w:rsidR="00A969E8" w:rsidRPr="00F84999" w:rsidRDefault="00A969E8">
            <w:pPr>
              <w:jc w:val="center"/>
              <w:rPr>
                <w:color w:val="000000"/>
              </w:rPr>
              <w:pPrChange w:id="175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26.1</w:t>
            </w:r>
          </w:p>
        </w:tc>
      </w:tr>
    </w:tbl>
    <w:p w14:paraId="11E2334C" w14:textId="2153A4CF" w:rsidR="00B74094" w:rsidRPr="00F84999" w:rsidRDefault="00970813">
      <w:pPr>
        <w:jc w:val="center"/>
        <w:pPrChange w:id="1758" w:author="Abdul Jabbar, Ali Bin" w:date="2024-06-29T15:39:00Z">
          <w:pPr/>
        </w:pPrChange>
      </w:pPr>
      <w:r w:rsidRPr="00F84999">
        <w:br w:type="page"/>
      </w:r>
    </w:p>
    <w:p w14:paraId="57C5DC31" w14:textId="199535D1" w:rsidR="00AD06F1" w:rsidRPr="00F84999" w:rsidRDefault="00AD06F1" w:rsidP="00145AA2">
      <w:pPr>
        <w:jc w:val="center"/>
      </w:pPr>
      <w:r w:rsidRPr="00F84999">
        <w:rPr>
          <w:b/>
          <w:bCs/>
        </w:rPr>
        <w:lastRenderedPageBreak/>
        <w:t>Supplemental Table S</w:t>
      </w:r>
      <w:r w:rsidR="007504AE" w:rsidRPr="00F84999">
        <w:rPr>
          <w:b/>
          <w:bCs/>
        </w:rPr>
        <w:t>8</w:t>
      </w:r>
      <w:r w:rsidRPr="00F84999">
        <w:rPr>
          <w:b/>
          <w:bCs/>
        </w:rPr>
        <w:t>.</w:t>
      </w:r>
      <w:r w:rsidRPr="00F84999">
        <w:t xml:space="preserve"> </w:t>
      </w:r>
      <w:del w:id="1759" w:author="Abdul Jabbar, Ali Bin" w:date="2024-06-29T15:47:00Z">
        <w:r w:rsidRPr="00F84999" w:rsidDel="00205E06">
          <w:delText>State based change in AAMR from 1999 to 2020 for pneumonia related</w:delText>
        </w:r>
      </w:del>
      <w:ins w:id="1760" w:author="Abdul Jabbar, Ali Bin" w:date="2024-06-29T15:47:00Z">
        <w:r w:rsidR="00205E06">
          <w:t>State-based change in AAMR from 1999 to 2020 for pneumonia-related</w:t>
        </w:r>
      </w:ins>
      <w:r w:rsidRPr="00F84999">
        <w:t xml:space="preserve"> mortality.</w:t>
      </w:r>
    </w:p>
    <w:p w14:paraId="570A6F2D" w14:textId="77777777" w:rsidR="0025053E" w:rsidRPr="00F84999" w:rsidRDefault="0025053E" w:rsidP="00145AA2">
      <w:pPr>
        <w:jc w:val="center"/>
      </w:pPr>
    </w:p>
    <w:tbl>
      <w:tblPr>
        <w:tblW w:w="8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0"/>
        <w:gridCol w:w="1060"/>
        <w:gridCol w:w="1060"/>
        <w:gridCol w:w="3860"/>
      </w:tblGrid>
      <w:tr w:rsidR="00AD06F1" w:rsidRPr="00F84999" w14:paraId="2F73CB9A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E7E6E6" w:themeFill="background2"/>
            <w:noWrap/>
            <w:vAlign w:val="bottom"/>
            <w:hideMark/>
          </w:tcPr>
          <w:p w14:paraId="5C9D2D13" w14:textId="77777777" w:rsidR="00AD06F1" w:rsidRPr="00F84999" w:rsidRDefault="00AD06F1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State</w:t>
            </w:r>
          </w:p>
        </w:tc>
        <w:tc>
          <w:tcPr>
            <w:tcW w:w="1060" w:type="dxa"/>
            <w:shd w:val="clear" w:color="auto" w:fill="E7E6E6" w:themeFill="background2"/>
            <w:noWrap/>
            <w:vAlign w:val="bottom"/>
            <w:hideMark/>
          </w:tcPr>
          <w:p w14:paraId="14D7139D" w14:textId="77777777" w:rsidR="00AD06F1" w:rsidRPr="00F84999" w:rsidRDefault="00AD06F1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1999</w:t>
            </w:r>
          </w:p>
        </w:tc>
        <w:tc>
          <w:tcPr>
            <w:tcW w:w="1060" w:type="dxa"/>
            <w:shd w:val="clear" w:color="auto" w:fill="E7E6E6" w:themeFill="background2"/>
            <w:noWrap/>
            <w:vAlign w:val="bottom"/>
            <w:hideMark/>
          </w:tcPr>
          <w:p w14:paraId="1A181C1E" w14:textId="77777777" w:rsidR="00AD06F1" w:rsidRPr="00F84999" w:rsidRDefault="00AD06F1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2020</w:t>
            </w:r>
          </w:p>
        </w:tc>
        <w:tc>
          <w:tcPr>
            <w:tcW w:w="3860" w:type="dxa"/>
            <w:shd w:val="clear" w:color="auto" w:fill="E7E6E6" w:themeFill="background2"/>
            <w:noWrap/>
            <w:vAlign w:val="bottom"/>
            <w:hideMark/>
          </w:tcPr>
          <w:p w14:paraId="29FB7993" w14:textId="77777777" w:rsidR="00AD06F1" w:rsidRPr="00F84999" w:rsidRDefault="00AD06F1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Change in AAMR per 100,000 from 1999 to 2020</w:t>
            </w:r>
          </w:p>
        </w:tc>
      </w:tr>
      <w:tr w:rsidR="00AD06F1" w:rsidRPr="00F84999" w14:paraId="1059C601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856AC9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Colorado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026CD1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38.8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B965E0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11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2A1B2E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-27.8</w:t>
            </w:r>
          </w:p>
        </w:tc>
      </w:tr>
      <w:tr w:rsidR="00AD06F1" w:rsidRPr="00F84999" w14:paraId="08A7BEC7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F0DC5A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Montana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E650F8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39.6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611A92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12.3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1E93015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-27.3</w:t>
            </w:r>
          </w:p>
        </w:tc>
      </w:tr>
      <w:tr w:rsidR="00AD06F1" w:rsidRPr="00F84999" w14:paraId="447EFACE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264E8D0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Wyoming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E85B40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58C3B1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17.9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1A5831E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-27.1</w:t>
            </w:r>
          </w:p>
        </w:tc>
      </w:tr>
      <w:tr w:rsidR="00AD06F1" w:rsidRPr="00F84999" w14:paraId="19452B74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66877C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Utah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0C8811D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41.6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70DEB4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15.3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C0725E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-26.3</w:t>
            </w:r>
          </w:p>
        </w:tc>
      </w:tr>
      <w:tr w:rsidR="00AD06F1" w:rsidRPr="00F84999" w14:paraId="0DF4052C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DA0C2E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Idaho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B62EA5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CC6040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12.8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396096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-26.2</w:t>
            </w:r>
          </w:p>
        </w:tc>
      </w:tr>
      <w:tr w:rsidR="00AD06F1" w:rsidRPr="00F84999" w14:paraId="691BE4A0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5771E6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Iowa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5D6692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43.8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D8DC4A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18.7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2BF1F2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-25.1</w:t>
            </w:r>
          </w:p>
        </w:tc>
      </w:tr>
      <w:tr w:rsidR="00AD06F1" w:rsidRPr="00F84999" w14:paraId="5C58788B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E1EC1D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South Dakota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CFE33C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43.2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F157D2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18.6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66F713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-24.6</w:t>
            </w:r>
          </w:p>
        </w:tc>
      </w:tr>
      <w:tr w:rsidR="00AD06F1" w:rsidRPr="00F84999" w14:paraId="74F43D38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915539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Vermont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234EC0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33.6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34F7B0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9.5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B303F2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-24.1</w:t>
            </w:r>
          </w:p>
        </w:tc>
      </w:tr>
      <w:tr w:rsidR="00AD06F1" w:rsidRPr="00F84999" w14:paraId="39BB6D05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8DD7D1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Virginia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413A20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41.6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03CEBB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17.5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7C2BDC9D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-24.1</w:t>
            </w:r>
          </w:p>
        </w:tc>
      </w:tr>
      <w:tr w:rsidR="00AD06F1" w:rsidRPr="00F84999" w14:paraId="4FD79F1D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652279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Arizona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8C4BBD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41.3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E6722F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17.6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5B51AF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-23.7</w:t>
            </w:r>
          </w:p>
        </w:tc>
      </w:tr>
      <w:tr w:rsidR="00AD06F1" w:rsidRPr="00F84999" w14:paraId="45923A72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1DFFF64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Washington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F97B3F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36.4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9E10BE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13.3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993C8F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-23.1</w:t>
            </w:r>
          </w:p>
        </w:tc>
      </w:tr>
      <w:tr w:rsidR="00AD06F1" w:rsidRPr="00F84999" w14:paraId="32B2BD65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15D90B8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Kentucky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29BBA91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47.7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B5130ED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24.7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4CEF5A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-23</w:t>
            </w:r>
          </w:p>
        </w:tc>
      </w:tr>
      <w:tr w:rsidR="00AD06F1" w:rsidRPr="00F84999" w14:paraId="22643974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E18883D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Wisconsin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E2F36A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37.5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450316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14.7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38437F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-22.8</w:t>
            </w:r>
          </w:p>
        </w:tc>
      </w:tr>
      <w:tr w:rsidR="00AD06F1" w:rsidRPr="00F84999" w14:paraId="78957A10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9FCE37D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Georgia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5B0362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43.3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4199CA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21.1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59AA41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-22.2</w:t>
            </w:r>
          </w:p>
        </w:tc>
      </w:tr>
      <w:tr w:rsidR="00AD06F1" w:rsidRPr="00F84999" w14:paraId="2F935205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1978C01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Rhode Island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86EB53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36.5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2B881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14.4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310337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-22.1</w:t>
            </w:r>
          </w:p>
        </w:tc>
      </w:tr>
      <w:tr w:rsidR="00AD06F1" w:rsidRPr="00F84999" w14:paraId="5395B7C5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1BE51F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Oklahoma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D5B943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D52359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21.1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5DE7E0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-21.9</w:t>
            </w:r>
          </w:p>
        </w:tc>
      </w:tr>
      <w:tr w:rsidR="00AD06F1" w:rsidRPr="00F84999" w14:paraId="32D83D83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31B7E99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Missouri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78A1F3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43.6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8DBC85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21.9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72A158C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-21.7</w:t>
            </w:r>
          </w:p>
        </w:tc>
      </w:tr>
      <w:tr w:rsidR="00AD06F1" w:rsidRPr="00F84999" w14:paraId="6654DDF7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2CBC954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South Carolina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9B83BC1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38.7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BD94F5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17.6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AC518C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-21.1</w:t>
            </w:r>
          </w:p>
        </w:tc>
      </w:tr>
      <w:tr w:rsidR="00AD06F1" w:rsidRPr="00F84999" w14:paraId="1DA6965B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0D42BBD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Minnesota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9ED7C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32.2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6C929F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12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7E5BAA7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-20.2</w:t>
            </w:r>
          </w:p>
        </w:tc>
      </w:tr>
      <w:tr w:rsidR="00AD06F1" w:rsidRPr="00F84999" w14:paraId="2E9FF6C5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1AE2EAB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Maryland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E53372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38.6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78011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18.6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7BCE264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-20</w:t>
            </w:r>
          </w:p>
        </w:tc>
      </w:tr>
      <w:tr w:rsidR="00AD06F1" w:rsidRPr="00F84999" w14:paraId="037C979C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9CAB03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North Carolina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FD7273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40.6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C083EC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21.2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35D0B0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-19.4</w:t>
            </w:r>
          </w:p>
        </w:tc>
      </w:tr>
      <w:tr w:rsidR="00AD06F1" w:rsidRPr="00F84999" w14:paraId="0C68FFD9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DD0F88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Oregon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4DAA65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32B140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10.9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6ACC0B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-19.1</w:t>
            </w:r>
          </w:p>
        </w:tc>
      </w:tr>
      <w:tr w:rsidR="00AD06F1" w:rsidRPr="00F84999" w14:paraId="269681A9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332BEE7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Connecticut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769164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34.8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587F4E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15.7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BCB700D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-19.1</w:t>
            </w:r>
          </w:p>
        </w:tc>
      </w:tr>
      <w:tr w:rsidR="00AD06F1" w:rsidRPr="00F84999" w14:paraId="7D7735D8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6F8E93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Massachusetts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16CA8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41.1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363784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22.4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A0A053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-18.7</w:t>
            </w:r>
          </w:p>
        </w:tc>
      </w:tr>
      <w:tr w:rsidR="00AD06F1" w:rsidRPr="00F84999" w14:paraId="22CC633E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1598D0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Louisiana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3839B5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39.5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AEBE82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21.5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735B77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-18</w:t>
            </w:r>
          </w:p>
        </w:tc>
      </w:tr>
      <w:tr w:rsidR="00AD06F1" w:rsidRPr="00F84999" w14:paraId="76498948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1608038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Alaska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C7C799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29.4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E5128A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11.7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A91CBE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-17.7</w:t>
            </w:r>
          </w:p>
        </w:tc>
      </w:tr>
      <w:tr w:rsidR="00AD06F1" w:rsidRPr="00F84999" w14:paraId="0B5053CD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E2479D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Tennessee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863933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45.5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F13518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28.1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32CDE1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-17.4</w:t>
            </w:r>
          </w:p>
        </w:tc>
      </w:tr>
      <w:tr w:rsidR="00AD06F1" w:rsidRPr="00F84999" w14:paraId="3CB06514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23AB8B3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Nebraska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709334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700B9E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18.4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1E9AD7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-16.6</w:t>
            </w:r>
          </w:p>
        </w:tc>
      </w:tr>
      <w:tr w:rsidR="00AD06F1" w:rsidRPr="00F84999" w14:paraId="2C67185D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622889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New Mexico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5DF821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36.9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A8DA54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20.3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709C21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-16.6</w:t>
            </w:r>
          </w:p>
        </w:tc>
      </w:tr>
      <w:tr w:rsidR="00AD06F1" w:rsidRPr="00F84999" w14:paraId="7838D259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A1E69E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Alabama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BD071C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43.2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6AA542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27.1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1F6B737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-16.1</w:t>
            </w:r>
          </w:p>
        </w:tc>
      </w:tr>
      <w:tr w:rsidR="00AD06F1" w:rsidRPr="00F84999" w14:paraId="41FABD4C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36EA9CC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Illinois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18DBFF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39.6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60AEEC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23.6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C77260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-16</w:t>
            </w:r>
          </w:p>
        </w:tc>
      </w:tr>
      <w:tr w:rsidR="00AD06F1" w:rsidRPr="00F84999" w14:paraId="3314E578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B3CF5E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Indiana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CB1C0C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35.3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A3E99A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19.3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E991DB1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-16</w:t>
            </w:r>
          </w:p>
        </w:tc>
      </w:tr>
      <w:tr w:rsidR="00AD06F1" w:rsidRPr="00F84999" w14:paraId="41D64CCA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3B4021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Michigan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BC0E97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37.6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2CA8F5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21.9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FEAE81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-15.7</w:t>
            </w:r>
          </w:p>
        </w:tc>
      </w:tr>
      <w:tr w:rsidR="00AD06F1" w:rsidRPr="00F84999" w14:paraId="4D27AD67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54CAF1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New York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9E5A05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43.5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9449F5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27.9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8A1AAF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-15.6</w:t>
            </w:r>
          </w:p>
        </w:tc>
      </w:tr>
      <w:tr w:rsidR="00AD06F1" w:rsidRPr="00F84999" w14:paraId="1D56358E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63417B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Texas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77DC1E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34.2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83DA1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18.7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3534A4D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-15.5</w:t>
            </w:r>
          </w:p>
        </w:tc>
      </w:tr>
      <w:tr w:rsidR="00AD06F1" w:rsidRPr="00F84999" w14:paraId="46309FDF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0F514A4D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New Jersey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C9C2AE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36.6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271CA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21.6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D836E7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-15</w:t>
            </w:r>
          </w:p>
        </w:tc>
      </w:tr>
      <w:tr w:rsidR="00AD06F1" w:rsidRPr="00F84999" w14:paraId="3243EAE4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5271F80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Ohio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945832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35.1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AC5621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20.2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151981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-14.9</w:t>
            </w:r>
          </w:p>
        </w:tc>
      </w:tr>
      <w:tr w:rsidR="00AD06F1" w:rsidRPr="00F84999" w14:paraId="25AF36E6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2970C6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lastRenderedPageBreak/>
              <w:t>Delaware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7C5015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32.3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BD11DD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17.9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07222D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-14.4</w:t>
            </w:r>
          </w:p>
        </w:tc>
      </w:tr>
      <w:tr w:rsidR="00AD06F1" w:rsidRPr="00F84999" w14:paraId="29B39249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DD9D02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Hawaii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8131D4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29.6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05797C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16.1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B662C0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-13.5</w:t>
            </w:r>
          </w:p>
        </w:tc>
      </w:tr>
      <w:tr w:rsidR="00AD06F1" w:rsidRPr="00F84999" w14:paraId="00BB1EC0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8FFC58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Maine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74978B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30.6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8A84EC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17.5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BE23941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-13.1</w:t>
            </w:r>
          </w:p>
        </w:tc>
      </w:tr>
      <w:tr w:rsidR="00AD06F1" w:rsidRPr="00F84999" w14:paraId="1D4D6D9F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25975EB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Nevada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B18E6A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33.8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55549A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20.7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73F8727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-13.1</w:t>
            </w:r>
          </w:p>
        </w:tc>
      </w:tr>
      <w:tr w:rsidR="00AD06F1" w:rsidRPr="00F84999" w14:paraId="5AFE3C71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3E732D6D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Kansas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3A27F1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33.9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BF1B28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21.1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25AA87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-12.8</w:t>
            </w:r>
          </w:p>
        </w:tc>
      </w:tr>
      <w:tr w:rsidR="00AD06F1" w:rsidRPr="00F84999" w14:paraId="53F4DE35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6619902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District of Columbia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937D96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31.5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E9B87D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18.8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FB87F3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-12.7</w:t>
            </w:r>
          </w:p>
        </w:tc>
      </w:tr>
      <w:tr w:rsidR="00AD06F1" w:rsidRPr="00F84999" w14:paraId="5BDD02F2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3FD7BC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Pennsylvania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E8384E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31.9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68E372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19.7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8E6DDE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-12.2</w:t>
            </w:r>
          </w:p>
        </w:tc>
      </w:tr>
      <w:tr w:rsidR="00AD06F1" w:rsidRPr="00F84999" w14:paraId="24E3B24E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8C6F80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Arkansas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426C10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38.8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DC8B74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27.4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82C41C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-11.4</w:t>
            </w:r>
          </w:p>
        </w:tc>
      </w:tr>
      <w:tr w:rsidR="00AD06F1" w:rsidRPr="00F84999" w14:paraId="356B66B0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E3C135B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West Virginia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1BF6CA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38.5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7B8911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27.2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EA32FBE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-11.3</w:t>
            </w:r>
          </w:p>
        </w:tc>
      </w:tr>
      <w:tr w:rsidR="00AD06F1" w:rsidRPr="00F84999" w14:paraId="26326E93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44F3F8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New Hampshire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F453D31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24.6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E49532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14.6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1E07A42F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-10</w:t>
            </w:r>
          </w:p>
        </w:tc>
      </w:tr>
      <w:tr w:rsidR="00AD06F1" w:rsidRPr="00F84999" w14:paraId="4B16F64F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77C8CC86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Florida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D5B29B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24.4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D5B2C4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14.5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DBDF2C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-9.9</w:t>
            </w:r>
          </w:p>
        </w:tc>
      </w:tr>
      <w:tr w:rsidR="00AD06F1" w:rsidRPr="00F84999" w14:paraId="2583730C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AF41BE0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Mississippi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1DE3EC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45.3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61B79C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38.5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71B1864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-6.8</w:t>
            </w:r>
          </w:p>
        </w:tc>
      </w:tr>
      <w:tr w:rsidR="00AD06F1" w:rsidRPr="00F84999" w14:paraId="602D8AAE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3EE1481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North Dakota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3982F3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29.5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0583109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23.5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25E213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-6</w:t>
            </w:r>
          </w:p>
        </w:tc>
      </w:tr>
      <w:tr w:rsidR="00AD06F1" w:rsidRPr="00F84999" w14:paraId="57778F40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4E2E228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California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EF95C5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25.2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45182A8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20.3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360E2393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-4.9</w:t>
            </w:r>
          </w:p>
        </w:tc>
      </w:tr>
      <w:tr w:rsidR="00AD06F1" w:rsidRPr="00F84999" w14:paraId="731611A1" w14:textId="77777777" w:rsidTr="0061140F">
        <w:trPr>
          <w:trHeight w:val="300"/>
          <w:jc w:val="center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20BF63B7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USA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96138AC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35.9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1C80C7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19.9</w:t>
            </w:r>
          </w:p>
        </w:tc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293970A" w14:textId="77777777" w:rsidR="00AD06F1" w:rsidRPr="00F84999" w:rsidRDefault="00AD06F1" w:rsidP="00145AA2">
            <w:pPr>
              <w:jc w:val="center"/>
              <w:rPr>
                <w:color w:val="000000"/>
              </w:rPr>
            </w:pPr>
            <w:r w:rsidRPr="00F84999">
              <w:rPr>
                <w:color w:val="000000"/>
              </w:rPr>
              <w:t>-16</w:t>
            </w:r>
          </w:p>
        </w:tc>
      </w:tr>
    </w:tbl>
    <w:p w14:paraId="775476F4" w14:textId="77777777" w:rsidR="00AD06F1" w:rsidRPr="00F84999" w:rsidRDefault="00AD06F1">
      <w:pPr>
        <w:jc w:val="center"/>
        <w:pPrChange w:id="1761" w:author="Abdul Jabbar, Ali Bin" w:date="2024-06-29T15:39:00Z">
          <w:pPr/>
        </w:pPrChange>
      </w:pPr>
    </w:p>
    <w:p w14:paraId="53EBFAC8" w14:textId="77777777" w:rsidR="00AD06F1" w:rsidRPr="00F84999" w:rsidRDefault="00AD06F1">
      <w:pPr>
        <w:jc w:val="center"/>
        <w:pPrChange w:id="1762" w:author="Abdul Jabbar, Ali Bin" w:date="2024-06-29T15:39:00Z">
          <w:pPr/>
        </w:pPrChange>
      </w:pPr>
    </w:p>
    <w:p w14:paraId="76ECEB38" w14:textId="77777777" w:rsidR="00AD06F1" w:rsidRPr="00F84999" w:rsidRDefault="00AD06F1">
      <w:pPr>
        <w:jc w:val="center"/>
        <w:pPrChange w:id="1763" w:author="Abdul Jabbar, Ali Bin" w:date="2024-06-29T15:39:00Z">
          <w:pPr/>
        </w:pPrChange>
      </w:pPr>
    </w:p>
    <w:p w14:paraId="3C56EE36" w14:textId="77777777" w:rsidR="00AD06F1" w:rsidRPr="00F84999" w:rsidRDefault="00AD06F1">
      <w:pPr>
        <w:jc w:val="center"/>
        <w:pPrChange w:id="1764" w:author="Abdul Jabbar, Ali Bin" w:date="2024-06-29T15:39:00Z">
          <w:pPr/>
        </w:pPrChange>
      </w:pPr>
    </w:p>
    <w:p w14:paraId="2D5A0678" w14:textId="77777777" w:rsidR="00AD06F1" w:rsidRPr="00F84999" w:rsidRDefault="00AD06F1">
      <w:pPr>
        <w:jc w:val="center"/>
        <w:pPrChange w:id="1765" w:author="Abdul Jabbar, Ali Bin" w:date="2024-06-29T15:39:00Z">
          <w:pPr/>
        </w:pPrChange>
      </w:pPr>
    </w:p>
    <w:p w14:paraId="156786DC" w14:textId="77777777" w:rsidR="00AD06F1" w:rsidRPr="00F84999" w:rsidRDefault="00AD06F1">
      <w:pPr>
        <w:jc w:val="center"/>
        <w:pPrChange w:id="1766" w:author="Abdul Jabbar, Ali Bin" w:date="2024-06-29T15:39:00Z">
          <w:pPr/>
        </w:pPrChange>
      </w:pPr>
    </w:p>
    <w:p w14:paraId="7B760B41" w14:textId="77777777" w:rsidR="00AD06F1" w:rsidRPr="00F84999" w:rsidRDefault="00AD06F1">
      <w:pPr>
        <w:jc w:val="center"/>
        <w:pPrChange w:id="1767" w:author="Abdul Jabbar, Ali Bin" w:date="2024-06-29T15:39:00Z">
          <w:pPr/>
        </w:pPrChange>
      </w:pPr>
    </w:p>
    <w:p w14:paraId="1B8A03DA" w14:textId="77777777" w:rsidR="00AD06F1" w:rsidRPr="00F84999" w:rsidRDefault="00AD06F1">
      <w:pPr>
        <w:jc w:val="center"/>
        <w:pPrChange w:id="1768" w:author="Abdul Jabbar, Ali Bin" w:date="2024-06-29T15:39:00Z">
          <w:pPr/>
        </w:pPrChange>
      </w:pPr>
    </w:p>
    <w:p w14:paraId="76C19DCF" w14:textId="77777777" w:rsidR="00AD06F1" w:rsidRPr="00F84999" w:rsidRDefault="00AD06F1">
      <w:pPr>
        <w:jc w:val="center"/>
        <w:pPrChange w:id="1769" w:author="Abdul Jabbar, Ali Bin" w:date="2024-06-29T15:39:00Z">
          <w:pPr/>
        </w:pPrChange>
      </w:pPr>
    </w:p>
    <w:p w14:paraId="53F0A0BC" w14:textId="77777777" w:rsidR="00AD06F1" w:rsidRPr="00F84999" w:rsidRDefault="00AD06F1">
      <w:pPr>
        <w:jc w:val="center"/>
        <w:pPrChange w:id="1770" w:author="Abdul Jabbar, Ali Bin" w:date="2024-06-29T15:39:00Z">
          <w:pPr/>
        </w:pPrChange>
      </w:pPr>
    </w:p>
    <w:p w14:paraId="7E9D165D" w14:textId="77777777" w:rsidR="00AD06F1" w:rsidRPr="00F84999" w:rsidRDefault="00AD06F1">
      <w:pPr>
        <w:jc w:val="center"/>
        <w:pPrChange w:id="1771" w:author="Abdul Jabbar, Ali Bin" w:date="2024-06-29T15:39:00Z">
          <w:pPr/>
        </w:pPrChange>
      </w:pPr>
    </w:p>
    <w:p w14:paraId="41ECBEEE" w14:textId="77777777" w:rsidR="00AD06F1" w:rsidRPr="00F84999" w:rsidRDefault="00AD06F1">
      <w:pPr>
        <w:jc w:val="center"/>
        <w:pPrChange w:id="1772" w:author="Abdul Jabbar, Ali Bin" w:date="2024-06-29T15:39:00Z">
          <w:pPr/>
        </w:pPrChange>
      </w:pPr>
    </w:p>
    <w:p w14:paraId="7D2F755D" w14:textId="77777777" w:rsidR="00AD06F1" w:rsidRPr="00F84999" w:rsidRDefault="00AD06F1">
      <w:pPr>
        <w:jc w:val="center"/>
        <w:pPrChange w:id="1773" w:author="Abdul Jabbar, Ali Bin" w:date="2024-06-29T15:39:00Z">
          <w:pPr/>
        </w:pPrChange>
      </w:pPr>
    </w:p>
    <w:p w14:paraId="12C02429" w14:textId="77777777" w:rsidR="00AD06F1" w:rsidRPr="00F84999" w:rsidRDefault="00AD06F1">
      <w:pPr>
        <w:jc w:val="center"/>
        <w:pPrChange w:id="1774" w:author="Abdul Jabbar, Ali Bin" w:date="2024-06-29T15:39:00Z">
          <w:pPr/>
        </w:pPrChange>
      </w:pPr>
    </w:p>
    <w:p w14:paraId="2C1AAE32" w14:textId="77777777" w:rsidR="00AD06F1" w:rsidRPr="00F84999" w:rsidRDefault="00AD06F1">
      <w:pPr>
        <w:jc w:val="center"/>
        <w:pPrChange w:id="1775" w:author="Abdul Jabbar, Ali Bin" w:date="2024-06-29T15:39:00Z">
          <w:pPr/>
        </w:pPrChange>
      </w:pPr>
    </w:p>
    <w:p w14:paraId="18013B0B" w14:textId="77777777" w:rsidR="00AD06F1" w:rsidRPr="00F84999" w:rsidRDefault="00AD06F1">
      <w:pPr>
        <w:jc w:val="center"/>
        <w:pPrChange w:id="1776" w:author="Abdul Jabbar, Ali Bin" w:date="2024-06-29T15:39:00Z">
          <w:pPr/>
        </w:pPrChange>
      </w:pPr>
    </w:p>
    <w:p w14:paraId="5933C30E" w14:textId="77777777" w:rsidR="00AD06F1" w:rsidRPr="00F84999" w:rsidRDefault="00AD06F1">
      <w:pPr>
        <w:jc w:val="center"/>
        <w:pPrChange w:id="1777" w:author="Abdul Jabbar, Ali Bin" w:date="2024-06-29T15:39:00Z">
          <w:pPr/>
        </w:pPrChange>
      </w:pPr>
    </w:p>
    <w:p w14:paraId="68784B7D" w14:textId="77777777" w:rsidR="00AD06F1" w:rsidRPr="00F84999" w:rsidRDefault="00AD06F1">
      <w:pPr>
        <w:jc w:val="center"/>
        <w:pPrChange w:id="1778" w:author="Abdul Jabbar, Ali Bin" w:date="2024-06-29T15:39:00Z">
          <w:pPr/>
        </w:pPrChange>
      </w:pPr>
    </w:p>
    <w:p w14:paraId="75FD0DAE" w14:textId="77777777" w:rsidR="00AD06F1" w:rsidRPr="00F84999" w:rsidRDefault="00AD06F1">
      <w:pPr>
        <w:jc w:val="center"/>
        <w:pPrChange w:id="1779" w:author="Abdul Jabbar, Ali Bin" w:date="2024-06-29T15:39:00Z">
          <w:pPr/>
        </w:pPrChange>
      </w:pPr>
    </w:p>
    <w:p w14:paraId="6B4C9400" w14:textId="77777777" w:rsidR="00AD06F1" w:rsidRPr="00F84999" w:rsidRDefault="00AD06F1">
      <w:pPr>
        <w:jc w:val="center"/>
        <w:pPrChange w:id="1780" w:author="Abdul Jabbar, Ali Bin" w:date="2024-06-29T15:39:00Z">
          <w:pPr/>
        </w:pPrChange>
      </w:pPr>
    </w:p>
    <w:p w14:paraId="0FB94182" w14:textId="77777777" w:rsidR="00AD06F1" w:rsidRPr="00F84999" w:rsidRDefault="00AD06F1">
      <w:pPr>
        <w:jc w:val="center"/>
        <w:pPrChange w:id="1781" w:author="Abdul Jabbar, Ali Bin" w:date="2024-06-29T15:39:00Z">
          <w:pPr/>
        </w:pPrChange>
      </w:pPr>
    </w:p>
    <w:p w14:paraId="597985EC" w14:textId="77777777" w:rsidR="00AD06F1" w:rsidRPr="00F84999" w:rsidRDefault="00AD06F1">
      <w:pPr>
        <w:jc w:val="center"/>
        <w:pPrChange w:id="1782" w:author="Abdul Jabbar, Ali Bin" w:date="2024-06-29T15:39:00Z">
          <w:pPr/>
        </w:pPrChange>
      </w:pPr>
    </w:p>
    <w:p w14:paraId="5995DC9A" w14:textId="77777777" w:rsidR="00AD06F1" w:rsidRPr="00F84999" w:rsidRDefault="00AD06F1">
      <w:pPr>
        <w:jc w:val="center"/>
        <w:pPrChange w:id="1783" w:author="Abdul Jabbar, Ali Bin" w:date="2024-06-29T15:39:00Z">
          <w:pPr/>
        </w:pPrChange>
      </w:pPr>
    </w:p>
    <w:p w14:paraId="6E7B17A6" w14:textId="77777777" w:rsidR="00AD06F1" w:rsidRPr="00F84999" w:rsidRDefault="00AD06F1">
      <w:pPr>
        <w:jc w:val="center"/>
        <w:pPrChange w:id="1784" w:author="Abdul Jabbar, Ali Bin" w:date="2024-06-29T15:39:00Z">
          <w:pPr/>
        </w:pPrChange>
      </w:pPr>
    </w:p>
    <w:p w14:paraId="5D4D0CC9" w14:textId="77777777" w:rsidR="00AD06F1" w:rsidRPr="00F84999" w:rsidRDefault="00AD06F1">
      <w:pPr>
        <w:jc w:val="center"/>
        <w:pPrChange w:id="1785" w:author="Abdul Jabbar, Ali Bin" w:date="2024-06-29T15:39:00Z">
          <w:pPr/>
        </w:pPrChange>
      </w:pPr>
    </w:p>
    <w:p w14:paraId="72BABBAC" w14:textId="77777777" w:rsidR="00AD06F1" w:rsidRPr="00F84999" w:rsidRDefault="00AD06F1">
      <w:pPr>
        <w:jc w:val="center"/>
        <w:pPrChange w:id="1786" w:author="Abdul Jabbar, Ali Bin" w:date="2024-06-29T15:39:00Z">
          <w:pPr/>
        </w:pPrChange>
      </w:pPr>
    </w:p>
    <w:p w14:paraId="2B815E66" w14:textId="77777777" w:rsidR="00AD06F1" w:rsidRPr="00F84999" w:rsidRDefault="00AD06F1">
      <w:pPr>
        <w:jc w:val="center"/>
        <w:pPrChange w:id="1787" w:author="Abdul Jabbar, Ali Bin" w:date="2024-06-29T15:39:00Z">
          <w:pPr/>
        </w:pPrChange>
      </w:pPr>
    </w:p>
    <w:p w14:paraId="6B6CD8E4" w14:textId="77777777" w:rsidR="00AD06F1" w:rsidRPr="00F84999" w:rsidRDefault="00AD06F1">
      <w:pPr>
        <w:jc w:val="center"/>
        <w:pPrChange w:id="1788" w:author="Abdul Jabbar, Ali Bin" w:date="2024-06-29T15:39:00Z">
          <w:pPr/>
        </w:pPrChange>
      </w:pPr>
    </w:p>
    <w:p w14:paraId="57CC6830" w14:textId="77777777" w:rsidR="00AD06F1" w:rsidRPr="00F84999" w:rsidRDefault="00AD06F1">
      <w:pPr>
        <w:jc w:val="center"/>
        <w:pPrChange w:id="1789" w:author="Abdul Jabbar, Ali Bin" w:date="2024-06-29T15:39:00Z">
          <w:pPr/>
        </w:pPrChange>
      </w:pPr>
    </w:p>
    <w:p w14:paraId="6002867B" w14:textId="77777777" w:rsidR="00AD06F1" w:rsidRPr="00F84999" w:rsidRDefault="00AD06F1">
      <w:pPr>
        <w:jc w:val="center"/>
        <w:pPrChange w:id="1790" w:author="Abdul Jabbar, Ali Bin" w:date="2024-06-29T15:39:00Z">
          <w:pPr/>
        </w:pPrChange>
      </w:pPr>
    </w:p>
    <w:p w14:paraId="69F9C679" w14:textId="2120A0AE" w:rsidR="00B74094" w:rsidRPr="00F84999" w:rsidRDefault="00B74094" w:rsidP="00145AA2">
      <w:pPr>
        <w:jc w:val="center"/>
        <w:rPr>
          <w:b/>
          <w:bCs/>
          <w:noProof/>
        </w:rPr>
      </w:pPr>
      <w:r w:rsidRPr="00F84999">
        <w:rPr>
          <w:b/>
          <w:bCs/>
        </w:rPr>
        <w:lastRenderedPageBreak/>
        <w:t xml:space="preserve">Supplemental </w:t>
      </w:r>
      <w:r w:rsidRPr="00F84999">
        <w:rPr>
          <w:b/>
          <w:bCs/>
          <w:noProof/>
        </w:rPr>
        <w:t>Table S</w:t>
      </w:r>
      <w:r w:rsidR="007504AE" w:rsidRPr="00F84999">
        <w:rPr>
          <w:b/>
          <w:bCs/>
          <w:noProof/>
        </w:rPr>
        <w:t>9</w:t>
      </w:r>
      <w:r w:rsidRPr="00F84999">
        <w:rPr>
          <w:b/>
          <w:bCs/>
          <w:noProof/>
        </w:rPr>
        <w:t xml:space="preserve">. </w:t>
      </w:r>
      <w:del w:id="1791" w:author="Abdul Jabbar, Ali Bin" w:date="2024-06-29T15:40:00Z">
        <w:r w:rsidRPr="00F84999" w:rsidDel="00145AA2">
          <w:rPr>
            <w:noProof/>
          </w:rPr>
          <w:delText>PNA</w:delText>
        </w:r>
      </w:del>
      <w:ins w:id="1792" w:author="Abdul Jabbar, Ali Bin" w:date="2024-06-29T15:47:00Z">
        <w:r w:rsidR="00205E06">
          <w:rPr>
            <w:noProof/>
          </w:rPr>
          <w:t xml:space="preserve">Pneumonia-related mortality was stratified by region in the United States from 1999 to </w:t>
        </w:r>
      </w:ins>
      <w:del w:id="1793" w:author="Abdul Jabbar, Ali Bin" w:date="2024-06-29T15:47:00Z">
        <w:r w:rsidRPr="00F84999" w:rsidDel="00205E06">
          <w:rPr>
            <w:noProof/>
          </w:rPr>
          <w:delText xml:space="preserve"> Related Mortality Stratified by Region in the United States, 1999-</w:delText>
        </w:r>
      </w:del>
      <w:r w:rsidRPr="00F84999">
        <w:rPr>
          <w:noProof/>
        </w:rPr>
        <w:t>2020.</w:t>
      </w:r>
    </w:p>
    <w:p w14:paraId="2E3FF530" w14:textId="77777777" w:rsidR="00B74094" w:rsidRPr="00F84999" w:rsidRDefault="00B74094">
      <w:pPr>
        <w:jc w:val="center"/>
        <w:pPrChange w:id="1794" w:author="Abdul Jabbar, Ali Bin" w:date="2024-06-29T15:39:00Z">
          <w:pPr/>
        </w:pPrChange>
      </w:pPr>
    </w:p>
    <w:tbl>
      <w:tblPr>
        <w:tblW w:w="9079" w:type="dxa"/>
        <w:tblLook w:val="04A0" w:firstRow="1" w:lastRow="0" w:firstColumn="1" w:lastColumn="0" w:noHBand="0" w:noVBand="1"/>
      </w:tblPr>
      <w:tblGrid>
        <w:gridCol w:w="2333"/>
        <w:gridCol w:w="2041"/>
        <w:gridCol w:w="1564"/>
        <w:gridCol w:w="1570"/>
        <w:gridCol w:w="1571"/>
      </w:tblGrid>
      <w:tr w:rsidR="00B74094" w:rsidRPr="00F84999" w14:paraId="6487CB67" w14:textId="77777777" w:rsidTr="009C2EDC">
        <w:trPr>
          <w:trHeight w:val="267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F51F" w14:textId="77777777" w:rsidR="00B74094" w:rsidRPr="00F84999" w:rsidRDefault="00B74094">
            <w:pPr>
              <w:jc w:val="center"/>
              <w:pPrChange w:id="1795" w:author="Abdul Jabbar, Ali Bin" w:date="2024-06-29T15:39:00Z">
                <w:pPr/>
              </w:pPrChange>
            </w:pPr>
          </w:p>
        </w:tc>
        <w:tc>
          <w:tcPr>
            <w:tcW w:w="6746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000000" w:fill="D0CECE"/>
            <w:noWrap/>
            <w:vAlign w:val="bottom"/>
            <w:hideMark/>
          </w:tcPr>
          <w:p w14:paraId="3AA1996D" w14:textId="77777777" w:rsidR="00B74094" w:rsidRPr="00F84999" w:rsidRDefault="00B74094" w:rsidP="00145AA2">
            <w:pPr>
              <w:jc w:val="center"/>
              <w:rPr>
                <w:b/>
                <w:bCs/>
                <w:color w:val="000000"/>
              </w:rPr>
            </w:pPr>
            <w:r w:rsidRPr="00F84999">
              <w:rPr>
                <w:b/>
                <w:bCs/>
                <w:color w:val="000000"/>
              </w:rPr>
              <w:t>Age-Adjusted Mortality Rate</w:t>
            </w:r>
          </w:p>
        </w:tc>
      </w:tr>
      <w:tr w:rsidR="00B74094" w:rsidRPr="00F84999" w14:paraId="516A058C" w14:textId="77777777" w:rsidTr="009C2EDC">
        <w:trPr>
          <w:trHeight w:val="283"/>
        </w:trPr>
        <w:tc>
          <w:tcPr>
            <w:tcW w:w="233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noWrap/>
            <w:vAlign w:val="center"/>
            <w:hideMark/>
          </w:tcPr>
          <w:p w14:paraId="48932255" w14:textId="77777777" w:rsidR="00B74094" w:rsidRPr="00F84999" w:rsidRDefault="00B74094">
            <w:pPr>
              <w:jc w:val="center"/>
              <w:rPr>
                <w:b/>
                <w:bCs/>
                <w:color w:val="000000"/>
              </w:rPr>
              <w:pPrChange w:id="179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Year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8F0A4" w14:textId="77777777" w:rsidR="00B74094" w:rsidRPr="00F84999" w:rsidRDefault="00B74094">
            <w:pPr>
              <w:jc w:val="center"/>
              <w:rPr>
                <w:b/>
                <w:bCs/>
                <w:color w:val="000000"/>
              </w:rPr>
              <w:pPrChange w:id="1797" w:author="Abdul Jabbar, Ali Bin" w:date="2024-06-29T15:39:00Z">
                <w:pPr/>
              </w:pPrChange>
            </w:pPr>
            <w:r w:rsidRPr="00F84999">
              <w:rPr>
                <w:b/>
                <w:bCs/>
                <w:color w:val="000000"/>
              </w:rPr>
              <w:t>Northeast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4B4A5" w14:textId="77777777" w:rsidR="00B74094" w:rsidRPr="00F84999" w:rsidRDefault="00B74094">
            <w:pPr>
              <w:jc w:val="center"/>
              <w:rPr>
                <w:b/>
                <w:bCs/>
                <w:color w:val="000000"/>
              </w:rPr>
              <w:pPrChange w:id="1798" w:author="Abdul Jabbar, Ali Bin" w:date="2024-06-29T15:39:00Z">
                <w:pPr/>
              </w:pPrChange>
            </w:pPr>
            <w:r w:rsidRPr="00F84999">
              <w:rPr>
                <w:b/>
                <w:bCs/>
                <w:color w:val="000000"/>
              </w:rPr>
              <w:t>Midwest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A2FB75" w14:textId="77777777" w:rsidR="00B74094" w:rsidRPr="00F84999" w:rsidRDefault="00B74094">
            <w:pPr>
              <w:jc w:val="center"/>
              <w:rPr>
                <w:b/>
                <w:bCs/>
                <w:color w:val="000000"/>
              </w:rPr>
              <w:pPrChange w:id="1799" w:author="Abdul Jabbar, Ali Bin" w:date="2024-06-29T15:39:00Z">
                <w:pPr/>
              </w:pPrChange>
            </w:pPr>
            <w:r w:rsidRPr="00F84999">
              <w:rPr>
                <w:b/>
                <w:bCs/>
                <w:color w:val="000000"/>
              </w:rPr>
              <w:t>South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55EFD" w14:textId="77777777" w:rsidR="00B74094" w:rsidRPr="00F84999" w:rsidRDefault="00B74094">
            <w:pPr>
              <w:jc w:val="center"/>
              <w:rPr>
                <w:b/>
                <w:bCs/>
                <w:color w:val="000000"/>
              </w:rPr>
              <w:pPrChange w:id="1800" w:author="Abdul Jabbar, Ali Bin" w:date="2024-06-29T15:39:00Z">
                <w:pPr/>
              </w:pPrChange>
            </w:pPr>
            <w:r w:rsidRPr="00F84999">
              <w:rPr>
                <w:b/>
                <w:bCs/>
                <w:color w:val="000000"/>
              </w:rPr>
              <w:t>West</w:t>
            </w:r>
          </w:p>
        </w:tc>
      </w:tr>
      <w:tr w:rsidR="00B74094" w:rsidRPr="00F84999" w14:paraId="339A0C14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3B7E7" w14:textId="77777777" w:rsidR="00B74094" w:rsidRPr="00F84999" w:rsidRDefault="00B74094">
            <w:pPr>
              <w:jc w:val="center"/>
              <w:rPr>
                <w:color w:val="000000"/>
              </w:rPr>
              <w:pPrChange w:id="180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1999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931645" w14:textId="77777777" w:rsidR="00B74094" w:rsidRPr="00F84999" w:rsidRDefault="00B74094">
            <w:pPr>
              <w:jc w:val="center"/>
              <w:rPr>
                <w:color w:val="000000"/>
              </w:rPr>
              <w:pPrChange w:id="180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37.7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CA50ED" w14:textId="77777777" w:rsidR="00B74094" w:rsidRPr="00F84999" w:rsidRDefault="00B74094">
            <w:pPr>
              <w:jc w:val="center"/>
              <w:rPr>
                <w:color w:val="000000"/>
              </w:rPr>
              <w:pPrChange w:id="180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37.6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8F5150" w14:textId="77777777" w:rsidR="00B74094" w:rsidRPr="00F84999" w:rsidRDefault="00B74094">
            <w:pPr>
              <w:jc w:val="center"/>
              <w:rPr>
                <w:color w:val="000000"/>
              </w:rPr>
              <w:pPrChange w:id="180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36.6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2F5342" w14:textId="77777777" w:rsidR="00B74094" w:rsidRPr="00F84999" w:rsidRDefault="00B74094">
            <w:pPr>
              <w:jc w:val="center"/>
              <w:rPr>
                <w:color w:val="000000"/>
              </w:rPr>
              <w:pPrChange w:id="180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30.8</w:t>
            </w:r>
          </w:p>
        </w:tc>
      </w:tr>
      <w:tr w:rsidR="00B74094" w:rsidRPr="00F84999" w14:paraId="517F2E63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E33E8" w14:textId="77777777" w:rsidR="00B74094" w:rsidRPr="00F84999" w:rsidRDefault="00B74094">
            <w:pPr>
              <w:jc w:val="center"/>
              <w:rPr>
                <w:color w:val="000000"/>
              </w:rPr>
              <w:pPrChange w:id="180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A208C" w14:textId="77777777" w:rsidR="00B74094" w:rsidRPr="00F84999" w:rsidRDefault="00B74094">
            <w:pPr>
              <w:jc w:val="center"/>
              <w:rPr>
                <w:color w:val="000000"/>
              </w:rPr>
              <w:pPrChange w:id="180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AF8FD3" w14:textId="77777777" w:rsidR="00B74094" w:rsidRPr="00F84999" w:rsidRDefault="00B74094">
            <w:pPr>
              <w:jc w:val="center"/>
              <w:rPr>
                <w:color w:val="000000"/>
              </w:rPr>
              <w:pPrChange w:id="180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34.3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D59F5" w14:textId="77777777" w:rsidR="00B74094" w:rsidRPr="00F84999" w:rsidRDefault="00B74094">
            <w:pPr>
              <w:jc w:val="center"/>
              <w:rPr>
                <w:color w:val="000000"/>
              </w:rPr>
              <w:pPrChange w:id="180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35.9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E0F0B4" w14:textId="77777777" w:rsidR="00B74094" w:rsidRPr="00F84999" w:rsidRDefault="00B74094">
            <w:pPr>
              <w:jc w:val="center"/>
              <w:rPr>
                <w:color w:val="000000"/>
              </w:rPr>
              <w:pPrChange w:id="181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38.9</w:t>
            </w:r>
          </w:p>
        </w:tc>
      </w:tr>
      <w:tr w:rsidR="00B74094" w:rsidRPr="00F84999" w14:paraId="3C97E4E2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375B1" w14:textId="77777777" w:rsidR="00B74094" w:rsidRPr="00F84999" w:rsidRDefault="00B74094">
            <w:pPr>
              <w:jc w:val="center"/>
              <w:rPr>
                <w:color w:val="000000"/>
              </w:rPr>
              <w:pPrChange w:id="181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66C617" w14:textId="77777777" w:rsidR="00B74094" w:rsidRPr="00F84999" w:rsidRDefault="00B74094">
            <w:pPr>
              <w:jc w:val="center"/>
              <w:rPr>
                <w:color w:val="000000"/>
              </w:rPr>
              <w:pPrChange w:id="181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33.8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CA426F" w14:textId="77777777" w:rsidR="00B74094" w:rsidRPr="00F84999" w:rsidRDefault="00B74094">
            <w:pPr>
              <w:jc w:val="center"/>
              <w:rPr>
                <w:color w:val="000000"/>
              </w:rPr>
              <w:pPrChange w:id="181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31.7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63939C" w14:textId="77777777" w:rsidR="00B74094" w:rsidRPr="00F84999" w:rsidRDefault="00B74094">
            <w:pPr>
              <w:jc w:val="center"/>
              <w:rPr>
                <w:color w:val="000000"/>
              </w:rPr>
              <w:pPrChange w:id="181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33.7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22A81B" w14:textId="77777777" w:rsidR="00B74094" w:rsidRPr="00F84999" w:rsidRDefault="00B74094">
            <w:pPr>
              <w:jc w:val="center"/>
              <w:rPr>
                <w:color w:val="000000"/>
              </w:rPr>
              <w:pPrChange w:id="181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37</w:t>
            </w:r>
          </w:p>
        </w:tc>
      </w:tr>
      <w:tr w:rsidR="00B74094" w:rsidRPr="00F84999" w14:paraId="06824B64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47A1C" w14:textId="77777777" w:rsidR="00B74094" w:rsidRPr="00F84999" w:rsidRDefault="00B74094">
            <w:pPr>
              <w:jc w:val="center"/>
              <w:rPr>
                <w:color w:val="000000"/>
              </w:rPr>
              <w:pPrChange w:id="181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3D4D01" w14:textId="77777777" w:rsidR="00B74094" w:rsidRPr="00F84999" w:rsidRDefault="00B74094">
            <w:pPr>
              <w:jc w:val="center"/>
              <w:rPr>
                <w:color w:val="000000"/>
              </w:rPr>
              <w:pPrChange w:id="181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35.9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BFE81E" w14:textId="77777777" w:rsidR="00B74094" w:rsidRPr="00F84999" w:rsidRDefault="00B74094">
            <w:pPr>
              <w:jc w:val="center"/>
              <w:rPr>
                <w:color w:val="000000"/>
              </w:rPr>
              <w:pPrChange w:id="181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33.7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8AF0C" w14:textId="77777777" w:rsidR="00B74094" w:rsidRPr="00F84999" w:rsidRDefault="00B74094">
            <w:pPr>
              <w:jc w:val="center"/>
              <w:rPr>
                <w:color w:val="000000"/>
              </w:rPr>
              <w:pPrChange w:id="181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35.1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A04BA2" w14:textId="77777777" w:rsidR="00B74094" w:rsidRPr="00F84999" w:rsidRDefault="00B74094">
            <w:pPr>
              <w:jc w:val="center"/>
              <w:rPr>
                <w:color w:val="000000"/>
              </w:rPr>
              <w:pPrChange w:id="182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37.6</w:t>
            </w:r>
          </w:p>
        </w:tc>
      </w:tr>
      <w:tr w:rsidR="00B74094" w:rsidRPr="00F84999" w14:paraId="344BC6AD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2DE05" w14:textId="77777777" w:rsidR="00B74094" w:rsidRPr="00F84999" w:rsidRDefault="00B74094">
            <w:pPr>
              <w:jc w:val="center"/>
              <w:rPr>
                <w:color w:val="000000"/>
              </w:rPr>
              <w:pPrChange w:id="182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5C437A" w14:textId="77777777" w:rsidR="00B74094" w:rsidRPr="00F84999" w:rsidRDefault="00B74094">
            <w:pPr>
              <w:jc w:val="center"/>
              <w:rPr>
                <w:color w:val="000000"/>
              </w:rPr>
              <w:pPrChange w:id="182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34.6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957B1B" w14:textId="77777777" w:rsidR="00B74094" w:rsidRPr="00F84999" w:rsidRDefault="00B74094">
            <w:pPr>
              <w:jc w:val="center"/>
              <w:rPr>
                <w:color w:val="000000"/>
              </w:rPr>
              <w:pPrChange w:id="182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32.4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A0A834" w14:textId="77777777" w:rsidR="00B74094" w:rsidRPr="00F84999" w:rsidRDefault="00B74094">
            <w:pPr>
              <w:jc w:val="center"/>
              <w:rPr>
                <w:color w:val="000000"/>
              </w:rPr>
              <w:pPrChange w:id="182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61B438" w14:textId="77777777" w:rsidR="00B74094" w:rsidRPr="00F84999" w:rsidRDefault="00B74094">
            <w:pPr>
              <w:jc w:val="center"/>
              <w:rPr>
                <w:color w:val="000000"/>
              </w:rPr>
              <w:pPrChange w:id="182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37.4</w:t>
            </w:r>
          </w:p>
        </w:tc>
      </w:tr>
      <w:tr w:rsidR="00B74094" w:rsidRPr="00F84999" w14:paraId="042703F3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197C3" w14:textId="77777777" w:rsidR="00B74094" w:rsidRPr="00F84999" w:rsidRDefault="00B74094">
            <w:pPr>
              <w:jc w:val="center"/>
              <w:rPr>
                <w:color w:val="000000"/>
              </w:rPr>
              <w:pPrChange w:id="182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2004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F80787" w14:textId="77777777" w:rsidR="00B74094" w:rsidRPr="00F84999" w:rsidRDefault="00B74094">
            <w:pPr>
              <w:jc w:val="center"/>
              <w:rPr>
                <w:color w:val="000000"/>
              </w:rPr>
              <w:pPrChange w:id="182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33.9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5B145" w14:textId="77777777" w:rsidR="00B74094" w:rsidRPr="00F84999" w:rsidRDefault="00B74094">
            <w:pPr>
              <w:jc w:val="center"/>
              <w:rPr>
                <w:color w:val="000000"/>
              </w:rPr>
              <w:pPrChange w:id="182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29.4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AE54D9" w14:textId="77777777" w:rsidR="00B74094" w:rsidRPr="00F84999" w:rsidRDefault="00B74094">
            <w:pPr>
              <w:jc w:val="center"/>
              <w:rPr>
                <w:color w:val="000000"/>
              </w:rPr>
              <w:pPrChange w:id="182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30.4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F9C5D3" w14:textId="77777777" w:rsidR="00B74094" w:rsidRPr="00F84999" w:rsidRDefault="00B74094">
            <w:pPr>
              <w:jc w:val="center"/>
              <w:rPr>
                <w:color w:val="000000"/>
              </w:rPr>
              <w:pPrChange w:id="183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31.5</w:t>
            </w:r>
          </w:p>
        </w:tc>
      </w:tr>
      <w:tr w:rsidR="00B74094" w:rsidRPr="00F84999" w14:paraId="0DCFCA20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F4203" w14:textId="77777777" w:rsidR="00B74094" w:rsidRPr="00F84999" w:rsidRDefault="00B74094">
            <w:pPr>
              <w:jc w:val="center"/>
              <w:rPr>
                <w:color w:val="000000"/>
              </w:rPr>
              <w:pPrChange w:id="183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2005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246AE6" w14:textId="77777777" w:rsidR="00B74094" w:rsidRPr="00F84999" w:rsidRDefault="00B74094">
            <w:pPr>
              <w:jc w:val="center"/>
              <w:rPr>
                <w:color w:val="000000"/>
              </w:rPr>
              <w:pPrChange w:id="183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34.1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25AC0F" w14:textId="77777777" w:rsidR="00B74094" w:rsidRPr="00F84999" w:rsidRDefault="00B74094">
            <w:pPr>
              <w:jc w:val="center"/>
              <w:rPr>
                <w:color w:val="000000"/>
              </w:rPr>
              <w:pPrChange w:id="183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31.5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467F43" w14:textId="77777777" w:rsidR="00B74094" w:rsidRPr="00F84999" w:rsidRDefault="00B74094">
            <w:pPr>
              <w:jc w:val="center"/>
              <w:rPr>
                <w:color w:val="000000"/>
              </w:rPr>
              <w:pPrChange w:id="183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31.1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8CEF93" w14:textId="77777777" w:rsidR="00B74094" w:rsidRPr="00F84999" w:rsidRDefault="00B74094">
            <w:pPr>
              <w:jc w:val="center"/>
              <w:rPr>
                <w:color w:val="000000"/>
              </w:rPr>
              <w:pPrChange w:id="183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32.6</w:t>
            </w:r>
          </w:p>
        </w:tc>
      </w:tr>
      <w:tr w:rsidR="00B74094" w:rsidRPr="00F84999" w14:paraId="2901E97F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9DA6E" w14:textId="77777777" w:rsidR="00B74094" w:rsidRPr="00F84999" w:rsidRDefault="00B74094">
            <w:pPr>
              <w:jc w:val="center"/>
              <w:rPr>
                <w:color w:val="000000"/>
              </w:rPr>
              <w:pPrChange w:id="183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2006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D9FA0" w14:textId="77777777" w:rsidR="00B74094" w:rsidRPr="00F84999" w:rsidRDefault="00B74094">
            <w:pPr>
              <w:jc w:val="center"/>
              <w:rPr>
                <w:color w:val="000000"/>
              </w:rPr>
              <w:pPrChange w:id="183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29.3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31AC19" w14:textId="77777777" w:rsidR="00B74094" w:rsidRPr="00F84999" w:rsidRDefault="00B74094">
            <w:pPr>
              <w:jc w:val="center"/>
              <w:rPr>
                <w:color w:val="000000"/>
              </w:rPr>
              <w:pPrChange w:id="183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26.2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A3EF01" w14:textId="77777777" w:rsidR="00B74094" w:rsidRPr="00F84999" w:rsidRDefault="00B74094">
            <w:pPr>
              <w:jc w:val="center"/>
              <w:rPr>
                <w:color w:val="000000"/>
              </w:rPr>
              <w:pPrChange w:id="183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27.5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14F4D8" w14:textId="77777777" w:rsidR="00B74094" w:rsidRPr="00F84999" w:rsidRDefault="00B74094">
            <w:pPr>
              <w:jc w:val="center"/>
              <w:rPr>
                <w:color w:val="000000"/>
              </w:rPr>
              <w:pPrChange w:id="184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30</w:t>
            </w:r>
          </w:p>
        </w:tc>
      </w:tr>
      <w:tr w:rsidR="00B74094" w:rsidRPr="00F84999" w14:paraId="7FB71A0C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77DAF" w14:textId="77777777" w:rsidR="00B74094" w:rsidRPr="00F84999" w:rsidRDefault="00B74094">
            <w:pPr>
              <w:jc w:val="center"/>
              <w:rPr>
                <w:color w:val="000000"/>
              </w:rPr>
              <w:pPrChange w:id="184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2007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4D8688" w14:textId="77777777" w:rsidR="00B74094" w:rsidRPr="00F84999" w:rsidRDefault="00B74094">
            <w:pPr>
              <w:jc w:val="center"/>
              <w:rPr>
                <w:color w:val="000000"/>
              </w:rPr>
              <w:pPrChange w:id="184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ECEB9" w14:textId="77777777" w:rsidR="00B74094" w:rsidRPr="00F84999" w:rsidRDefault="00B74094">
            <w:pPr>
              <w:jc w:val="center"/>
              <w:rPr>
                <w:color w:val="000000"/>
              </w:rPr>
              <w:pPrChange w:id="184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24.8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BD5558" w14:textId="77777777" w:rsidR="00B74094" w:rsidRPr="00F84999" w:rsidRDefault="00B74094">
            <w:pPr>
              <w:jc w:val="center"/>
              <w:rPr>
                <w:color w:val="000000"/>
              </w:rPr>
              <w:pPrChange w:id="184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25.6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7FC50B" w14:textId="77777777" w:rsidR="00B74094" w:rsidRPr="00F84999" w:rsidRDefault="00B74094">
            <w:pPr>
              <w:jc w:val="center"/>
              <w:rPr>
                <w:color w:val="000000"/>
              </w:rPr>
              <w:pPrChange w:id="184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</w:t>
            </w:r>
          </w:p>
        </w:tc>
      </w:tr>
      <w:tr w:rsidR="00B74094" w:rsidRPr="00F84999" w14:paraId="5328B783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F4382" w14:textId="77777777" w:rsidR="00B74094" w:rsidRPr="00F84999" w:rsidRDefault="00B74094">
            <w:pPr>
              <w:jc w:val="center"/>
              <w:rPr>
                <w:color w:val="000000"/>
              </w:rPr>
              <w:pPrChange w:id="184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2008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7DA385" w14:textId="77777777" w:rsidR="00B74094" w:rsidRPr="00F84999" w:rsidRDefault="00B74094">
            <w:pPr>
              <w:jc w:val="center"/>
              <w:rPr>
                <w:color w:val="000000"/>
              </w:rPr>
              <w:pPrChange w:id="184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27.3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72897" w14:textId="77777777" w:rsidR="00B74094" w:rsidRPr="00F84999" w:rsidRDefault="00B74094">
            <w:pPr>
              <w:jc w:val="center"/>
              <w:rPr>
                <w:color w:val="000000"/>
              </w:rPr>
              <w:pPrChange w:id="184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27.4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DD0BB0" w14:textId="77777777" w:rsidR="00B74094" w:rsidRPr="00F84999" w:rsidRDefault="00B74094">
            <w:pPr>
              <w:jc w:val="center"/>
              <w:rPr>
                <w:color w:val="000000"/>
              </w:rPr>
              <w:pPrChange w:id="184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26.4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1628D2" w14:textId="77777777" w:rsidR="00B74094" w:rsidRPr="00F84999" w:rsidRDefault="00B74094">
            <w:pPr>
              <w:jc w:val="center"/>
              <w:rPr>
                <w:color w:val="000000"/>
              </w:rPr>
              <w:pPrChange w:id="185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26.6</w:t>
            </w:r>
          </w:p>
        </w:tc>
      </w:tr>
      <w:tr w:rsidR="00B74094" w:rsidRPr="00F84999" w14:paraId="7BBD5E1B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4F168" w14:textId="77777777" w:rsidR="00B74094" w:rsidRPr="00F84999" w:rsidRDefault="00B74094">
            <w:pPr>
              <w:jc w:val="center"/>
              <w:rPr>
                <w:color w:val="000000"/>
              </w:rPr>
              <w:pPrChange w:id="185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2009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7E144D" w14:textId="77777777" w:rsidR="00B74094" w:rsidRPr="00F84999" w:rsidRDefault="00B74094">
            <w:pPr>
              <w:jc w:val="center"/>
              <w:rPr>
                <w:color w:val="000000"/>
              </w:rPr>
              <w:pPrChange w:id="185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DD8891" w14:textId="77777777" w:rsidR="00B74094" w:rsidRPr="00F84999" w:rsidRDefault="00B74094">
            <w:pPr>
              <w:jc w:val="center"/>
              <w:rPr>
                <w:color w:val="000000"/>
              </w:rPr>
              <w:pPrChange w:id="185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CCFE29" w14:textId="77777777" w:rsidR="00B74094" w:rsidRPr="00F84999" w:rsidRDefault="00B74094">
            <w:pPr>
              <w:jc w:val="center"/>
              <w:rPr>
                <w:color w:val="000000"/>
              </w:rPr>
              <w:pPrChange w:id="185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25.1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3F62C7" w14:textId="77777777" w:rsidR="00B74094" w:rsidRPr="00F84999" w:rsidRDefault="00B74094">
            <w:pPr>
              <w:jc w:val="center"/>
              <w:rPr>
                <w:color w:val="000000"/>
              </w:rPr>
              <w:pPrChange w:id="185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</w:t>
            </w:r>
          </w:p>
        </w:tc>
      </w:tr>
      <w:tr w:rsidR="00B74094" w:rsidRPr="00F84999" w14:paraId="6BE4B2FD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D02EA4" w14:textId="77777777" w:rsidR="00B74094" w:rsidRPr="00F84999" w:rsidRDefault="00B74094">
            <w:pPr>
              <w:jc w:val="center"/>
              <w:rPr>
                <w:color w:val="000000"/>
              </w:rPr>
              <w:pPrChange w:id="185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9A1496" w14:textId="77777777" w:rsidR="00B74094" w:rsidRPr="00F84999" w:rsidRDefault="00B74094">
            <w:pPr>
              <w:jc w:val="center"/>
              <w:rPr>
                <w:color w:val="000000"/>
              </w:rPr>
              <w:pPrChange w:id="185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146B27" w14:textId="77777777" w:rsidR="00B74094" w:rsidRPr="00F84999" w:rsidRDefault="00B74094">
            <w:pPr>
              <w:jc w:val="center"/>
              <w:rPr>
                <w:color w:val="000000"/>
              </w:rPr>
              <w:pPrChange w:id="185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22.4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5F7489" w14:textId="77777777" w:rsidR="00B74094" w:rsidRPr="00F84999" w:rsidRDefault="00B74094">
            <w:pPr>
              <w:jc w:val="center"/>
              <w:rPr>
                <w:color w:val="000000"/>
              </w:rPr>
              <w:pPrChange w:id="185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23.6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67C8B" w14:textId="77777777" w:rsidR="00B74094" w:rsidRPr="00F84999" w:rsidRDefault="00B74094">
            <w:pPr>
              <w:jc w:val="center"/>
              <w:rPr>
                <w:color w:val="000000"/>
              </w:rPr>
              <w:pPrChange w:id="186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22.1</w:t>
            </w:r>
          </w:p>
        </w:tc>
      </w:tr>
      <w:tr w:rsidR="00B74094" w:rsidRPr="00F84999" w14:paraId="454E6B61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39397" w14:textId="77777777" w:rsidR="00B74094" w:rsidRPr="00F84999" w:rsidRDefault="00B74094">
            <w:pPr>
              <w:jc w:val="center"/>
              <w:rPr>
                <w:color w:val="000000"/>
              </w:rPr>
              <w:pPrChange w:id="186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31CF1C" w14:textId="77777777" w:rsidR="00B74094" w:rsidRPr="00F84999" w:rsidRDefault="00B74094">
            <w:pPr>
              <w:jc w:val="center"/>
              <w:rPr>
                <w:color w:val="000000"/>
              </w:rPr>
              <w:pPrChange w:id="186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26.1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E35B68" w14:textId="77777777" w:rsidR="00B74094" w:rsidRPr="00F84999" w:rsidRDefault="00B74094">
            <w:pPr>
              <w:jc w:val="center"/>
              <w:rPr>
                <w:color w:val="000000"/>
              </w:rPr>
              <w:pPrChange w:id="186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23.8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3696BF" w14:textId="77777777" w:rsidR="00B74094" w:rsidRPr="00F84999" w:rsidRDefault="00B74094">
            <w:pPr>
              <w:jc w:val="center"/>
              <w:rPr>
                <w:color w:val="000000"/>
              </w:rPr>
              <w:pPrChange w:id="186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23.8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4201DD" w14:textId="77777777" w:rsidR="00B74094" w:rsidRPr="00F84999" w:rsidRDefault="00B74094">
            <w:pPr>
              <w:jc w:val="center"/>
              <w:rPr>
                <w:color w:val="000000"/>
              </w:rPr>
              <w:pPrChange w:id="186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22.3</w:t>
            </w:r>
          </w:p>
        </w:tc>
      </w:tr>
      <w:tr w:rsidR="00B74094" w:rsidRPr="00F84999" w14:paraId="1A56463F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A37E2" w14:textId="77777777" w:rsidR="00B74094" w:rsidRPr="00F84999" w:rsidRDefault="00B74094">
            <w:pPr>
              <w:jc w:val="center"/>
              <w:rPr>
                <w:color w:val="000000"/>
              </w:rPr>
              <w:pPrChange w:id="186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BEDC87" w14:textId="77777777" w:rsidR="00B74094" w:rsidRPr="00F84999" w:rsidRDefault="00B74094">
            <w:pPr>
              <w:jc w:val="center"/>
              <w:rPr>
                <w:color w:val="000000"/>
              </w:rPr>
              <w:pPrChange w:id="186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1EF172" w14:textId="77777777" w:rsidR="00B74094" w:rsidRPr="00F84999" w:rsidRDefault="00B74094">
            <w:pPr>
              <w:jc w:val="center"/>
              <w:rPr>
                <w:color w:val="000000"/>
              </w:rPr>
              <w:pPrChange w:id="186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22.7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218A6B" w14:textId="77777777" w:rsidR="00B74094" w:rsidRPr="00F84999" w:rsidRDefault="00B74094">
            <w:pPr>
              <w:jc w:val="center"/>
              <w:rPr>
                <w:color w:val="000000"/>
              </w:rPr>
              <w:pPrChange w:id="186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22.2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C7E2D9" w14:textId="77777777" w:rsidR="00B74094" w:rsidRPr="00F84999" w:rsidRDefault="00B74094">
            <w:pPr>
              <w:jc w:val="center"/>
              <w:rPr>
                <w:color w:val="000000"/>
              </w:rPr>
              <w:pPrChange w:id="187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20.6</w:t>
            </w:r>
          </w:p>
        </w:tc>
      </w:tr>
      <w:tr w:rsidR="00B74094" w:rsidRPr="00F84999" w14:paraId="301F6918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1A730" w14:textId="77777777" w:rsidR="00B74094" w:rsidRPr="00F84999" w:rsidRDefault="00B74094">
            <w:pPr>
              <w:jc w:val="center"/>
              <w:rPr>
                <w:color w:val="000000"/>
              </w:rPr>
              <w:pPrChange w:id="187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07E781" w14:textId="77777777" w:rsidR="00B74094" w:rsidRPr="00F84999" w:rsidRDefault="00B74094">
            <w:pPr>
              <w:jc w:val="center"/>
              <w:rPr>
                <w:color w:val="000000"/>
              </w:rPr>
              <w:pPrChange w:id="187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491E7F" w14:textId="77777777" w:rsidR="00B74094" w:rsidRPr="00F84999" w:rsidRDefault="00B74094">
            <w:pPr>
              <w:jc w:val="center"/>
              <w:rPr>
                <w:color w:val="000000"/>
              </w:rPr>
              <w:pPrChange w:id="187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24.8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23D7CA" w14:textId="77777777" w:rsidR="00B74094" w:rsidRPr="00F84999" w:rsidRDefault="00B74094">
            <w:pPr>
              <w:jc w:val="center"/>
              <w:rPr>
                <w:color w:val="000000"/>
              </w:rPr>
              <w:pPrChange w:id="187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23.9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A1835" w14:textId="77777777" w:rsidR="00B74094" w:rsidRPr="00F84999" w:rsidRDefault="00B74094">
            <w:pPr>
              <w:jc w:val="center"/>
              <w:rPr>
                <w:color w:val="000000"/>
              </w:rPr>
              <w:pPrChange w:id="187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22.7</w:t>
            </w:r>
          </w:p>
        </w:tc>
      </w:tr>
      <w:tr w:rsidR="00B74094" w:rsidRPr="00F84999" w14:paraId="5FC1DFFE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F8E44" w14:textId="77777777" w:rsidR="00B74094" w:rsidRPr="00F84999" w:rsidRDefault="00B74094">
            <w:pPr>
              <w:jc w:val="center"/>
              <w:rPr>
                <w:color w:val="000000"/>
              </w:rPr>
              <w:pPrChange w:id="187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2014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D1AAA9" w14:textId="77777777" w:rsidR="00B74094" w:rsidRPr="00F84999" w:rsidRDefault="00B74094">
            <w:pPr>
              <w:jc w:val="center"/>
              <w:rPr>
                <w:color w:val="000000"/>
              </w:rPr>
              <w:pPrChange w:id="187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8CD4B6" w14:textId="77777777" w:rsidR="00B74094" w:rsidRPr="00F84999" w:rsidRDefault="00B74094">
            <w:pPr>
              <w:jc w:val="center"/>
              <w:rPr>
                <w:color w:val="000000"/>
              </w:rPr>
              <w:pPrChange w:id="187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23.7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C91040" w14:textId="77777777" w:rsidR="00B74094" w:rsidRPr="00F84999" w:rsidRDefault="00B74094">
            <w:pPr>
              <w:jc w:val="center"/>
              <w:rPr>
                <w:color w:val="000000"/>
              </w:rPr>
              <w:pPrChange w:id="187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23.4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141B1" w14:textId="77777777" w:rsidR="00B74094" w:rsidRPr="00F84999" w:rsidRDefault="00B74094">
            <w:pPr>
              <w:jc w:val="center"/>
              <w:rPr>
                <w:color w:val="000000"/>
              </w:rPr>
              <w:pPrChange w:id="188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21.1</w:t>
            </w:r>
          </w:p>
        </w:tc>
      </w:tr>
      <w:tr w:rsidR="00B74094" w:rsidRPr="00F84999" w14:paraId="509E04AD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AF20F" w14:textId="77777777" w:rsidR="00B74094" w:rsidRPr="00F84999" w:rsidRDefault="00B74094">
            <w:pPr>
              <w:jc w:val="center"/>
              <w:rPr>
                <w:color w:val="000000"/>
              </w:rPr>
              <w:pPrChange w:id="188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2015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E4FAAC" w14:textId="77777777" w:rsidR="00B74094" w:rsidRPr="00F84999" w:rsidRDefault="00B74094">
            <w:pPr>
              <w:jc w:val="center"/>
              <w:rPr>
                <w:color w:val="000000"/>
              </w:rPr>
              <w:pPrChange w:id="188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716E6E" w14:textId="77777777" w:rsidR="00B74094" w:rsidRPr="00F84999" w:rsidRDefault="00B74094">
            <w:pPr>
              <w:jc w:val="center"/>
              <w:rPr>
                <w:color w:val="000000"/>
              </w:rPr>
              <w:pPrChange w:id="188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23.6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A6328C" w14:textId="77777777" w:rsidR="00B74094" w:rsidRPr="00F84999" w:rsidRDefault="00B74094">
            <w:pPr>
              <w:jc w:val="center"/>
              <w:rPr>
                <w:color w:val="000000"/>
              </w:rPr>
              <w:pPrChange w:id="188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EE14BB" w14:textId="77777777" w:rsidR="00B74094" w:rsidRPr="00F84999" w:rsidRDefault="00B74094">
            <w:pPr>
              <w:jc w:val="center"/>
              <w:rPr>
                <w:color w:val="000000"/>
              </w:rPr>
              <w:pPrChange w:id="188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21.1</w:t>
            </w:r>
          </w:p>
        </w:tc>
      </w:tr>
      <w:tr w:rsidR="00B74094" w:rsidRPr="00F84999" w14:paraId="5F8FE67B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64A45" w14:textId="77777777" w:rsidR="00B74094" w:rsidRPr="00F84999" w:rsidRDefault="00B74094">
            <w:pPr>
              <w:jc w:val="center"/>
              <w:rPr>
                <w:color w:val="000000"/>
              </w:rPr>
              <w:pPrChange w:id="188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2016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FC28B6" w14:textId="77777777" w:rsidR="00B74094" w:rsidRPr="00F84999" w:rsidRDefault="00B74094">
            <w:pPr>
              <w:jc w:val="center"/>
              <w:rPr>
                <w:color w:val="000000"/>
              </w:rPr>
              <w:pPrChange w:id="188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29A51" w14:textId="77777777" w:rsidR="00B74094" w:rsidRPr="00F84999" w:rsidRDefault="00B74094">
            <w:pPr>
              <w:jc w:val="center"/>
              <w:rPr>
                <w:color w:val="000000"/>
              </w:rPr>
              <w:pPrChange w:id="188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20.5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D70B37" w14:textId="77777777" w:rsidR="00B74094" w:rsidRPr="00F84999" w:rsidRDefault="00B74094">
            <w:pPr>
              <w:jc w:val="center"/>
              <w:rPr>
                <w:color w:val="000000"/>
              </w:rPr>
              <w:pPrChange w:id="188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20.3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D60523" w14:textId="77777777" w:rsidR="00B74094" w:rsidRPr="00F84999" w:rsidRDefault="00B74094">
            <w:pPr>
              <w:jc w:val="center"/>
              <w:rPr>
                <w:color w:val="000000"/>
              </w:rPr>
              <w:pPrChange w:id="189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19.9</w:t>
            </w:r>
          </w:p>
        </w:tc>
      </w:tr>
      <w:tr w:rsidR="00B74094" w:rsidRPr="00F84999" w14:paraId="255DDAAC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9E390" w14:textId="77777777" w:rsidR="00B74094" w:rsidRPr="00F84999" w:rsidRDefault="00B74094">
            <w:pPr>
              <w:jc w:val="center"/>
              <w:rPr>
                <w:color w:val="000000"/>
              </w:rPr>
              <w:pPrChange w:id="189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2017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EBCDD8" w14:textId="77777777" w:rsidR="00B74094" w:rsidRPr="00F84999" w:rsidRDefault="00B74094">
            <w:pPr>
              <w:jc w:val="center"/>
              <w:rPr>
                <w:color w:val="000000"/>
              </w:rPr>
              <w:pPrChange w:id="189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44E30F" w14:textId="77777777" w:rsidR="00B74094" w:rsidRPr="00F84999" w:rsidRDefault="00B74094">
            <w:pPr>
              <w:jc w:val="center"/>
              <w:rPr>
                <w:color w:val="000000"/>
              </w:rPr>
              <w:pPrChange w:id="189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C79F93" w14:textId="77777777" w:rsidR="00B74094" w:rsidRPr="00F84999" w:rsidRDefault="00B74094">
            <w:pPr>
              <w:jc w:val="center"/>
              <w:rPr>
                <w:color w:val="000000"/>
              </w:rPr>
              <w:pPrChange w:id="189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21.2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419E2C" w14:textId="77777777" w:rsidR="00B74094" w:rsidRPr="00F84999" w:rsidRDefault="00B74094">
            <w:pPr>
              <w:jc w:val="center"/>
              <w:rPr>
                <w:color w:val="000000"/>
              </w:rPr>
              <w:pPrChange w:id="189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21.2</w:t>
            </w:r>
          </w:p>
        </w:tc>
      </w:tr>
      <w:tr w:rsidR="00B74094" w:rsidRPr="00F84999" w14:paraId="1B0C11B9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9AC66A" w14:textId="77777777" w:rsidR="00B74094" w:rsidRPr="00F84999" w:rsidRDefault="00B74094">
            <w:pPr>
              <w:jc w:val="center"/>
              <w:rPr>
                <w:color w:val="000000"/>
              </w:rPr>
              <w:pPrChange w:id="189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2018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BA8062" w14:textId="77777777" w:rsidR="00B74094" w:rsidRPr="00F84999" w:rsidRDefault="00B74094">
            <w:pPr>
              <w:jc w:val="center"/>
              <w:rPr>
                <w:color w:val="000000"/>
              </w:rPr>
              <w:pPrChange w:id="189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24.3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DC326E" w14:textId="77777777" w:rsidR="00B74094" w:rsidRPr="00F84999" w:rsidRDefault="00B74094">
            <w:pPr>
              <w:jc w:val="center"/>
              <w:rPr>
                <w:color w:val="000000"/>
              </w:rPr>
              <w:pPrChange w:id="189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23.3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875EFC" w14:textId="77777777" w:rsidR="00B74094" w:rsidRPr="00F84999" w:rsidRDefault="00B74094">
            <w:pPr>
              <w:jc w:val="center"/>
              <w:rPr>
                <w:color w:val="000000"/>
              </w:rPr>
              <w:pPrChange w:id="189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22.1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53A5CA" w14:textId="77777777" w:rsidR="00B74094" w:rsidRPr="00F84999" w:rsidRDefault="00B74094">
            <w:pPr>
              <w:jc w:val="center"/>
              <w:rPr>
                <w:color w:val="000000"/>
              </w:rPr>
              <w:pPrChange w:id="190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21.4</w:t>
            </w:r>
          </w:p>
        </w:tc>
      </w:tr>
      <w:tr w:rsidR="00B74094" w:rsidRPr="00F84999" w14:paraId="146AF0E7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0A9CB" w14:textId="77777777" w:rsidR="00B74094" w:rsidRPr="00F84999" w:rsidRDefault="00B74094">
            <w:pPr>
              <w:jc w:val="center"/>
              <w:rPr>
                <w:color w:val="000000"/>
              </w:rPr>
              <w:pPrChange w:id="190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2019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4EA471" w14:textId="77777777" w:rsidR="00B74094" w:rsidRPr="00F84999" w:rsidRDefault="00B74094">
            <w:pPr>
              <w:jc w:val="center"/>
              <w:rPr>
                <w:color w:val="000000"/>
              </w:rPr>
              <w:pPrChange w:id="190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0758C6" w14:textId="77777777" w:rsidR="00B74094" w:rsidRPr="00F84999" w:rsidRDefault="00B74094">
            <w:pPr>
              <w:jc w:val="center"/>
              <w:rPr>
                <w:color w:val="000000"/>
              </w:rPr>
              <w:pPrChange w:id="190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18.7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E54F9E" w14:textId="77777777" w:rsidR="00B74094" w:rsidRPr="00F84999" w:rsidRDefault="00B74094">
            <w:pPr>
              <w:jc w:val="center"/>
              <w:rPr>
                <w:color w:val="000000"/>
              </w:rPr>
              <w:pPrChange w:id="190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18.3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2C0FE7" w14:textId="77777777" w:rsidR="00B74094" w:rsidRPr="00F84999" w:rsidRDefault="00B74094">
            <w:pPr>
              <w:jc w:val="center"/>
              <w:rPr>
                <w:color w:val="000000"/>
              </w:rPr>
              <w:pPrChange w:id="190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17.6</w:t>
            </w:r>
          </w:p>
        </w:tc>
      </w:tr>
      <w:tr w:rsidR="00B74094" w:rsidRPr="00F84999" w14:paraId="4CD764C3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A89B9E" w14:textId="77777777" w:rsidR="00B74094" w:rsidRPr="00F84999" w:rsidRDefault="00B74094">
            <w:pPr>
              <w:jc w:val="center"/>
              <w:rPr>
                <w:color w:val="000000"/>
              </w:rPr>
              <w:pPrChange w:id="190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66E41A" w14:textId="77777777" w:rsidR="00B74094" w:rsidRPr="00F84999" w:rsidRDefault="00B74094">
            <w:pPr>
              <w:jc w:val="center"/>
              <w:rPr>
                <w:color w:val="000000"/>
              </w:rPr>
              <w:pPrChange w:id="190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22.4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497BE8" w14:textId="77777777" w:rsidR="00B74094" w:rsidRPr="00F84999" w:rsidRDefault="00B74094">
            <w:pPr>
              <w:jc w:val="center"/>
              <w:rPr>
                <w:color w:val="000000"/>
              </w:rPr>
              <w:pPrChange w:id="190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19.9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23518A" w14:textId="77777777" w:rsidR="00B74094" w:rsidRPr="00F84999" w:rsidRDefault="00B74094">
            <w:pPr>
              <w:jc w:val="center"/>
              <w:rPr>
                <w:color w:val="000000"/>
              </w:rPr>
              <w:pPrChange w:id="190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20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FC084D" w14:textId="77777777" w:rsidR="00B74094" w:rsidRPr="00F84999" w:rsidRDefault="00B74094">
            <w:pPr>
              <w:jc w:val="center"/>
              <w:rPr>
                <w:color w:val="000000"/>
              </w:rPr>
              <w:pPrChange w:id="191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17.5</w:t>
            </w:r>
          </w:p>
        </w:tc>
      </w:tr>
      <w:tr w:rsidR="00B74094" w:rsidRPr="00F84999" w14:paraId="57806311" w14:textId="77777777" w:rsidTr="009C2EDC">
        <w:trPr>
          <w:trHeight w:val="283"/>
        </w:trPr>
        <w:tc>
          <w:tcPr>
            <w:tcW w:w="23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1712A" w14:textId="77777777" w:rsidR="00B74094" w:rsidRPr="00F84999" w:rsidRDefault="00B74094">
            <w:pPr>
              <w:jc w:val="center"/>
              <w:rPr>
                <w:color w:val="000000"/>
              </w:rPr>
              <w:pPrChange w:id="191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Total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9F60C7" w14:textId="77777777" w:rsidR="00B74094" w:rsidRPr="00F84999" w:rsidRDefault="00B74094">
            <w:pPr>
              <w:jc w:val="center"/>
              <w:rPr>
                <w:color w:val="000000"/>
              </w:rPr>
              <w:pPrChange w:id="191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27.6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508A30" w14:textId="77777777" w:rsidR="00B74094" w:rsidRPr="00F84999" w:rsidRDefault="00B74094">
            <w:pPr>
              <w:jc w:val="center"/>
              <w:rPr>
                <w:color w:val="000000"/>
              </w:rPr>
              <w:pPrChange w:id="191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25.9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D20962" w14:textId="77777777" w:rsidR="00B74094" w:rsidRPr="00F84999" w:rsidRDefault="00B74094">
            <w:pPr>
              <w:jc w:val="center"/>
              <w:rPr>
                <w:color w:val="000000"/>
              </w:rPr>
              <w:pPrChange w:id="191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25.7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BEEC6A" w14:textId="77777777" w:rsidR="00B74094" w:rsidRPr="00F84999" w:rsidRDefault="00B74094">
            <w:pPr>
              <w:jc w:val="center"/>
              <w:rPr>
                <w:color w:val="000000"/>
              </w:rPr>
              <w:pPrChange w:id="191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25.3</w:t>
            </w:r>
          </w:p>
        </w:tc>
      </w:tr>
      <w:tr w:rsidR="00B74094" w:rsidRPr="00F84999" w14:paraId="59D0D57B" w14:textId="77777777" w:rsidTr="009C2EDC">
        <w:trPr>
          <w:trHeight w:val="283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04A9D" w14:textId="281E52DF" w:rsidR="00B74094" w:rsidRPr="00F84999" w:rsidRDefault="00B74094">
            <w:pPr>
              <w:jc w:val="center"/>
              <w:rPr>
                <w:color w:val="000000"/>
              </w:rPr>
              <w:pPrChange w:id="191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 xml:space="preserve">Number of </w:t>
            </w:r>
            <w:proofErr w:type="spellStart"/>
            <w:r w:rsidRPr="00F84999">
              <w:rPr>
                <w:b/>
                <w:bCs/>
                <w:color w:val="000000"/>
              </w:rPr>
              <w:t>Joinpoints</w:t>
            </w:r>
            <w:proofErr w:type="spellEnd"/>
            <w:r w:rsidRPr="00F84999">
              <w:rPr>
                <w:b/>
                <w:bCs/>
                <w:color w:val="000000"/>
              </w:rPr>
              <w:t xml:space="preserve"> (years of </w:t>
            </w:r>
            <w:proofErr w:type="spellStart"/>
            <w:r w:rsidRPr="00F84999">
              <w:rPr>
                <w:b/>
                <w:bCs/>
                <w:color w:val="000000"/>
              </w:rPr>
              <w:t>Joinpoint</w:t>
            </w:r>
            <w:proofErr w:type="spellEnd"/>
            <w:r w:rsidRPr="00F84999">
              <w:rPr>
                <w:b/>
                <w:bCs/>
                <w:color w:val="000000"/>
              </w:rPr>
              <w:t>)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B297A" w14:textId="10DA1E44" w:rsidR="00B74094" w:rsidRPr="00F84999" w:rsidRDefault="00D41C35">
            <w:pPr>
              <w:jc w:val="center"/>
              <w:rPr>
                <w:color w:val="000000"/>
              </w:rPr>
              <w:pPrChange w:id="191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 (2010)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2E8E4" w14:textId="23EFED16" w:rsidR="00B74094" w:rsidRPr="00F84999" w:rsidRDefault="00D41C35">
            <w:pPr>
              <w:jc w:val="center"/>
              <w:rPr>
                <w:color w:val="000000"/>
              </w:rPr>
              <w:pPrChange w:id="191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 (2009)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D35D1" w14:textId="46673265" w:rsidR="00B74094" w:rsidRPr="00F84999" w:rsidRDefault="00D41C35">
            <w:pPr>
              <w:jc w:val="center"/>
              <w:rPr>
                <w:color w:val="000000"/>
              </w:rPr>
              <w:pPrChange w:id="191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0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6553D" w14:textId="133BD6F1" w:rsidR="00B74094" w:rsidRPr="00F84999" w:rsidRDefault="00D41C35">
            <w:pPr>
              <w:jc w:val="center"/>
              <w:rPr>
                <w:color w:val="000000"/>
              </w:rPr>
              <w:pPrChange w:id="192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2 (2001, 2010)</w:t>
            </w:r>
          </w:p>
        </w:tc>
      </w:tr>
      <w:tr w:rsidR="00B74094" w:rsidRPr="00F84999" w14:paraId="5AEFB126" w14:textId="77777777" w:rsidTr="009C2EDC">
        <w:trPr>
          <w:trHeight w:val="283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D7BA0" w14:textId="6D78C600" w:rsidR="00B74094" w:rsidRPr="00F84999" w:rsidRDefault="00B74094">
            <w:pPr>
              <w:jc w:val="center"/>
              <w:rPr>
                <w:color w:val="000000"/>
              </w:rPr>
              <w:pPrChange w:id="192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APC-Segment 1 (95% CI)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CAF2B" w14:textId="174E680E" w:rsidR="00B74094" w:rsidRPr="00F84999" w:rsidRDefault="00D41C35">
            <w:pPr>
              <w:jc w:val="center"/>
              <w:rPr>
                <w:color w:val="000000"/>
              </w:rPr>
              <w:pPrChange w:id="192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-3.9* (-9.9 to -2.3)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9032E" w14:textId="0CE80FAC" w:rsidR="00B74094" w:rsidRPr="00F84999" w:rsidRDefault="00D41C35">
            <w:pPr>
              <w:jc w:val="center"/>
              <w:rPr>
                <w:color w:val="000000"/>
              </w:rPr>
              <w:pPrChange w:id="192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-3.9 (-11.0 to 3.8)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BA73F" w14:textId="69C39D60" w:rsidR="00B74094" w:rsidRPr="00F84999" w:rsidRDefault="00454D96">
            <w:pPr>
              <w:jc w:val="center"/>
              <w:rPr>
                <w:color w:val="000000"/>
              </w:rPr>
              <w:pPrChange w:id="1924" w:author="Abdul Jabbar, Ali Bin" w:date="2024-06-29T15:39:00Z">
                <w:pPr>
                  <w:jc w:val="right"/>
                </w:pPr>
              </w:pPrChange>
            </w:pPr>
            <w:del w:id="1925" w:author="Abdul Jabbar, Ali Bin" w:date="2024-06-29T15:47:00Z">
              <w:r w:rsidRPr="00F84999" w:rsidDel="00205E06">
                <w:rPr>
                  <w:color w:val="000000"/>
                </w:rPr>
                <w:delText>-3.1* (-3.6 to -2.7)</w:delText>
              </w:r>
            </w:del>
            <w:ins w:id="1926" w:author="Abdul Jabbar, Ali Bin" w:date="2024-06-29T15:47:00Z">
              <w:r w:rsidR="00205E06">
                <w:rPr>
                  <w:color w:val="000000"/>
                </w:rPr>
                <w:t>-</w:t>
              </w:r>
            </w:ins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BE3D1" w14:textId="50149DCA" w:rsidR="00B74094" w:rsidRPr="00F84999" w:rsidRDefault="000C119B">
            <w:pPr>
              <w:jc w:val="center"/>
              <w:rPr>
                <w:color w:val="000000"/>
              </w:rPr>
              <w:pPrChange w:id="1927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10.5 (-3.1 to 27.6)</w:t>
            </w:r>
          </w:p>
        </w:tc>
      </w:tr>
      <w:tr w:rsidR="00B74094" w:rsidRPr="00F84999" w14:paraId="5D7AA2AB" w14:textId="77777777" w:rsidTr="009C2EDC">
        <w:trPr>
          <w:trHeight w:val="283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D4B0B" w14:textId="35420D77" w:rsidR="00B74094" w:rsidRPr="00F84999" w:rsidRDefault="00B74094">
            <w:pPr>
              <w:jc w:val="center"/>
              <w:rPr>
                <w:color w:val="000000"/>
              </w:rPr>
              <w:pPrChange w:id="1928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APC-Segment 2 (95% CI)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4B4B8" w14:textId="05921C89" w:rsidR="00B74094" w:rsidRPr="00F84999" w:rsidRDefault="00D41C35">
            <w:pPr>
              <w:jc w:val="center"/>
              <w:rPr>
                <w:color w:val="000000"/>
              </w:rPr>
              <w:pPrChange w:id="1929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-1.2 (-3.2 to 5.6)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5DADF" w14:textId="7CC8823E" w:rsidR="00B74094" w:rsidRPr="00F84999" w:rsidRDefault="00D41C35">
            <w:pPr>
              <w:jc w:val="center"/>
              <w:rPr>
                <w:color w:val="000000"/>
              </w:rPr>
              <w:pPrChange w:id="1930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-1.5 (-11.5 to 6.2)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A89A8" w14:textId="495635AC" w:rsidR="00B74094" w:rsidRPr="00F84999" w:rsidRDefault="00205E06">
            <w:pPr>
              <w:jc w:val="center"/>
              <w:rPr>
                <w:color w:val="000000"/>
              </w:rPr>
              <w:pPrChange w:id="1931" w:author="Abdul Jabbar, Ali Bin" w:date="2024-06-29T15:39:00Z">
                <w:pPr>
                  <w:jc w:val="right"/>
                </w:pPr>
              </w:pPrChange>
            </w:pPr>
            <w:ins w:id="1932" w:author="Abdul Jabbar, Ali Bin" w:date="2024-06-29T15:47:00Z">
              <w:r>
                <w:rPr>
                  <w:color w:val="000000"/>
                </w:rPr>
                <w:t>-</w:t>
              </w:r>
            </w:ins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FDA68" w14:textId="0BBF12AC" w:rsidR="00B74094" w:rsidRPr="00F84999" w:rsidRDefault="000C119B">
            <w:pPr>
              <w:jc w:val="center"/>
              <w:rPr>
                <w:color w:val="000000"/>
              </w:rPr>
              <w:pPrChange w:id="193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-6.0* (-13.2 to -4.3)</w:t>
            </w:r>
          </w:p>
        </w:tc>
      </w:tr>
      <w:tr w:rsidR="00D41C35" w:rsidRPr="00F84999" w14:paraId="359069B6" w14:textId="77777777" w:rsidTr="009C2EDC">
        <w:trPr>
          <w:trHeight w:val="283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8AF248" w14:textId="1DAF6B5D" w:rsidR="00D41C35" w:rsidRPr="00F84999" w:rsidRDefault="00D41C35">
            <w:pPr>
              <w:jc w:val="center"/>
              <w:rPr>
                <w:b/>
                <w:bCs/>
                <w:color w:val="000000"/>
              </w:rPr>
              <w:pPrChange w:id="193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APC-Segment 3 (95% CI)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D70EC" w14:textId="06EC20EF" w:rsidR="00D41C35" w:rsidRPr="00F84999" w:rsidRDefault="00205E06">
            <w:pPr>
              <w:jc w:val="center"/>
              <w:rPr>
                <w:color w:val="000000"/>
              </w:rPr>
              <w:pPrChange w:id="1935" w:author="Abdul Jabbar, Ali Bin" w:date="2024-06-29T15:39:00Z">
                <w:pPr>
                  <w:jc w:val="right"/>
                </w:pPr>
              </w:pPrChange>
            </w:pPr>
            <w:ins w:id="1936" w:author="Abdul Jabbar, Ali Bin" w:date="2024-06-29T15:47:00Z">
              <w:r>
                <w:rPr>
                  <w:color w:val="000000"/>
                </w:rPr>
                <w:t>-</w:t>
              </w:r>
            </w:ins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1F37C" w14:textId="7CF42BEE" w:rsidR="00D41C35" w:rsidRPr="00F84999" w:rsidRDefault="00205E06">
            <w:pPr>
              <w:jc w:val="center"/>
              <w:rPr>
                <w:color w:val="000000"/>
              </w:rPr>
              <w:pPrChange w:id="1937" w:author="Abdul Jabbar, Ali Bin" w:date="2024-06-29T15:39:00Z">
                <w:pPr>
                  <w:jc w:val="right"/>
                </w:pPr>
              </w:pPrChange>
            </w:pPr>
            <w:ins w:id="1938" w:author="Abdul Jabbar, Ali Bin" w:date="2024-06-29T15:47:00Z">
              <w:r>
                <w:rPr>
                  <w:color w:val="000000"/>
                </w:rPr>
                <w:t>-</w:t>
              </w:r>
            </w:ins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6CF83" w14:textId="2AA288BD" w:rsidR="00D41C35" w:rsidRPr="00F84999" w:rsidRDefault="00205E06">
            <w:pPr>
              <w:jc w:val="center"/>
              <w:rPr>
                <w:color w:val="000000"/>
              </w:rPr>
              <w:pPrChange w:id="1939" w:author="Abdul Jabbar, Ali Bin" w:date="2024-06-29T15:39:00Z">
                <w:pPr>
                  <w:jc w:val="right"/>
                </w:pPr>
              </w:pPrChange>
            </w:pPr>
            <w:ins w:id="1940" w:author="Abdul Jabbar, Ali Bin" w:date="2024-06-29T15:47:00Z">
              <w:r>
                <w:rPr>
                  <w:color w:val="000000"/>
                </w:rPr>
                <w:t>-</w:t>
              </w:r>
            </w:ins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3AAE8" w14:textId="7D9FDD00" w:rsidR="00D41C35" w:rsidRPr="00F84999" w:rsidRDefault="000C119B">
            <w:pPr>
              <w:jc w:val="center"/>
              <w:rPr>
                <w:color w:val="000000"/>
              </w:rPr>
              <w:pPrChange w:id="1941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-1.9 (-4.0 to 6.3)</w:t>
            </w:r>
          </w:p>
        </w:tc>
      </w:tr>
      <w:tr w:rsidR="00454D96" w:rsidRPr="00F84999" w14:paraId="40C4FEC6" w14:textId="77777777" w:rsidTr="009C2EDC">
        <w:trPr>
          <w:trHeight w:val="283"/>
        </w:trPr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B82EF" w14:textId="49E9749E" w:rsidR="00454D96" w:rsidRPr="00F84999" w:rsidRDefault="00454D96">
            <w:pPr>
              <w:jc w:val="center"/>
              <w:rPr>
                <w:color w:val="000000"/>
              </w:rPr>
              <w:pPrChange w:id="1942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b/>
                <w:bCs/>
                <w:color w:val="000000"/>
              </w:rPr>
              <w:t>Average APC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AF55F" w14:textId="5DC562ED" w:rsidR="00454D96" w:rsidRPr="00F84999" w:rsidRDefault="00454D96">
            <w:pPr>
              <w:jc w:val="center"/>
              <w:rPr>
                <w:color w:val="000000"/>
              </w:rPr>
              <w:pPrChange w:id="1943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-2.6* (-3.6 to -1.9)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42296" w14:textId="79D229A8" w:rsidR="00454D96" w:rsidRPr="00F84999" w:rsidRDefault="00454D96">
            <w:pPr>
              <w:jc w:val="center"/>
              <w:rPr>
                <w:color w:val="000000"/>
              </w:rPr>
              <w:pPrChange w:id="1944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-2.7* (-3.7 to -1.8)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FD5F8" w14:textId="5F8B64A6" w:rsidR="00454D96" w:rsidRPr="00F84999" w:rsidRDefault="00454D96">
            <w:pPr>
              <w:jc w:val="center"/>
              <w:rPr>
                <w:color w:val="000000"/>
              </w:rPr>
              <w:pPrChange w:id="1945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-3.1* (-3.6 to -2.7)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06023" w14:textId="22E11746" w:rsidR="00454D96" w:rsidRPr="00F84999" w:rsidRDefault="000C119B">
            <w:pPr>
              <w:jc w:val="center"/>
              <w:rPr>
                <w:color w:val="000000"/>
              </w:rPr>
              <w:pPrChange w:id="1946" w:author="Abdul Jabbar, Ali Bin" w:date="2024-06-29T15:39:00Z">
                <w:pPr>
                  <w:jc w:val="right"/>
                </w:pPr>
              </w:pPrChange>
            </w:pPr>
            <w:r w:rsidRPr="00F84999">
              <w:rPr>
                <w:color w:val="000000"/>
              </w:rPr>
              <w:t>-2.6* (-3.6 to -1.3)</w:t>
            </w:r>
          </w:p>
        </w:tc>
      </w:tr>
    </w:tbl>
    <w:p w14:paraId="0BBC4C94" w14:textId="3A0C8B1D" w:rsidR="00B01370" w:rsidRPr="00F84999" w:rsidRDefault="00B01370">
      <w:pPr>
        <w:jc w:val="center"/>
        <w:pPrChange w:id="1947" w:author="Abdul Jabbar, Ali Bin" w:date="2024-06-29T15:39:00Z">
          <w:pPr/>
        </w:pPrChange>
      </w:pPr>
    </w:p>
    <w:p w14:paraId="0E41ACF5" w14:textId="77777777" w:rsidR="00B01370" w:rsidRPr="00F84999" w:rsidRDefault="00B01370">
      <w:pPr>
        <w:jc w:val="center"/>
        <w:pPrChange w:id="1948" w:author="Abdul Jabbar, Ali Bin" w:date="2024-06-29T15:39:00Z">
          <w:pPr/>
        </w:pPrChange>
      </w:pPr>
      <w:r w:rsidRPr="00F84999">
        <w:br w:type="page"/>
      </w:r>
    </w:p>
    <w:p w14:paraId="01A63ED6" w14:textId="2CAFDC77" w:rsidR="002F37DF" w:rsidRPr="00F84999" w:rsidRDefault="00E010C7" w:rsidP="00145AA2">
      <w:pPr>
        <w:jc w:val="center"/>
        <w:rPr>
          <w:color w:val="1F1F1F"/>
        </w:rPr>
      </w:pPr>
      <w:r w:rsidRPr="00F84999">
        <w:rPr>
          <w:b/>
          <w:bCs/>
          <w:color w:val="1F1F1F"/>
        </w:rPr>
        <w:lastRenderedPageBreak/>
        <w:t xml:space="preserve">Supplemental </w:t>
      </w:r>
      <w:del w:id="1949" w:author="Abdul Jabbar, Ali Bin" w:date="2024-06-29T15:49:00Z">
        <w:r w:rsidRPr="00F84999" w:rsidDel="00E16C73">
          <w:rPr>
            <w:b/>
            <w:bCs/>
            <w:color w:val="1F1F1F"/>
          </w:rPr>
          <w:delText xml:space="preserve">Table </w:delText>
        </w:r>
      </w:del>
      <w:ins w:id="1950" w:author="Abdul Jabbar, Ali Bin" w:date="2024-06-29T15:49:00Z">
        <w:r w:rsidR="00E16C73">
          <w:rPr>
            <w:b/>
            <w:bCs/>
            <w:color w:val="1F1F1F"/>
          </w:rPr>
          <w:t>Figure</w:t>
        </w:r>
        <w:r w:rsidR="00E16C73" w:rsidRPr="00F84999">
          <w:rPr>
            <w:b/>
            <w:bCs/>
            <w:color w:val="1F1F1F"/>
          </w:rPr>
          <w:t xml:space="preserve"> </w:t>
        </w:r>
      </w:ins>
      <w:r w:rsidRPr="00F84999">
        <w:rPr>
          <w:b/>
          <w:bCs/>
          <w:color w:val="1F1F1F"/>
        </w:rPr>
        <w:t xml:space="preserve">S10. </w:t>
      </w:r>
      <w:r w:rsidR="004B13BB" w:rsidRPr="00F84999">
        <w:rPr>
          <w:color w:val="1F1F1F"/>
        </w:rPr>
        <w:t>Overall and gender‐stratified age adjusted mortality rates in the United States, 1999 to 2020. *Indicates the APC is significantly different from 0.</w:t>
      </w:r>
    </w:p>
    <w:p w14:paraId="6D3DF858" w14:textId="73D62519" w:rsidR="004B13BB" w:rsidRPr="00F84999" w:rsidRDefault="004B13BB" w:rsidP="00145AA2">
      <w:pPr>
        <w:jc w:val="center"/>
      </w:pPr>
      <w:r w:rsidRPr="00F84999">
        <w:rPr>
          <w:noProof/>
        </w:rPr>
        <w:drawing>
          <wp:inline distT="0" distB="0" distL="0" distR="0" wp14:anchorId="795A16A8" wp14:editId="18B61B32">
            <wp:extent cx="5943600" cy="2760980"/>
            <wp:effectExtent l="0" t="0" r="0" b="0"/>
            <wp:docPr id="7" name="Picture 6" descr="A graph of multiple jelipopint model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2B6BD4C-EB6D-3A62-62F3-46402D4204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graph of multiple jelipopint models&#10;&#10;Description automatically generated">
                      <a:extLst>
                        <a:ext uri="{FF2B5EF4-FFF2-40B4-BE49-F238E27FC236}">
                          <a16:creationId xmlns:a16="http://schemas.microsoft.com/office/drawing/2014/main" id="{92B6BD4C-EB6D-3A62-62F3-46402D4204A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60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EB288E" w14:textId="77777777" w:rsidR="004B13BB" w:rsidRPr="00F84999" w:rsidRDefault="004B13BB" w:rsidP="00145AA2">
      <w:pPr>
        <w:jc w:val="center"/>
      </w:pPr>
    </w:p>
    <w:p w14:paraId="7D021897" w14:textId="1906054F" w:rsidR="004B13BB" w:rsidRPr="00F84999" w:rsidRDefault="00E010C7">
      <w:pPr>
        <w:jc w:val="center"/>
        <w:pPrChange w:id="1951" w:author="Abdul Jabbar, Ali Bin" w:date="2024-06-29T15:39:00Z">
          <w:pPr/>
        </w:pPrChange>
      </w:pPr>
      <w:r w:rsidRPr="00F84999">
        <w:rPr>
          <w:b/>
          <w:bCs/>
          <w:color w:val="1F1F1F"/>
        </w:rPr>
        <w:t xml:space="preserve">Supplemental </w:t>
      </w:r>
      <w:ins w:id="1952" w:author="Abdul Jabbar, Ali Bin" w:date="2024-06-29T15:49:00Z">
        <w:r w:rsidR="00E16C73">
          <w:rPr>
            <w:b/>
            <w:bCs/>
            <w:color w:val="1F1F1F"/>
          </w:rPr>
          <w:t>Figure</w:t>
        </w:r>
        <w:r w:rsidR="00E16C73" w:rsidRPr="00F84999">
          <w:rPr>
            <w:b/>
            <w:bCs/>
            <w:color w:val="1F1F1F"/>
          </w:rPr>
          <w:t xml:space="preserve"> </w:t>
        </w:r>
      </w:ins>
      <w:del w:id="1953" w:author="Abdul Jabbar, Ali Bin" w:date="2024-06-29T15:49:00Z">
        <w:r w:rsidRPr="00F84999" w:rsidDel="00E16C73">
          <w:rPr>
            <w:b/>
            <w:bCs/>
            <w:color w:val="1F1F1F"/>
          </w:rPr>
          <w:delText xml:space="preserve">Table </w:delText>
        </w:r>
      </w:del>
      <w:r w:rsidRPr="00F84999">
        <w:rPr>
          <w:b/>
          <w:bCs/>
          <w:color w:val="1F1F1F"/>
        </w:rPr>
        <w:t xml:space="preserve">S11. </w:t>
      </w:r>
      <w:r w:rsidR="004B13BB" w:rsidRPr="00F84999">
        <w:rPr>
          <w:color w:val="1F1F1F"/>
        </w:rPr>
        <w:t>Age adjusted mortality rates stratified by race/ethnicity in the United States, 1999 to 2020. *Indicates the APC is significantly different from 0.</w:t>
      </w:r>
    </w:p>
    <w:p w14:paraId="76710DD2" w14:textId="19133D44" w:rsidR="004B13BB" w:rsidRPr="00F84999" w:rsidRDefault="004B13BB" w:rsidP="00145AA2">
      <w:pPr>
        <w:jc w:val="center"/>
      </w:pPr>
      <w:r w:rsidRPr="00F84999">
        <w:rPr>
          <w:noProof/>
        </w:rPr>
        <w:drawing>
          <wp:inline distT="0" distB="0" distL="0" distR="0" wp14:anchorId="1222162C" wp14:editId="49938788">
            <wp:extent cx="5943600" cy="2704465"/>
            <wp:effectExtent l="0" t="0" r="0" b="635"/>
            <wp:docPr id="4" name="Picture 3" descr="A graph with different colored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FFE2BD5-8EEB-BB85-E347-B3FEC61487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graph with different colored lines&#10;&#10;Description automatically generated">
                      <a:extLst>
                        <a:ext uri="{FF2B5EF4-FFF2-40B4-BE49-F238E27FC236}">
                          <a16:creationId xmlns:a16="http://schemas.microsoft.com/office/drawing/2014/main" id="{FFFE2BD5-8EEB-BB85-E347-B3FEC61487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07573" w14:textId="77777777" w:rsidR="00B42AF2" w:rsidRPr="00F84999" w:rsidRDefault="00B42AF2">
      <w:pPr>
        <w:autoSpaceDE w:val="0"/>
        <w:autoSpaceDN w:val="0"/>
        <w:adjustRightInd w:val="0"/>
        <w:jc w:val="center"/>
        <w:pPrChange w:id="1954" w:author="Abdul Jabbar, Ali Bin" w:date="2024-06-29T15:39:00Z">
          <w:pPr>
            <w:autoSpaceDE w:val="0"/>
            <w:autoSpaceDN w:val="0"/>
            <w:adjustRightInd w:val="0"/>
          </w:pPr>
        </w:pPrChange>
      </w:pPr>
    </w:p>
    <w:p w14:paraId="07E8E553" w14:textId="77777777" w:rsidR="00FA0CC9" w:rsidRPr="00F84999" w:rsidRDefault="00FA0CC9">
      <w:pPr>
        <w:autoSpaceDE w:val="0"/>
        <w:autoSpaceDN w:val="0"/>
        <w:adjustRightInd w:val="0"/>
        <w:jc w:val="center"/>
        <w:rPr>
          <w:b/>
          <w:bCs/>
        </w:rPr>
        <w:pPrChange w:id="1955" w:author="Abdul Jabbar, Ali Bin" w:date="2024-06-29T15:39:00Z">
          <w:pPr>
            <w:autoSpaceDE w:val="0"/>
            <w:autoSpaceDN w:val="0"/>
            <w:adjustRightInd w:val="0"/>
          </w:pPr>
        </w:pPrChange>
      </w:pPr>
    </w:p>
    <w:p w14:paraId="2E998ADB" w14:textId="77777777" w:rsidR="00FA0CC9" w:rsidRPr="00F84999" w:rsidRDefault="00FA0CC9">
      <w:pPr>
        <w:autoSpaceDE w:val="0"/>
        <w:autoSpaceDN w:val="0"/>
        <w:adjustRightInd w:val="0"/>
        <w:jc w:val="center"/>
        <w:rPr>
          <w:b/>
          <w:bCs/>
        </w:rPr>
        <w:pPrChange w:id="1956" w:author="Abdul Jabbar, Ali Bin" w:date="2024-06-29T15:39:00Z">
          <w:pPr>
            <w:autoSpaceDE w:val="0"/>
            <w:autoSpaceDN w:val="0"/>
            <w:adjustRightInd w:val="0"/>
          </w:pPr>
        </w:pPrChange>
      </w:pPr>
    </w:p>
    <w:p w14:paraId="24C78A4E" w14:textId="77777777" w:rsidR="00FA0CC9" w:rsidRPr="00F84999" w:rsidRDefault="00FA0CC9">
      <w:pPr>
        <w:autoSpaceDE w:val="0"/>
        <w:autoSpaceDN w:val="0"/>
        <w:adjustRightInd w:val="0"/>
        <w:jc w:val="center"/>
        <w:rPr>
          <w:b/>
          <w:bCs/>
        </w:rPr>
        <w:pPrChange w:id="1957" w:author="Abdul Jabbar, Ali Bin" w:date="2024-06-29T15:39:00Z">
          <w:pPr>
            <w:autoSpaceDE w:val="0"/>
            <w:autoSpaceDN w:val="0"/>
            <w:adjustRightInd w:val="0"/>
          </w:pPr>
        </w:pPrChange>
      </w:pPr>
    </w:p>
    <w:p w14:paraId="3B1EB907" w14:textId="77777777" w:rsidR="00FA0CC9" w:rsidRPr="00F84999" w:rsidRDefault="00FA0CC9">
      <w:pPr>
        <w:autoSpaceDE w:val="0"/>
        <w:autoSpaceDN w:val="0"/>
        <w:adjustRightInd w:val="0"/>
        <w:jc w:val="center"/>
        <w:rPr>
          <w:b/>
          <w:bCs/>
        </w:rPr>
        <w:pPrChange w:id="1958" w:author="Abdul Jabbar, Ali Bin" w:date="2024-06-29T15:39:00Z">
          <w:pPr>
            <w:autoSpaceDE w:val="0"/>
            <w:autoSpaceDN w:val="0"/>
            <w:adjustRightInd w:val="0"/>
          </w:pPr>
        </w:pPrChange>
      </w:pPr>
    </w:p>
    <w:p w14:paraId="1C62B9EB" w14:textId="77777777" w:rsidR="00FA0CC9" w:rsidRPr="00F84999" w:rsidRDefault="00FA0CC9">
      <w:pPr>
        <w:autoSpaceDE w:val="0"/>
        <w:autoSpaceDN w:val="0"/>
        <w:adjustRightInd w:val="0"/>
        <w:jc w:val="center"/>
        <w:rPr>
          <w:b/>
          <w:bCs/>
        </w:rPr>
        <w:pPrChange w:id="1959" w:author="Abdul Jabbar, Ali Bin" w:date="2024-06-29T15:39:00Z">
          <w:pPr>
            <w:autoSpaceDE w:val="0"/>
            <w:autoSpaceDN w:val="0"/>
            <w:adjustRightInd w:val="0"/>
          </w:pPr>
        </w:pPrChange>
      </w:pPr>
    </w:p>
    <w:p w14:paraId="4EBC7339" w14:textId="77777777" w:rsidR="00FA0CC9" w:rsidRPr="00F84999" w:rsidRDefault="00FA0CC9">
      <w:pPr>
        <w:autoSpaceDE w:val="0"/>
        <w:autoSpaceDN w:val="0"/>
        <w:adjustRightInd w:val="0"/>
        <w:jc w:val="center"/>
        <w:rPr>
          <w:b/>
          <w:bCs/>
        </w:rPr>
        <w:pPrChange w:id="1960" w:author="Abdul Jabbar, Ali Bin" w:date="2024-06-29T15:39:00Z">
          <w:pPr>
            <w:autoSpaceDE w:val="0"/>
            <w:autoSpaceDN w:val="0"/>
            <w:adjustRightInd w:val="0"/>
          </w:pPr>
        </w:pPrChange>
      </w:pPr>
    </w:p>
    <w:p w14:paraId="5FB61EDB" w14:textId="77777777" w:rsidR="00FA0CC9" w:rsidRPr="00F84999" w:rsidRDefault="00FA0CC9">
      <w:pPr>
        <w:autoSpaceDE w:val="0"/>
        <w:autoSpaceDN w:val="0"/>
        <w:adjustRightInd w:val="0"/>
        <w:jc w:val="center"/>
        <w:rPr>
          <w:b/>
          <w:bCs/>
        </w:rPr>
        <w:pPrChange w:id="1961" w:author="Abdul Jabbar, Ali Bin" w:date="2024-06-29T15:39:00Z">
          <w:pPr>
            <w:autoSpaceDE w:val="0"/>
            <w:autoSpaceDN w:val="0"/>
            <w:adjustRightInd w:val="0"/>
          </w:pPr>
        </w:pPrChange>
      </w:pPr>
    </w:p>
    <w:p w14:paraId="40DF2935" w14:textId="77777777" w:rsidR="00FA0CC9" w:rsidRPr="00F84999" w:rsidRDefault="00FA0CC9">
      <w:pPr>
        <w:autoSpaceDE w:val="0"/>
        <w:autoSpaceDN w:val="0"/>
        <w:adjustRightInd w:val="0"/>
        <w:jc w:val="center"/>
        <w:rPr>
          <w:b/>
          <w:bCs/>
        </w:rPr>
        <w:pPrChange w:id="1962" w:author="Abdul Jabbar, Ali Bin" w:date="2024-06-29T15:39:00Z">
          <w:pPr>
            <w:autoSpaceDE w:val="0"/>
            <w:autoSpaceDN w:val="0"/>
            <w:adjustRightInd w:val="0"/>
          </w:pPr>
        </w:pPrChange>
      </w:pPr>
    </w:p>
    <w:p w14:paraId="5A8246B5" w14:textId="34602C9C" w:rsidR="0024231D" w:rsidRPr="00F84999" w:rsidRDefault="00E010C7" w:rsidP="00145AA2">
      <w:pPr>
        <w:autoSpaceDE w:val="0"/>
        <w:autoSpaceDN w:val="0"/>
        <w:adjustRightInd w:val="0"/>
        <w:jc w:val="center"/>
        <w:rPr>
          <w:color w:val="000000" w:themeColor="text1"/>
        </w:rPr>
      </w:pPr>
      <w:r w:rsidRPr="00F84999">
        <w:rPr>
          <w:b/>
          <w:bCs/>
        </w:rPr>
        <w:lastRenderedPageBreak/>
        <w:t xml:space="preserve">Supplemental </w:t>
      </w:r>
      <w:ins w:id="1963" w:author="Abdul Jabbar, Ali Bin" w:date="2024-06-29T15:49:00Z">
        <w:r w:rsidR="00E16C73">
          <w:rPr>
            <w:b/>
            <w:bCs/>
            <w:color w:val="1F1F1F"/>
          </w:rPr>
          <w:t>Figure</w:t>
        </w:r>
        <w:r w:rsidR="00E16C73" w:rsidRPr="00F84999">
          <w:rPr>
            <w:b/>
            <w:bCs/>
            <w:color w:val="1F1F1F"/>
          </w:rPr>
          <w:t xml:space="preserve"> </w:t>
        </w:r>
      </w:ins>
      <w:del w:id="1964" w:author="Abdul Jabbar, Ali Bin" w:date="2024-06-29T15:49:00Z">
        <w:r w:rsidRPr="00F84999" w:rsidDel="00E16C73">
          <w:rPr>
            <w:b/>
            <w:bCs/>
          </w:rPr>
          <w:delText xml:space="preserve">Table </w:delText>
        </w:r>
      </w:del>
      <w:r w:rsidRPr="00F84999">
        <w:rPr>
          <w:b/>
          <w:bCs/>
        </w:rPr>
        <w:t xml:space="preserve">S12. </w:t>
      </w:r>
      <w:r w:rsidR="0024231D" w:rsidRPr="00F84999">
        <w:t>Crude mortality rates per 100,000 people in the United States, 1999 to 2020.</w:t>
      </w:r>
    </w:p>
    <w:p w14:paraId="175CB46C" w14:textId="64E9D99F" w:rsidR="0024231D" w:rsidRPr="00F84999" w:rsidRDefault="0024231D" w:rsidP="00145AA2">
      <w:pPr>
        <w:jc w:val="center"/>
      </w:pPr>
      <w:r w:rsidRPr="00F84999">
        <w:rPr>
          <w:noProof/>
        </w:rPr>
        <w:drawing>
          <wp:inline distT="0" distB="0" distL="0" distR="0" wp14:anchorId="7A4EA883" wp14:editId="3B229523">
            <wp:extent cx="5943600" cy="2674620"/>
            <wp:effectExtent l="0" t="0" r="0" b="5080"/>
            <wp:docPr id="3" name="Picture 3" descr="A graph with a line graph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0EC74594-61A2-A827-2A6E-788043E712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with a line graph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0EC74594-61A2-A827-2A6E-788043E712A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4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FC072F" w14:textId="77777777" w:rsidR="0024231D" w:rsidRPr="00F84999" w:rsidRDefault="0024231D" w:rsidP="00145AA2">
      <w:pPr>
        <w:jc w:val="center"/>
      </w:pPr>
    </w:p>
    <w:p w14:paraId="475A0C2F" w14:textId="5AB06252" w:rsidR="0024231D" w:rsidRPr="00F84999" w:rsidRDefault="00E010C7" w:rsidP="00145AA2">
      <w:pPr>
        <w:jc w:val="center"/>
      </w:pPr>
      <w:r w:rsidRPr="00F84999">
        <w:rPr>
          <w:b/>
          <w:bCs/>
        </w:rPr>
        <w:t xml:space="preserve">Supplemental </w:t>
      </w:r>
      <w:ins w:id="1965" w:author="Abdul Jabbar, Ali Bin" w:date="2024-06-29T15:49:00Z">
        <w:r w:rsidR="00E16C73">
          <w:rPr>
            <w:b/>
            <w:bCs/>
            <w:color w:val="1F1F1F"/>
          </w:rPr>
          <w:t>Figure</w:t>
        </w:r>
        <w:r w:rsidR="00E16C73" w:rsidRPr="00F84999">
          <w:rPr>
            <w:b/>
            <w:bCs/>
            <w:color w:val="1F1F1F"/>
          </w:rPr>
          <w:t xml:space="preserve"> </w:t>
        </w:r>
      </w:ins>
      <w:del w:id="1966" w:author="Abdul Jabbar, Ali Bin" w:date="2024-06-29T15:49:00Z">
        <w:r w:rsidRPr="00F84999" w:rsidDel="00E16C73">
          <w:rPr>
            <w:b/>
            <w:bCs/>
          </w:rPr>
          <w:delText xml:space="preserve">Table </w:delText>
        </w:r>
      </w:del>
      <w:r w:rsidRPr="00F84999">
        <w:rPr>
          <w:b/>
          <w:bCs/>
        </w:rPr>
        <w:t xml:space="preserve">S13. </w:t>
      </w:r>
      <w:del w:id="1967" w:author="Abdul Jabbar, Ali Bin" w:date="2024-06-29T15:48:00Z">
        <w:r w:rsidR="0024231D" w:rsidRPr="00F84999" w:rsidDel="00E16C73">
          <w:delText xml:space="preserve">Age adjusted mortality rates stratified by Urban-Rural classification in the United States, </w:delText>
        </w:r>
      </w:del>
      <w:ins w:id="1968" w:author="Abdul Jabbar, Ali Bin" w:date="2024-06-29T15:48:00Z">
        <w:r w:rsidR="00E16C73">
          <w:t xml:space="preserve">Age-adjusted mortality rates were stratified by urban-rural classification in the United States from </w:t>
        </w:r>
      </w:ins>
      <w:r w:rsidR="0024231D" w:rsidRPr="00F84999">
        <w:t>1999 to 2020.</w:t>
      </w:r>
    </w:p>
    <w:p w14:paraId="41763AD2" w14:textId="6FBB5B49" w:rsidR="0024231D" w:rsidRPr="00F84999" w:rsidRDefault="0024231D" w:rsidP="00145AA2">
      <w:pPr>
        <w:jc w:val="center"/>
      </w:pPr>
      <w:r w:rsidRPr="00F84999">
        <w:rPr>
          <w:noProof/>
        </w:rPr>
        <w:drawing>
          <wp:inline distT="0" distB="0" distL="0" distR="0" wp14:anchorId="01A9E6ED" wp14:editId="7D65B8C0">
            <wp:extent cx="5943600" cy="3563620"/>
            <wp:effectExtent l="0" t="0" r="0" b="5080"/>
            <wp:docPr id="5" name="Picture 2" descr="A graph showing multiple joinpoint model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4AD2D95-955D-6B38-AEF5-5F689483E5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A graph showing multiple joinpoint models&#10;&#10;Description automatically generated">
                      <a:extLst>
                        <a:ext uri="{FF2B5EF4-FFF2-40B4-BE49-F238E27FC236}">
                          <a16:creationId xmlns:a16="http://schemas.microsoft.com/office/drawing/2014/main" id="{64AD2D95-955D-6B38-AEF5-5F689483E50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3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D1C18C" w14:textId="77777777" w:rsidR="00144C11" w:rsidRPr="00F84999" w:rsidRDefault="00144C11" w:rsidP="00145AA2">
      <w:pPr>
        <w:jc w:val="center"/>
      </w:pPr>
    </w:p>
    <w:p w14:paraId="30DFFEA0" w14:textId="77777777" w:rsidR="003B1B44" w:rsidRPr="00F84999" w:rsidRDefault="003B1B44">
      <w:pPr>
        <w:jc w:val="center"/>
        <w:rPr>
          <w:b/>
          <w:bCs/>
          <w:noProof/>
        </w:rPr>
        <w:pPrChange w:id="1969" w:author="Abdul Jabbar, Ali Bin" w:date="2024-06-29T15:39:00Z">
          <w:pPr/>
        </w:pPrChange>
      </w:pPr>
    </w:p>
    <w:p w14:paraId="2FDE63AE" w14:textId="77777777" w:rsidR="003B1B44" w:rsidRPr="00F84999" w:rsidRDefault="003B1B44">
      <w:pPr>
        <w:jc w:val="center"/>
        <w:rPr>
          <w:b/>
          <w:bCs/>
          <w:noProof/>
        </w:rPr>
        <w:pPrChange w:id="1970" w:author="Abdul Jabbar, Ali Bin" w:date="2024-06-29T15:39:00Z">
          <w:pPr/>
        </w:pPrChange>
      </w:pPr>
    </w:p>
    <w:p w14:paraId="5DA3FFF7" w14:textId="77777777" w:rsidR="003B1B44" w:rsidRPr="00F84999" w:rsidRDefault="003B1B44">
      <w:pPr>
        <w:jc w:val="center"/>
        <w:rPr>
          <w:b/>
          <w:bCs/>
          <w:noProof/>
        </w:rPr>
        <w:pPrChange w:id="1971" w:author="Abdul Jabbar, Ali Bin" w:date="2024-06-29T15:39:00Z">
          <w:pPr/>
        </w:pPrChange>
      </w:pPr>
    </w:p>
    <w:p w14:paraId="42050546" w14:textId="77777777" w:rsidR="003B1B44" w:rsidRPr="00F84999" w:rsidRDefault="003B1B44">
      <w:pPr>
        <w:jc w:val="center"/>
        <w:rPr>
          <w:b/>
          <w:bCs/>
          <w:noProof/>
        </w:rPr>
        <w:pPrChange w:id="1972" w:author="Abdul Jabbar, Ali Bin" w:date="2024-06-29T15:39:00Z">
          <w:pPr/>
        </w:pPrChange>
      </w:pPr>
    </w:p>
    <w:p w14:paraId="78E21EBE" w14:textId="10C2653C" w:rsidR="00144C11" w:rsidRPr="00F84999" w:rsidRDefault="005633BE" w:rsidP="00145AA2">
      <w:pPr>
        <w:jc w:val="center"/>
        <w:rPr>
          <w:color w:val="000000" w:themeColor="text1"/>
        </w:rPr>
      </w:pPr>
      <w:r w:rsidRPr="00F84999">
        <w:rPr>
          <w:b/>
          <w:bCs/>
          <w:noProof/>
        </w:rPr>
        <w:lastRenderedPageBreak/>
        <w:t xml:space="preserve">Supplemental </w:t>
      </w:r>
      <w:ins w:id="1973" w:author="Abdul Jabbar, Ali Bin" w:date="2024-06-29T15:49:00Z">
        <w:r w:rsidR="00E16C73">
          <w:rPr>
            <w:b/>
            <w:bCs/>
            <w:color w:val="1F1F1F"/>
          </w:rPr>
          <w:t>Figure</w:t>
        </w:r>
        <w:r w:rsidR="00E16C73" w:rsidRPr="00F84999">
          <w:rPr>
            <w:b/>
            <w:bCs/>
            <w:color w:val="1F1F1F"/>
          </w:rPr>
          <w:t xml:space="preserve"> </w:t>
        </w:r>
      </w:ins>
      <w:r w:rsidRPr="00F84999">
        <w:rPr>
          <w:b/>
          <w:bCs/>
          <w:noProof/>
        </w:rPr>
        <w:t xml:space="preserve">S14. </w:t>
      </w:r>
      <w:r w:rsidR="00144C11" w:rsidRPr="00F84999">
        <w:rPr>
          <w:noProof/>
        </w:rPr>
        <w:t>Pneumonia Related Mortality Stratified by Region in the United States, 1999-2020.</w:t>
      </w:r>
    </w:p>
    <w:p w14:paraId="13D8A296" w14:textId="38F7C80B" w:rsidR="00144C11" w:rsidRPr="00F84999" w:rsidRDefault="00144C11" w:rsidP="00145AA2">
      <w:pPr>
        <w:jc w:val="center"/>
      </w:pPr>
      <w:r w:rsidRPr="00F84999">
        <w:rPr>
          <w:noProof/>
        </w:rPr>
        <w:drawing>
          <wp:inline distT="0" distB="0" distL="0" distR="0" wp14:anchorId="14C214F5" wp14:editId="74AAAF00">
            <wp:extent cx="5396523" cy="2457839"/>
            <wp:effectExtent l="0" t="0" r="1270" b="6350"/>
            <wp:docPr id="10" name="Picture 3" descr="A graph with different colored dots and number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216F576-F13B-272D-E08E-490E57DB24D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3" descr="A graph with different colored dots and numbers&#10;&#10;Description automatically generated">
                      <a:extLst>
                        <a:ext uri="{FF2B5EF4-FFF2-40B4-BE49-F238E27FC236}">
                          <a16:creationId xmlns:a16="http://schemas.microsoft.com/office/drawing/2014/main" id="{7216F576-F13B-272D-E08E-490E57DB24D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517" cy="2459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4C11" w:rsidRPr="00F849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bdul Jabbar, Ali Bin">
    <w15:presenceInfo w15:providerId="AD" w15:userId="S::aab50455@creighton.edu::1860db13-a73a-4982-92ea-1e3df9ae11cc"/>
  </w15:person>
  <w15:person w15:author="Holland, Eva M">
    <w15:presenceInfo w15:providerId="AD" w15:userId="S::emh90000@creighton.edu::fc453f9a-e02e-4ba2-8079-b444cd86b37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FD2"/>
    <w:rsid w:val="0003453E"/>
    <w:rsid w:val="000C119B"/>
    <w:rsid w:val="000F6191"/>
    <w:rsid w:val="001227AD"/>
    <w:rsid w:val="00144C11"/>
    <w:rsid w:val="00145AA2"/>
    <w:rsid w:val="001F6F7A"/>
    <w:rsid w:val="00205E06"/>
    <w:rsid w:val="00216F31"/>
    <w:rsid w:val="0024231D"/>
    <w:rsid w:val="0024508E"/>
    <w:rsid w:val="0025053E"/>
    <w:rsid w:val="002F37DF"/>
    <w:rsid w:val="00311334"/>
    <w:rsid w:val="00334C5A"/>
    <w:rsid w:val="0033660F"/>
    <w:rsid w:val="0035222F"/>
    <w:rsid w:val="00366304"/>
    <w:rsid w:val="003B1B44"/>
    <w:rsid w:val="003D1220"/>
    <w:rsid w:val="00400307"/>
    <w:rsid w:val="00401AB9"/>
    <w:rsid w:val="00436FCE"/>
    <w:rsid w:val="00454D96"/>
    <w:rsid w:val="00455507"/>
    <w:rsid w:val="00485CD5"/>
    <w:rsid w:val="004B13BB"/>
    <w:rsid w:val="004B6775"/>
    <w:rsid w:val="004D6895"/>
    <w:rsid w:val="005612AD"/>
    <w:rsid w:val="005633BE"/>
    <w:rsid w:val="00583E82"/>
    <w:rsid w:val="00603F71"/>
    <w:rsid w:val="00702B93"/>
    <w:rsid w:val="007504AE"/>
    <w:rsid w:val="007D6A30"/>
    <w:rsid w:val="00931CE2"/>
    <w:rsid w:val="00964494"/>
    <w:rsid w:val="00970813"/>
    <w:rsid w:val="00975999"/>
    <w:rsid w:val="009C0C93"/>
    <w:rsid w:val="009C2EDC"/>
    <w:rsid w:val="009E3B8A"/>
    <w:rsid w:val="009F4471"/>
    <w:rsid w:val="00A20CE4"/>
    <w:rsid w:val="00A34FD2"/>
    <w:rsid w:val="00A969E8"/>
    <w:rsid w:val="00AD06F1"/>
    <w:rsid w:val="00AD3C5B"/>
    <w:rsid w:val="00AF4611"/>
    <w:rsid w:val="00AF4A83"/>
    <w:rsid w:val="00B01370"/>
    <w:rsid w:val="00B12961"/>
    <w:rsid w:val="00B42AF2"/>
    <w:rsid w:val="00B56678"/>
    <w:rsid w:val="00B649C2"/>
    <w:rsid w:val="00B74094"/>
    <w:rsid w:val="00BA50D4"/>
    <w:rsid w:val="00C44692"/>
    <w:rsid w:val="00C5349E"/>
    <w:rsid w:val="00CB247A"/>
    <w:rsid w:val="00CB6101"/>
    <w:rsid w:val="00D41C35"/>
    <w:rsid w:val="00DB5B2F"/>
    <w:rsid w:val="00E010C7"/>
    <w:rsid w:val="00E04BCE"/>
    <w:rsid w:val="00E16C73"/>
    <w:rsid w:val="00E5363E"/>
    <w:rsid w:val="00EA4559"/>
    <w:rsid w:val="00EB1F74"/>
    <w:rsid w:val="00EC51F5"/>
    <w:rsid w:val="00EC5F4C"/>
    <w:rsid w:val="00EE332D"/>
    <w:rsid w:val="00EE5D60"/>
    <w:rsid w:val="00F17BBF"/>
    <w:rsid w:val="00F84999"/>
    <w:rsid w:val="00FA0CC9"/>
    <w:rsid w:val="00FD5D40"/>
    <w:rsid w:val="00FF3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6633D9"/>
  <w15:chartTrackingRefBased/>
  <w15:docId w15:val="{B1120636-6D86-9648-B79D-FC026F235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CE2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1C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45AA2"/>
    <w:rPr>
      <w:rFonts w:ascii="Times New Roman" w:eastAsia="Times New Roman" w:hAnsi="Times New Roman" w:cs="Times New Roman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16C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6C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6C73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6C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6C73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8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microsoft.com/office/2011/relationships/people" Target="people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1984</Words>
  <Characters>11311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Holland, Eva M</dc:creator>
  <cp:keywords/>
  <dc:description/>
  <cp:lastModifiedBy>Holland, Eva M</cp:lastModifiedBy>
  <cp:revision>2</cp:revision>
  <dcterms:created xsi:type="dcterms:W3CDTF">2024-07-12T19:33:00Z</dcterms:created>
  <dcterms:modified xsi:type="dcterms:W3CDTF">2024-07-12T19:33:00Z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ae48225ef88eec0cfbfa775af001fe3d1a1cd9725d912574c313c297634ebb65</vt:lpwstr>
  </property>
</Properties>
</file>