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C4656" w14:textId="6907A4E3" w:rsidR="005E5204" w:rsidRDefault="003E161C" w:rsidP="00D82E55">
      <w:pPr>
        <w:jc w:val="center"/>
        <w:rPr>
          <w:b/>
          <w:bCs/>
          <w:sz w:val="24"/>
          <w:szCs w:val="24"/>
        </w:rPr>
      </w:pPr>
      <w:r>
        <w:rPr>
          <w:b/>
          <w:bCs/>
          <w:sz w:val="24"/>
          <w:szCs w:val="24"/>
        </w:rPr>
        <w:t>Towards a</w:t>
      </w:r>
      <w:r w:rsidR="00A1379B" w:rsidRPr="7BA6EDCC">
        <w:rPr>
          <w:b/>
          <w:bCs/>
          <w:sz w:val="24"/>
          <w:szCs w:val="24"/>
        </w:rPr>
        <w:t>utomatic</w:t>
      </w:r>
      <w:r w:rsidR="00A1379B">
        <w:rPr>
          <w:b/>
          <w:bCs/>
          <w:sz w:val="24"/>
          <w:szCs w:val="24"/>
        </w:rPr>
        <w:t xml:space="preserve">ally verifying chemical structures: The powerful combination of Proton NMR and </w:t>
      </w:r>
      <w:r w:rsidR="7BA6EDCC" w:rsidRPr="7BA6EDCC">
        <w:rPr>
          <w:b/>
          <w:bCs/>
          <w:sz w:val="24"/>
          <w:szCs w:val="24"/>
        </w:rPr>
        <w:t>infrared spectroscopy</w:t>
      </w:r>
    </w:p>
    <w:p w14:paraId="081605AC" w14:textId="77777777" w:rsidR="006E21CE" w:rsidRDefault="006E21CE" w:rsidP="00D82E55">
      <w:pPr>
        <w:jc w:val="center"/>
        <w:rPr>
          <w:b/>
          <w:bCs/>
          <w:sz w:val="24"/>
          <w:szCs w:val="24"/>
        </w:rPr>
      </w:pPr>
    </w:p>
    <w:p w14:paraId="3E964B32" w14:textId="77777777" w:rsidR="00057A9C" w:rsidRDefault="00057A9C" w:rsidP="00D82E55">
      <w:pPr>
        <w:jc w:val="center"/>
        <w:rPr>
          <w:b/>
          <w:bCs/>
          <w:sz w:val="24"/>
          <w:szCs w:val="24"/>
        </w:rPr>
      </w:pPr>
    </w:p>
    <w:p w14:paraId="7B37D948" w14:textId="1ED4E952" w:rsidR="00057A9C" w:rsidRPr="000579C4" w:rsidRDefault="00915F99" w:rsidP="000579C4">
      <w:pPr>
        <w:rPr>
          <w:sz w:val="24"/>
          <w:szCs w:val="24"/>
        </w:rPr>
      </w:pPr>
      <w:r w:rsidRPr="00057A9C">
        <w:rPr>
          <w:sz w:val="24"/>
          <w:szCs w:val="24"/>
        </w:rPr>
        <w:t xml:space="preserve">Benji Rowlands, </w:t>
      </w:r>
      <w:r w:rsidR="00057A9C" w:rsidRPr="00057A9C">
        <w:rPr>
          <w:sz w:val="24"/>
          <w:szCs w:val="24"/>
        </w:rPr>
        <w:t>Lina Jonsson, J</w:t>
      </w:r>
      <w:r w:rsidR="00057A9C" w:rsidRPr="000579C4">
        <w:rPr>
          <w:sz w:val="24"/>
          <w:szCs w:val="24"/>
        </w:rPr>
        <w:t>onathan M Goodman, Peter Howe, Werngard Czechtizky, Tomas Leek, Richard J Lewis*</w:t>
      </w:r>
    </w:p>
    <w:p w14:paraId="398D475A" w14:textId="77777777" w:rsidR="00057A9C" w:rsidRDefault="00057A9C" w:rsidP="00D82E55">
      <w:pPr>
        <w:jc w:val="center"/>
        <w:rPr>
          <w:ins w:id="0" w:author="Lewis, Richard" w:date="2024-03-01T16:37:00Z"/>
          <w:b/>
          <w:bCs/>
          <w:sz w:val="24"/>
          <w:szCs w:val="24"/>
        </w:rPr>
      </w:pPr>
    </w:p>
    <w:p w14:paraId="02BB0DCC" w14:textId="732FDB4D" w:rsidR="00EA235E" w:rsidRDefault="00EA235E" w:rsidP="00057A9C">
      <w:pPr>
        <w:rPr>
          <w:ins w:id="1" w:author="Lewis, Richard" w:date="2024-03-04T13:09:00Z"/>
          <w:b/>
          <w:bCs/>
          <w:sz w:val="24"/>
          <w:szCs w:val="24"/>
        </w:rPr>
      </w:pPr>
    </w:p>
    <w:p w14:paraId="0AAD5AF7" w14:textId="2CD50F69" w:rsidR="00915F99" w:rsidRPr="00B224E9" w:rsidRDefault="00915F99" w:rsidP="00915F99">
      <w:pPr>
        <w:rPr>
          <w:i/>
          <w:iCs/>
          <w:kern w:val="0"/>
        </w:rPr>
      </w:pPr>
      <w:bookmarkStart w:id="2" w:name="_Hlk160450425"/>
      <w:r w:rsidRPr="00B224E9">
        <w:rPr>
          <w:b/>
          <w:bCs/>
          <w:i/>
          <w:iCs/>
          <w:kern w:val="0"/>
        </w:rPr>
        <w:t>Benji Rowlands</w:t>
      </w:r>
      <w:r w:rsidRPr="00B224E9">
        <w:rPr>
          <w:i/>
          <w:iCs/>
          <w:kern w:val="0"/>
        </w:rPr>
        <w:t xml:space="preserve"> – </w:t>
      </w:r>
      <w:r w:rsidR="00B224E9" w:rsidRPr="00B224E9">
        <w:rPr>
          <w:i/>
          <w:iCs/>
        </w:rPr>
        <w:t xml:space="preserve">Centre for Molecular Informatics, 685 The Yusuf </w:t>
      </w:r>
      <w:proofErr w:type="spellStart"/>
      <w:r w:rsidR="00B224E9" w:rsidRPr="00B224E9">
        <w:rPr>
          <w:i/>
          <w:iCs/>
        </w:rPr>
        <w:t>Hamied</w:t>
      </w:r>
      <w:proofErr w:type="spellEnd"/>
      <w:r w:rsidR="00B224E9" w:rsidRPr="00B224E9">
        <w:rPr>
          <w:i/>
          <w:iCs/>
        </w:rPr>
        <w:t xml:space="preserve"> Department of Chemistry, University of 686 Cambridge, Cambridge CB2 1EW, U.K</w:t>
      </w:r>
    </w:p>
    <w:p w14:paraId="665A2FE6" w14:textId="69EF08CA" w:rsidR="00763D19" w:rsidRPr="00B224E9" w:rsidRDefault="00763D19" w:rsidP="00763D19">
      <w:pPr>
        <w:rPr>
          <w:b/>
          <w:bCs/>
          <w:sz w:val="24"/>
          <w:szCs w:val="24"/>
        </w:rPr>
      </w:pPr>
      <w:r w:rsidRPr="00B224E9">
        <w:rPr>
          <w:b/>
          <w:bCs/>
          <w:i/>
          <w:iCs/>
          <w:kern w:val="0"/>
        </w:rPr>
        <w:t>Lina Jonsson</w:t>
      </w:r>
      <w:r w:rsidRPr="00B224E9">
        <w:rPr>
          <w:i/>
          <w:iCs/>
          <w:kern w:val="0"/>
        </w:rPr>
        <w:t xml:space="preserve"> – </w:t>
      </w:r>
      <w:r w:rsidR="003E5F71" w:rsidRPr="00B224E9">
        <w:rPr>
          <w:i/>
          <w:iCs/>
          <w:kern w:val="0"/>
        </w:rPr>
        <w:t xml:space="preserve">Department of Medicinal Chemistry, Research and Early Development, Respiratory and </w:t>
      </w:r>
      <w:proofErr w:type="gramStart"/>
      <w:r w:rsidR="003E5F71" w:rsidRPr="00B224E9">
        <w:rPr>
          <w:i/>
          <w:iCs/>
          <w:kern w:val="0"/>
        </w:rPr>
        <w:t>Immunology  (</w:t>
      </w:r>
      <w:proofErr w:type="gramEnd"/>
      <w:r w:rsidR="003E5F71" w:rsidRPr="00B224E9">
        <w:rPr>
          <w:i/>
          <w:iCs/>
          <w:kern w:val="0"/>
        </w:rPr>
        <w:t xml:space="preserve">R&amp;I), </w:t>
      </w:r>
      <w:proofErr w:type="spellStart"/>
      <w:r w:rsidR="003E5F71" w:rsidRPr="00B224E9">
        <w:rPr>
          <w:i/>
          <w:iCs/>
          <w:kern w:val="0"/>
        </w:rPr>
        <w:t>BioPharmaceuticals</w:t>
      </w:r>
      <w:proofErr w:type="spellEnd"/>
      <w:r w:rsidR="003E5F71" w:rsidRPr="00B224E9">
        <w:rPr>
          <w:i/>
          <w:iCs/>
          <w:kern w:val="0"/>
        </w:rPr>
        <w:t xml:space="preserve"> R&amp;D, AstraZeneca,43183 </w:t>
      </w:r>
      <w:proofErr w:type="spellStart"/>
      <w:r w:rsidR="003E5F71" w:rsidRPr="00B224E9">
        <w:rPr>
          <w:i/>
          <w:iCs/>
          <w:kern w:val="0"/>
        </w:rPr>
        <w:t>Mölndal</w:t>
      </w:r>
      <w:proofErr w:type="spellEnd"/>
      <w:r w:rsidR="003E5F71" w:rsidRPr="00B224E9">
        <w:rPr>
          <w:i/>
          <w:iCs/>
          <w:kern w:val="0"/>
        </w:rPr>
        <w:t>, Sweden</w:t>
      </w:r>
    </w:p>
    <w:p w14:paraId="33AA84A5" w14:textId="3A517BAD" w:rsidR="00763D19" w:rsidRPr="00B224E9" w:rsidRDefault="00D2753C" w:rsidP="00057A9C">
      <w:pPr>
        <w:rPr>
          <w:i/>
          <w:iCs/>
          <w:kern w:val="0"/>
        </w:rPr>
      </w:pPr>
      <w:r w:rsidRPr="00B224E9">
        <w:rPr>
          <w:b/>
          <w:bCs/>
          <w:i/>
          <w:iCs/>
          <w:kern w:val="0"/>
        </w:rPr>
        <w:t>Jonathan M Goodman</w:t>
      </w:r>
      <w:r w:rsidR="00763D19" w:rsidRPr="00B224E9">
        <w:rPr>
          <w:i/>
          <w:iCs/>
          <w:kern w:val="0"/>
        </w:rPr>
        <w:t xml:space="preserve"> –</w:t>
      </w:r>
      <w:r w:rsidR="00B224E9" w:rsidRPr="00B224E9">
        <w:rPr>
          <w:i/>
          <w:iCs/>
          <w:kern w:val="0"/>
        </w:rPr>
        <w:t xml:space="preserve"> </w:t>
      </w:r>
      <w:r w:rsidR="00B224E9" w:rsidRPr="00B224E9">
        <w:rPr>
          <w:i/>
          <w:iCs/>
        </w:rPr>
        <w:t xml:space="preserve">Centre for Molecular Informatics, 685 The Yusuf </w:t>
      </w:r>
      <w:proofErr w:type="spellStart"/>
      <w:r w:rsidR="00B224E9" w:rsidRPr="00B224E9">
        <w:rPr>
          <w:i/>
          <w:iCs/>
        </w:rPr>
        <w:t>Hamied</w:t>
      </w:r>
      <w:proofErr w:type="spellEnd"/>
      <w:r w:rsidR="00B224E9" w:rsidRPr="00B224E9">
        <w:rPr>
          <w:i/>
          <w:iCs/>
        </w:rPr>
        <w:t xml:space="preserve"> Department of Chemistry, University of 686 Cambridge, Cambridge CB2 1EW, U.K.; orcid.org/0000- 687 0002-8693-9136</w:t>
      </w:r>
    </w:p>
    <w:p w14:paraId="0A0588D2" w14:textId="6D08A168" w:rsidR="00D2753C" w:rsidRPr="00B224E9" w:rsidRDefault="00D2753C" w:rsidP="00D2753C">
      <w:pPr>
        <w:rPr>
          <w:b/>
          <w:bCs/>
          <w:sz w:val="24"/>
          <w:szCs w:val="24"/>
        </w:rPr>
      </w:pPr>
      <w:r w:rsidRPr="00B224E9">
        <w:rPr>
          <w:b/>
          <w:bCs/>
          <w:i/>
          <w:iCs/>
          <w:kern w:val="0"/>
        </w:rPr>
        <w:t>Peter Howe</w:t>
      </w:r>
      <w:r w:rsidRPr="00B224E9">
        <w:rPr>
          <w:i/>
          <w:iCs/>
          <w:kern w:val="0"/>
        </w:rPr>
        <w:t xml:space="preserve"> – </w:t>
      </w:r>
      <w:r w:rsidR="001A0C40">
        <w:rPr>
          <w:i/>
          <w:iCs/>
          <w:kern w:val="0"/>
        </w:rPr>
        <w:t xml:space="preserve">Oncology Chemistry, AstraZeneca, </w:t>
      </w:r>
      <w:r w:rsidR="001A0C40" w:rsidRPr="001A0C40">
        <w:rPr>
          <w:i/>
          <w:iCs/>
          <w:kern w:val="0"/>
        </w:rPr>
        <w:t>1 Francis Crick Avenue, Cambridge Biomedical Campus, Cambridge, CB2 0AA.</w:t>
      </w:r>
    </w:p>
    <w:p w14:paraId="6E097003" w14:textId="2370C0A1" w:rsidR="00D2753C" w:rsidRPr="00B224E9" w:rsidRDefault="00D2753C" w:rsidP="00057A9C">
      <w:pPr>
        <w:rPr>
          <w:i/>
          <w:iCs/>
          <w:kern w:val="0"/>
        </w:rPr>
      </w:pPr>
      <w:r w:rsidRPr="00B224E9">
        <w:rPr>
          <w:b/>
          <w:bCs/>
          <w:i/>
          <w:iCs/>
          <w:kern w:val="0"/>
        </w:rPr>
        <w:t>Werngard Czechtizky</w:t>
      </w:r>
      <w:r w:rsidRPr="00B224E9">
        <w:rPr>
          <w:i/>
          <w:iCs/>
          <w:kern w:val="0"/>
        </w:rPr>
        <w:t xml:space="preserve"> – Department of Medicinal Chemistry, Research and Early Development, Respiratory and </w:t>
      </w:r>
      <w:proofErr w:type="gramStart"/>
      <w:r w:rsidRPr="00B224E9">
        <w:rPr>
          <w:i/>
          <w:iCs/>
          <w:kern w:val="0"/>
        </w:rPr>
        <w:t>Immunology  (</w:t>
      </w:r>
      <w:proofErr w:type="gramEnd"/>
      <w:r w:rsidRPr="00B224E9">
        <w:rPr>
          <w:i/>
          <w:iCs/>
          <w:kern w:val="0"/>
        </w:rPr>
        <w:t xml:space="preserve">R&amp;I), </w:t>
      </w:r>
      <w:proofErr w:type="spellStart"/>
      <w:r w:rsidRPr="00B224E9">
        <w:rPr>
          <w:i/>
          <w:iCs/>
          <w:kern w:val="0"/>
        </w:rPr>
        <w:t>BioPharmaceuticals</w:t>
      </w:r>
      <w:proofErr w:type="spellEnd"/>
      <w:r w:rsidRPr="00B224E9">
        <w:rPr>
          <w:i/>
          <w:iCs/>
          <w:kern w:val="0"/>
        </w:rPr>
        <w:t xml:space="preserve"> R&amp;D, AstraZeneca,43183Mölndal, Sweden;  </w:t>
      </w:r>
    </w:p>
    <w:p w14:paraId="21E52162" w14:textId="54ED7DDD" w:rsidR="00D2753C" w:rsidRPr="00B224E9" w:rsidRDefault="00D2753C" w:rsidP="00057A9C">
      <w:pPr>
        <w:rPr>
          <w:b/>
          <w:bCs/>
          <w:sz w:val="24"/>
          <w:szCs w:val="24"/>
        </w:rPr>
      </w:pPr>
      <w:r w:rsidRPr="00B224E9">
        <w:rPr>
          <w:b/>
          <w:bCs/>
          <w:i/>
          <w:iCs/>
          <w:kern w:val="0"/>
        </w:rPr>
        <w:t>Tomas Leek</w:t>
      </w:r>
      <w:r w:rsidRPr="00B224E9">
        <w:rPr>
          <w:i/>
          <w:iCs/>
          <w:kern w:val="0"/>
        </w:rPr>
        <w:t xml:space="preserve"> – Department of Medicinal Chemistry, Research and Early Development, Respiratory and </w:t>
      </w:r>
      <w:proofErr w:type="gramStart"/>
      <w:r w:rsidRPr="00B224E9">
        <w:rPr>
          <w:i/>
          <w:iCs/>
          <w:kern w:val="0"/>
        </w:rPr>
        <w:t>Immunology  (</w:t>
      </w:r>
      <w:proofErr w:type="gramEnd"/>
      <w:r w:rsidRPr="00B224E9">
        <w:rPr>
          <w:i/>
          <w:iCs/>
          <w:kern w:val="0"/>
        </w:rPr>
        <w:t xml:space="preserve">R&amp;I), </w:t>
      </w:r>
      <w:proofErr w:type="spellStart"/>
      <w:r w:rsidRPr="00B224E9">
        <w:rPr>
          <w:i/>
          <w:iCs/>
          <w:kern w:val="0"/>
        </w:rPr>
        <w:t>BioPharmaceuticals</w:t>
      </w:r>
      <w:proofErr w:type="spellEnd"/>
      <w:r w:rsidRPr="00B224E9">
        <w:rPr>
          <w:i/>
          <w:iCs/>
          <w:kern w:val="0"/>
        </w:rPr>
        <w:t xml:space="preserve"> R&amp;D, AstraZeneca,43183Mölndal, Sweden;  </w:t>
      </w:r>
    </w:p>
    <w:p w14:paraId="19793F10" w14:textId="19C4B4F8" w:rsidR="00EA235E" w:rsidRPr="003E5F71" w:rsidRDefault="00EA235E" w:rsidP="00D82E55">
      <w:pPr>
        <w:rPr>
          <w:b/>
          <w:bCs/>
          <w:sz w:val="24"/>
          <w:szCs w:val="24"/>
        </w:rPr>
      </w:pPr>
      <w:r w:rsidRPr="00B224E9">
        <w:rPr>
          <w:b/>
          <w:bCs/>
          <w:i/>
          <w:iCs/>
          <w:kern w:val="0"/>
        </w:rPr>
        <w:t>Richard J. Lewis</w:t>
      </w:r>
      <w:r w:rsidRPr="00B224E9">
        <w:rPr>
          <w:i/>
          <w:iCs/>
          <w:kern w:val="0"/>
        </w:rPr>
        <w:t xml:space="preserve"> </w:t>
      </w:r>
      <w:r w:rsidR="00763D19" w:rsidRPr="00B224E9">
        <w:rPr>
          <w:i/>
          <w:iCs/>
          <w:kern w:val="0"/>
        </w:rPr>
        <w:t>–</w:t>
      </w:r>
      <w:r w:rsidRPr="00B224E9">
        <w:rPr>
          <w:i/>
          <w:iCs/>
          <w:kern w:val="0"/>
        </w:rPr>
        <w:t xml:space="preserve"> </w:t>
      </w:r>
      <w:bookmarkStart w:id="3" w:name="_Hlk163145715"/>
      <w:r w:rsidRPr="00B224E9">
        <w:rPr>
          <w:i/>
          <w:iCs/>
          <w:kern w:val="0"/>
        </w:rPr>
        <w:t>Department</w:t>
      </w:r>
      <w:r w:rsidR="00763D19" w:rsidRPr="00B224E9">
        <w:rPr>
          <w:i/>
          <w:iCs/>
          <w:kern w:val="0"/>
        </w:rPr>
        <w:t xml:space="preserve"> </w:t>
      </w:r>
      <w:r w:rsidRPr="00B224E9">
        <w:rPr>
          <w:i/>
          <w:iCs/>
          <w:kern w:val="0"/>
        </w:rPr>
        <w:t>of Medicinal</w:t>
      </w:r>
      <w:r w:rsidR="00763D19" w:rsidRPr="00B224E9">
        <w:rPr>
          <w:i/>
          <w:iCs/>
          <w:kern w:val="0"/>
        </w:rPr>
        <w:t xml:space="preserve"> </w:t>
      </w:r>
      <w:r w:rsidRPr="00B224E9">
        <w:rPr>
          <w:i/>
          <w:iCs/>
          <w:kern w:val="0"/>
        </w:rPr>
        <w:t>Chemistry,</w:t>
      </w:r>
      <w:r w:rsidR="00763D19" w:rsidRPr="00B224E9">
        <w:rPr>
          <w:i/>
          <w:iCs/>
          <w:kern w:val="0"/>
        </w:rPr>
        <w:t xml:space="preserve"> </w:t>
      </w:r>
      <w:r w:rsidRPr="00B224E9">
        <w:rPr>
          <w:i/>
          <w:iCs/>
          <w:kern w:val="0"/>
        </w:rPr>
        <w:t>Research</w:t>
      </w:r>
      <w:r w:rsidR="00763D19" w:rsidRPr="00B224E9">
        <w:rPr>
          <w:i/>
          <w:iCs/>
          <w:kern w:val="0"/>
        </w:rPr>
        <w:t xml:space="preserve"> </w:t>
      </w:r>
      <w:r w:rsidRPr="00B224E9">
        <w:rPr>
          <w:i/>
          <w:iCs/>
          <w:kern w:val="0"/>
        </w:rPr>
        <w:t xml:space="preserve">and Early Development, Respiratory and </w:t>
      </w:r>
      <w:proofErr w:type="gramStart"/>
      <w:r w:rsidRPr="00B224E9">
        <w:rPr>
          <w:i/>
          <w:iCs/>
          <w:kern w:val="0"/>
        </w:rPr>
        <w:t>Immunology  (</w:t>
      </w:r>
      <w:proofErr w:type="gramEnd"/>
      <w:r w:rsidRPr="00B224E9">
        <w:rPr>
          <w:i/>
          <w:iCs/>
          <w:kern w:val="0"/>
        </w:rPr>
        <w:t xml:space="preserve">R&amp;I), </w:t>
      </w:r>
      <w:proofErr w:type="spellStart"/>
      <w:r w:rsidRPr="00B224E9">
        <w:rPr>
          <w:i/>
          <w:iCs/>
          <w:kern w:val="0"/>
        </w:rPr>
        <w:t>BioPharmaceuticals</w:t>
      </w:r>
      <w:proofErr w:type="spellEnd"/>
      <w:r w:rsidR="00763D19" w:rsidRPr="00B224E9">
        <w:rPr>
          <w:i/>
          <w:iCs/>
          <w:kern w:val="0"/>
        </w:rPr>
        <w:t xml:space="preserve"> </w:t>
      </w:r>
      <w:r w:rsidRPr="00B224E9">
        <w:rPr>
          <w:i/>
          <w:iCs/>
          <w:kern w:val="0"/>
        </w:rPr>
        <w:t>R&amp;D, AstraZeneca,43183</w:t>
      </w:r>
      <w:r w:rsidR="00D2753C" w:rsidRPr="00B224E9">
        <w:rPr>
          <w:i/>
          <w:iCs/>
          <w:kern w:val="0"/>
        </w:rPr>
        <w:t xml:space="preserve"> </w:t>
      </w:r>
      <w:proofErr w:type="spellStart"/>
      <w:r w:rsidRPr="00B224E9">
        <w:rPr>
          <w:i/>
          <w:iCs/>
          <w:kern w:val="0"/>
        </w:rPr>
        <w:t>Mölndal</w:t>
      </w:r>
      <w:proofErr w:type="spellEnd"/>
      <w:r w:rsidRPr="00B224E9">
        <w:rPr>
          <w:i/>
          <w:iCs/>
          <w:kern w:val="0"/>
        </w:rPr>
        <w:t>,</w:t>
      </w:r>
      <w:r w:rsidR="00D2753C" w:rsidRPr="00B224E9">
        <w:rPr>
          <w:i/>
          <w:iCs/>
          <w:kern w:val="0"/>
        </w:rPr>
        <w:t xml:space="preserve"> </w:t>
      </w:r>
      <w:r w:rsidRPr="00B224E9">
        <w:rPr>
          <w:i/>
          <w:iCs/>
          <w:kern w:val="0"/>
        </w:rPr>
        <w:t>Sweden</w:t>
      </w:r>
      <w:bookmarkEnd w:id="3"/>
      <w:r w:rsidRPr="00B224E9">
        <w:rPr>
          <w:i/>
          <w:iCs/>
          <w:kern w:val="0"/>
        </w:rPr>
        <w:t>;  https://orcid.org/0000-0001-9404-8520</w:t>
      </w:r>
      <w:bookmarkEnd w:id="2"/>
    </w:p>
    <w:p w14:paraId="471C3CC6" w14:textId="77777777" w:rsidR="00092A5E" w:rsidRDefault="00092A5E">
      <w:pPr>
        <w:rPr>
          <w:b/>
          <w:bCs/>
        </w:rPr>
      </w:pPr>
    </w:p>
    <w:p w14:paraId="38F499B5" w14:textId="77777777" w:rsidR="00092A5E" w:rsidRDefault="00092A5E">
      <w:pPr>
        <w:rPr>
          <w:b/>
          <w:bCs/>
        </w:rPr>
      </w:pPr>
    </w:p>
    <w:p w14:paraId="5B505BE0" w14:textId="21544555" w:rsidR="003E5F71" w:rsidRDefault="003E5F71">
      <w:pPr>
        <w:rPr>
          <w:b/>
          <w:bCs/>
        </w:rPr>
      </w:pPr>
      <w:r>
        <w:rPr>
          <w:b/>
          <w:bCs/>
        </w:rPr>
        <w:br w:type="page"/>
      </w:r>
    </w:p>
    <w:sdt>
      <w:sdtPr>
        <w:rPr>
          <w:rFonts w:asciiTheme="minorHAnsi" w:eastAsiaTheme="minorHAnsi" w:hAnsiTheme="minorHAnsi" w:cstheme="minorHAnsi"/>
          <w:i/>
          <w:iCs/>
          <w:color w:val="auto"/>
          <w:kern w:val="2"/>
          <w:sz w:val="24"/>
          <w:szCs w:val="24"/>
          <w:lang w:val="en-GB"/>
          <w14:ligatures w14:val="standardContextual"/>
        </w:rPr>
        <w:id w:val="758084788"/>
        <w:docPartObj>
          <w:docPartGallery w:val="Table of Contents"/>
          <w:docPartUnique/>
        </w:docPartObj>
      </w:sdtPr>
      <w:sdtContent>
        <w:p w14:paraId="3AF01809" w14:textId="6631BE34" w:rsidR="007D0B67" w:rsidRDefault="5082D205" w:rsidP="5082D205">
          <w:pPr>
            <w:pStyle w:val="TOCHeading"/>
          </w:pPr>
          <w:r>
            <w:t>Table of Contents</w:t>
          </w:r>
        </w:p>
        <w:p w14:paraId="7EA085EE" w14:textId="5EFD7FA6" w:rsidR="001F0997" w:rsidRDefault="00F60E05">
          <w:pPr>
            <w:pStyle w:val="TOC1"/>
            <w:tabs>
              <w:tab w:val="left" w:pos="600"/>
              <w:tab w:val="right" w:leader="dot" w:pos="9016"/>
            </w:tabs>
            <w:rPr>
              <w:rFonts w:eastAsiaTheme="minorEastAsia" w:cstheme="minorBidi"/>
              <w:b w:val="0"/>
              <w:bCs w:val="0"/>
              <w:i w:val="0"/>
              <w:iCs w:val="0"/>
              <w:noProof/>
              <w:sz w:val="22"/>
              <w:szCs w:val="22"/>
              <w:lang w:eastAsia="en-GB"/>
            </w:rPr>
          </w:pPr>
          <w:r>
            <w:fldChar w:fldCharType="begin"/>
          </w:r>
          <w:r w:rsidR="007D0B67">
            <w:instrText>TOC \o "1-3" \h \z \u</w:instrText>
          </w:r>
          <w:r>
            <w:fldChar w:fldCharType="separate"/>
          </w:r>
          <w:hyperlink w:anchor="_Toc169271281" w:history="1">
            <w:r w:rsidR="001F0997" w:rsidRPr="00421A42">
              <w:rPr>
                <w:rStyle w:val="Hyperlink"/>
                <w:noProof/>
                <w:lang w:bidi="en-US"/>
              </w:rPr>
              <w:t>1.</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Additional Experimental Details</w:t>
            </w:r>
            <w:r w:rsidR="001F0997">
              <w:rPr>
                <w:noProof/>
                <w:webHidden/>
              </w:rPr>
              <w:tab/>
            </w:r>
            <w:r w:rsidR="001F0997">
              <w:rPr>
                <w:noProof/>
                <w:webHidden/>
              </w:rPr>
              <w:fldChar w:fldCharType="begin"/>
            </w:r>
            <w:r w:rsidR="001F0997">
              <w:rPr>
                <w:noProof/>
                <w:webHidden/>
              </w:rPr>
              <w:instrText xml:space="preserve"> PAGEREF _Toc169271281 \h </w:instrText>
            </w:r>
            <w:r w:rsidR="001F0997">
              <w:rPr>
                <w:noProof/>
                <w:webHidden/>
              </w:rPr>
            </w:r>
            <w:r w:rsidR="001F0997">
              <w:rPr>
                <w:noProof/>
                <w:webHidden/>
              </w:rPr>
              <w:fldChar w:fldCharType="separate"/>
            </w:r>
            <w:r w:rsidR="001F0997">
              <w:rPr>
                <w:noProof/>
                <w:webHidden/>
              </w:rPr>
              <w:t>3</w:t>
            </w:r>
            <w:r w:rsidR="001F0997">
              <w:rPr>
                <w:noProof/>
                <w:webHidden/>
              </w:rPr>
              <w:fldChar w:fldCharType="end"/>
            </w:r>
          </w:hyperlink>
        </w:p>
        <w:p w14:paraId="6F3EF6CA" w14:textId="3C5513B1" w:rsidR="001F0997" w:rsidRDefault="00000000">
          <w:pPr>
            <w:pStyle w:val="TOC2"/>
            <w:tabs>
              <w:tab w:val="left" w:pos="800"/>
              <w:tab w:val="right" w:leader="dot" w:pos="9016"/>
            </w:tabs>
            <w:rPr>
              <w:rFonts w:eastAsiaTheme="minorEastAsia" w:cstheme="minorBidi"/>
              <w:b w:val="0"/>
              <w:bCs w:val="0"/>
              <w:noProof/>
              <w:lang w:eastAsia="en-GB"/>
            </w:rPr>
          </w:pPr>
          <w:hyperlink w:anchor="_Toc169271282" w:history="1">
            <w:r w:rsidR="001F0997" w:rsidRPr="00421A42">
              <w:rPr>
                <w:rStyle w:val="Hyperlink"/>
                <w:noProof/>
              </w:rPr>
              <w:t>1.1</w:t>
            </w:r>
            <w:r w:rsidR="001F0997">
              <w:rPr>
                <w:rFonts w:eastAsiaTheme="minorEastAsia" w:cstheme="minorBidi"/>
                <w:b w:val="0"/>
                <w:bCs w:val="0"/>
                <w:noProof/>
                <w:lang w:eastAsia="en-GB"/>
              </w:rPr>
              <w:tab/>
            </w:r>
            <w:r w:rsidR="001F0997" w:rsidRPr="00421A42">
              <w:rPr>
                <w:rStyle w:val="Hyperlink"/>
                <w:noProof/>
              </w:rPr>
              <w:t>Experimental data acquisition conditions</w:t>
            </w:r>
            <w:r w:rsidR="001F0997">
              <w:rPr>
                <w:noProof/>
                <w:webHidden/>
              </w:rPr>
              <w:tab/>
            </w:r>
            <w:r w:rsidR="001F0997">
              <w:rPr>
                <w:noProof/>
                <w:webHidden/>
              </w:rPr>
              <w:fldChar w:fldCharType="begin"/>
            </w:r>
            <w:r w:rsidR="001F0997">
              <w:rPr>
                <w:noProof/>
                <w:webHidden/>
              </w:rPr>
              <w:instrText xml:space="preserve"> PAGEREF _Toc169271282 \h </w:instrText>
            </w:r>
            <w:r w:rsidR="001F0997">
              <w:rPr>
                <w:noProof/>
                <w:webHidden/>
              </w:rPr>
            </w:r>
            <w:r w:rsidR="001F0997">
              <w:rPr>
                <w:noProof/>
                <w:webHidden/>
              </w:rPr>
              <w:fldChar w:fldCharType="separate"/>
            </w:r>
            <w:r w:rsidR="001F0997">
              <w:rPr>
                <w:noProof/>
                <w:webHidden/>
              </w:rPr>
              <w:t>3</w:t>
            </w:r>
            <w:r w:rsidR="001F0997">
              <w:rPr>
                <w:noProof/>
                <w:webHidden/>
              </w:rPr>
              <w:fldChar w:fldCharType="end"/>
            </w:r>
          </w:hyperlink>
        </w:p>
        <w:p w14:paraId="5D8EA2FC" w14:textId="75D8C1EC" w:rsidR="001F0997" w:rsidRDefault="00000000">
          <w:pPr>
            <w:pStyle w:val="TOC2"/>
            <w:tabs>
              <w:tab w:val="left" w:pos="800"/>
              <w:tab w:val="right" w:leader="dot" w:pos="9016"/>
            </w:tabs>
            <w:rPr>
              <w:rFonts w:eastAsiaTheme="minorEastAsia" w:cstheme="minorBidi"/>
              <w:b w:val="0"/>
              <w:bCs w:val="0"/>
              <w:noProof/>
              <w:lang w:eastAsia="en-GB"/>
            </w:rPr>
          </w:pPr>
          <w:hyperlink w:anchor="_Toc169271283" w:history="1">
            <w:r w:rsidR="001F0997" w:rsidRPr="00421A42">
              <w:rPr>
                <w:rStyle w:val="Hyperlink"/>
                <w:noProof/>
              </w:rPr>
              <w:t>1.2</w:t>
            </w:r>
            <w:r w:rsidR="001F0997">
              <w:rPr>
                <w:rFonts w:eastAsiaTheme="minorEastAsia" w:cstheme="minorBidi"/>
                <w:b w:val="0"/>
                <w:bCs w:val="0"/>
                <w:noProof/>
                <w:lang w:eastAsia="en-GB"/>
              </w:rPr>
              <w:tab/>
            </w:r>
            <w:r w:rsidR="001F0997" w:rsidRPr="00421A42">
              <w:rPr>
                <w:rStyle w:val="Hyperlink"/>
                <w:noProof/>
              </w:rPr>
              <w:t>Table S1: Complete test set</w:t>
            </w:r>
            <w:r w:rsidR="001F0997">
              <w:rPr>
                <w:noProof/>
                <w:webHidden/>
              </w:rPr>
              <w:tab/>
            </w:r>
            <w:r w:rsidR="001F0997">
              <w:rPr>
                <w:noProof/>
                <w:webHidden/>
              </w:rPr>
              <w:fldChar w:fldCharType="begin"/>
            </w:r>
            <w:r w:rsidR="001F0997">
              <w:rPr>
                <w:noProof/>
                <w:webHidden/>
              </w:rPr>
              <w:instrText xml:space="preserve"> PAGEREF _Toc169271283 \h </w:instrText>
            </w:r>
            <w:r w:rsidR="001F0997">
              <w:rPr>
                <w:noProof/>
                <w:webHidden/>
              </w:rPr>
            </w:r>
            <w:r w:rsidR="001F0997">
              <w:rPr>
                <w:noProof/>
                <w:webHidden/>
              </w:rPr>
              <w:fldChar w:fldCharType="separate"/>
            </w:r>
            <w:r w:rsidR="001F0997">
              <w:rPr>
                <w:noProof/>
                <w:webHidden/>
              </w:rPr>
              <w:t>3</w:t>
            </w:r>
            <w:r w:rsidR="001F0997">
              <w:rPr>
                <w:noProof/>
                <w:webHidden/>
              </w:rPr>
              <w:fldChar w:fldCharType="end"/>
            </w:r>
          </w:hyperlink>
        </w:p>
        <w:p w14:paraId="440F8446" w14:textId="0E94FAEA" w:rsidR="001F0997" w:rsidRDefault="00000000">
          <w:pPr>
            <w:pStyle w:val="TOC1"/>
            <w:tabs>
              <w:tab w:val="left" w:pos="400"/>
              <w:tab w:val="right" w:leader="dot" w:pos="9016"/>
            </w:tabs>
            <w:rPr>
              <w:rFonts w:eastAsiaTheme="minorEastAsia" w:cstheme="minorBidi"/>
              <w:b w:val="0"/>
              <w:bCs w:val="0"/>
              <w:i w:val="0"/>
              <w:iCs w:val="0"/>
              <w:noProof/>
              <w:sz w:val="22"/>
              <w:szCs w:val="22"/>
              <w:lang w:eastAsia="en-GB"/>
            </w:rPr>
          </w:pPr>
          <w:hyperlink w:anchor="_Toc169271284" w:history="1">
            <w:r w:rsidR="001F0997" w:rsidRPr="00421A42">
              <w:rPr>
                <w:rStyle w:val="Hyperlink"/>
                <w:noProof/>
                <w:lang w:bidi="en-US"/>
              </w:rPr>
              <w:t>2</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IR.Cai algorithm details</w:t>
            </w:r>
            <w:r w:rsidR="001F0997">
              <w:rPr>
                <w:noProof/>
                <w:webHidden/>
              </w:rPr>
              <w:tab/>
            </w:r>
            <w:r w:rsidR="001F0997">
              <w:rPr>
                <w:noProof/>
                <w:webHidden/>
              </w:rPr>
              <w:fldChar w:fldCharType="begin"/>
            </w:r>
            <w:r w:rsidR="001F0997">
              <w:rPr>
                <w:noProof/>
                <w:webHidden/>
              </w:rPr>
              <w:instrText xml:space="preserve"> PAGEREF _Toc169271284 \h </w:instrText>
            </w:r>
            <w:r w:rsidR="001F0997">
              <w:rPr>
                <w:noProof/>
                <w:webHidden/>
              </w:rPr>
            </w:r>
            <w:r w:rsidR="001F0997">
              <w:rPr>
                <w:noProof/>
                <w:webHidden/>
              </w:rPr>
              <w:fldChar w:fldCharType="separate"/>
            </w:r>
            <w:r w:rsidR="001F0997">
              <w:rPr>
                <w:noProof/>
                <w:webHidden/>
              </w:rPr>
              <w:t>7</w:t>
            </w:r>
            <w:r w:rsidR="001F0997">
              <w:rPr>
                <w:noProof/>
                <w:webHidden/>
              </w:rPr>
              <w:fldChar w:fldCharType="end"/>
            </w:r>
          </w:hyperlink>
        </w:p>
        <w:p w14:paraId="22524C65" w14:textId="79B14284" w:rsidR="001F0997" w:rsidRDefault="00000000">
          <w:pPr>
            <w:pStyle w:val="TOC2"/>
            <w:tabs>
              <w:tab w:val="left" w:pos="800"/>
              <w:tab w:val="right" w:leader="dot" w:pos="9016"/>
            </w:tabs>
            <w:rPr>
              <w:rFonts w:eastAsiaTheme="minorEastAsia" w:cstheme="minorBidi"/>
              <w:b w:val="0"/>
              <w:bCs w:val="0"/>
              <w:noProof/>
              <w:lang w:eastAsia="en-GB"/>
            </w:rPr>
          </w:pPr>
          <w:hyperlink w:anchor="_Toc169271285" w:history="1">
            <w:r w:rsidR="001F0997" w:rsidRPr="00421A42">
              <w:rPr>
                <w:rStyle w:val="Hyperlink"/>
                <w:noProof/>
                <w:lang w:val="en-US" w:bidi="en-US"/>
              </w:rPr>
              <w:t>2.1</w:t>
            </w:r>
            <w:r w:rsidR="001F0997">
              <w:rPr>
                <w:rFonts w:eastAsiaTheme="minorEastAsia" w:cstheme="minorBidi"/>
                <w:b w:val="0"/>
                <w:bCs w:val="0"/>
                <w:noProof/>
                <w:lang w:eastAsia="en-GB"/>
              </w:rPr>
              <w:tab/>
            </w:r>
            <w:r w:rsidR="001F0997" w:rsidRPr="00421A42">
              <w:rPr>
                <w:rStyle w:val="Hyperlink"/>
                <w:noProof/>
                <w:lang w:val="en-US" w:bidi="en-US"/>
              </w:rPr>
              <w:t>Outline of algorithm</w:t>
            </w:r>
            <w:r w:rsidR="001F0997">
              <w:rPr>
                <w:noProof/>
                <w:webHidden/>
              </w:rPr>
              <w:tab/>
            </w:r>
            <w:r w:rsidR="001F0997">
              <w:rPr>
                <w:noProof/>
                <w:webHidden/>
              </w:rPr>
              <w:fldChar w:fldCharType="begin"/>
            </w:r>
            <w:r w:rsidR="001F0997">
              <w:rPr>
                <w:noProof/>
                <w:webHidden/>
              </w:rPr>
              <w:instrText xml:space="preserve"> PAGEREF _Toc169271285 \h </w:instrText>
            </w:r>
            <w:r w:rsidR="001F0997">
              <w:rPr>
                <w:noProof/>
                <w:webHidden/>
              </w:rPr>
            </w:r>
            <w:r w:rsidR="001F0997">
              <w:rPr>
                <w:noProof/>
                <w:webHidden/>
              </w:rPr>
              <w:fldChar w:fldCharType="separate"/>
            </w:r>
            <w:r w:rsidR="001F0997">
              <w:rPr>
                <w:noProof/>
                <w:webHidden/>
              </w:rPr>
              <w:t>7</w:t>
            </w:r>
            <w:r w:rsidR="001F0997">
              <w:rPr>
                <w:noProof/>
                <w:webHidden/>
              </w:rPr>
              <w:fldChar w:fldCharType="end"/>
            </w:r>
          </w:hyperlink>
        </w:p>
        <w:p w14:paraId="4A4985CC" w14:textId="4F906C63" w:rsidR="001F0997" w:rsidRDefault="00000000">
          <w:pPr>
            <w:pStyle w:val="TOC2"/>
            <w:tabs>
              <w:tab w:val="left" w:pos="800"/>
              <w:tab w:val="right" w:leader="dot" w:pos="9016"/>
            </w:tabs>
            <w:rPr>
              <w:rFonts w:eastAsiaTheme="minorEastAsia" w:cstheme="minorBidi"/>
              <w:b w:val="0"/>
              <w:bCs w:val="0"/>
              <w:noProof/>
              <w:lang w:eastAsia="en-GB"/>
            </w:rPr>
          </w:pPr>
          <w:hyperlink w:anchor="_Toc169271286" w:history="1">
            <w:r w:rsidR="001F0997" w:rsidRPr="00421A42">
              <w:rPr>
                <w:rStyle w:val="Hyperlink"/>
                <w:noProof/>
              </w:rPr>
              <w:t>2.2</w:t>
            </w:r>
            <w:r w:rsidR="001F0997">
              <w:rPr>
                <w:rFonts w:eastAsiaTheme="minorEastAsia" w:cstheme="minorBidi"/>
                <w:b w:val="0"/>
                <w:bCs w:val="0"/>
                <w:noProof/>
                <w:lang w:eastAsia="en-GB"/>
              </w:rPr>
              <w:tab/>
            </w:r>
            <w:r w:rsidR="001F0997" w:rsidRPr="00421A42">
              <w:rPr>
                <w:rStyle w:val="Hyperlink"/>
                <w:noProof/>
              </w:rPr>
              <w:t>Sensitivity of IR.Cai algorithm to different line broadening widths</w:t>
            </w:r>
            <w:r w:rsidR="001F0997">
              <w:rPr>
                <w:noProof/>
                <w:webHidden/>
              </w:rPr>
              <w:tab/>
            </w:r>
            <w:r w:rsidR="001F0997">
              <w:rPr>
                <w:noProof/>
                <w:webHidden/>
              </w:rPr>
              <w:fldChar w:fldCharType="begin"/>
            </w:r>
            <w:r w:rsidR="001F0997">
              <w:rPr>
                <w:noProof/>
                <w:webHidden/>
              </w:rPr>
              <w:instrText xml:space="preserve"> PAGEREF _Toc169271286 \h </w:instrText>
            </w:r>
            <w:r w:rsidR="001F0997">
              <w:rPr>
                <w:noProof/>
                <w:webHidden/>
              </w:rPr>
            </w:r>
            <w:r w:rsidR="001F0997">
              <w:rPr>
                <w:noProof/>
                <w:webHidden/>
              </w:rPr>
              <w:fldChar w:fldCharType="separate"/>
            </w:r>
            <w:r w:rsidR="001F0997">
              <w:rPr>
                <w:noProof/>
                <w:webHidden/>
              </w:rPr>
              <w:t>8</w:t>
            </w:r>
            <w:r w:rsidR="001F0997">
              <w:rPr>
                <w:noProof/>
                <w:webHidden/>
              </w:rPr>
              <w:fldChar w:fldCharType="end"/>
            </w:r>
          </w:hyperlink>
        </w:p>
        <w:p w14:paraId="019ECB6A" w14:textId="4DBFF653" w:rsidR="001F0997" w:rsidRDefault="00000000">
          <w:pPr>
            <w:pStyle w:val="TOC1"/>
            <w:tabs>
              <w:tab w:val="left" w:pos="400"/>
              <w:tab w:val="right" w:leader="dot" w:pos="9016"/>
            </w:tabs>
            <w:rPr>
              <w:rFonts w:eastAsiaTheme="minorEastAsia" w:cstheme="minorBidi"/>
              <w:b w:val="0"/>
              <w:bCs w:val="0"/>
              <w:i w:val="0"/>
              <w:iCs w:val="0"/>
              <w:noProof/>
              <w:sz w:val="22"/>
              <w:szCs w:val="22"/>
              <w:lang w:eastAsia="en-GB"/>
            </w:rPr>
          </w:pPr>
          <w:hyperlink w:anchor="_Toc169271287" w:history="1">
            <w:r w:rsidR="001F0997" w:rsidRPr="00421A42">
              <w:rPr>
                <w:rStyle w:val="Hyperlink"/>
                <w:noProof/>
                <w:lang w:bidi="en-US"/>
              </w:rPr>
              <w:t>3</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DP4 calculations with labile protons (DP4*)</w:t>
            </w:r>
            <w:r w:rsidR="001F0997">
              <w:rPr>
                <w:noProof/>
                <w:webHidden/>
              </w:rPr>
              <w:tab/>
            </w:r>
            <w:r w:rsidR="001F0997">
              <w:rPr>
                <w:noProof/>
                <w:webHidden/>
              </w:rPr>
              <w:fldChar w:fldCharType="begin"/>
            </w:r>
            <w:r w:rsidR="001F0997">
              <w:rPr>
                <w:noProof/>
                <w:webHidden/>
              </w:rPr>
              <w:instrText xml:space="preserve"> PAGEREF _Toc169271287 \h </w:instrText>
            </w:r>
            <w:r w:rsidR="001F0997">
              <w:rPr>
                <w:noProof/>
                <w:webHidden/>
              </w:rPr>
            </w:r>
            <w:r w:rsidR="001F0997">
              <w:rPr>
                <w:noProof/>
                <w:webHidden/>
              </w:rPr>
              <w:fldChar w:fldCharType="separate"/>
            </w:r>
            <w:r w:rsidR="001F0997">
              <w:rPr>
                <w:noProof/>
                <w:webHidden/>
              </w:rPr>
              <w:t>8</w:t>
            </w:r>
            <w:r w:rsidR="001F0997">
              <w:rPr>
                <w:noProof/>
                <w:webHidden/>
              </w:rPr>
              <w:fldChar w:fldCharType="end"/>
            </w:r>
          </w:hyperlink>
        </w:p>
        <w:p w14:paraId="43EE4EFD" w14:textId="5E987CBC" w:rsidR="001F0997" w:rsidRDefault="00000000">
          <w:pPr>
            <w:pStyle w:val="TOC1"/>
            <w:tabs>
              <w:tab w:val="left" w:pos="400"/>
              <w:tab w:val="right" w:leader="dot" w:pos="9016"/>
            </w:tabs>
            <w:rPr>
              <w:rFonts w:eastAsiaTheme="minorEastAsia" w:cstheme="minorBidi"/>
              <w:b w:val="0"/>
              <w:bCs w:val="0"/>
              <w:i w:val="0"/>
              <w:iCs w:val="0"/>
              <w:noProof/>
              <w:sz w:val="22"/>
              <w:szCs w:val="22"/>
              <w:lang w:eastAsia="en-GB"/>
            </w:rPr>
          </w:pPr>
          <w:hyperlink w:anchor="_Toc169271288" w:history="1">
            <w:r w:rsidR="001F0997" w:rsidRPr="00421A42">
              <w:rPr>
                <w:rStyle w:val="Hyperlink"/>
                <w:noProof/>
                <w:lang w:bidi="en-US"/>
              </w:rPr>
              <w:t>4</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Softmax procedure for score combination</w:t>
            </w:r>
            <w:r w:rsidR="001F0997">
              <w:rPr>
                <w:noProof/>
                <w:webHidden/>
              </w:rPr>
              <w:tab/>
            </w:r>
            <w:r w:rsidR="001F0997">
              <w:rPr>
                <w:noProof/>
                <w:webHidden/>
              </w:rPr>
              <w:fldChar w:fldCharType="begin"/>
            </w:r>
            <w:r w:rsidR="001F0997">
              <w:rPr>
                <w:noProof/>
                <w:webHidden/>
              </w:rPr>
              <w:instrText xml:space="preserve"> PAGEREF _Toc169271288 \h </w:instrText>
            </w:r>
            <w:r w:rsidR="001F0997">
              <w:rPr>
                <w:noProof/>
                <w:webHidden/>
              </w:rPr>
            </w:r>
            <w:r w:rsidR="001F0997">
              <w:rPr>
                <w:noProof/>
                <w:webHidden/>
              </w:rPr>
              <w:fldChar w:fldCharType="separate"/>
            </w:r>
            <w:r w:rsidR="001F0997">
              <w:rPr>
                <w:noProof/>
                <w:webHidden/>
              </w:rPr>
              <w:t>11</w:t>
            </w:r>
            <w:r w:rsidR="001F0997">
              <w:rPr>
                <w:noProof/>
                <w:webHidden/>
              </w:rPr>
              <w:fldChar w:fldCharType="end"/>
            </w:r>
          </w:hyperlink>
        </w:p>
        <w:p w14:paraId="28592391" w14:textId="6570856B" w:rsidR="001F0997" w:rsidRDefault="00000000">
          <w:pPr>
            <w:pStyle w:val="TOC1"/>
            <w:tabs>
              <w:tab w:val="left" w:pos="400"/>
              <w:tab w:val="right" w:leader="dot" w:pos="9016"/>
            </w:tabs>
            <w:rPr>
              <w:rFonts w:eastAsiaTheme="minorEastAsia" w:cstheme="minorBidi"/>
              <w:b w:val="0"/>
              <w:bCs w:val="0"/>
              <w:i w:val="0"/>
              <w:iCs w:val="0"/>
              <w:noProof/>
              <w:sz w:val="22"/>
              <w:szCs w:val="22"/>
              <w:lang w:eastAsia="en-GB"/>
            </w:rPr>
          </w:pPr>
          <w:hyperlink w:anchor="_Toc169271289" w:history="1">
            <w:r w:rsidR="001F0997" w:rsidRPr="00421A42">
              <w:rPr>
                <w:rStyle w:val="Hyperlink"/>
                <w:noProof/>
                <w:lang w:bidi="en-US"/>
              </w:rPr>
              <w:t>5</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Combining low-level IR with DP4* and ACD</w:t>
            </w:r>
            <w:r w:rsidR="001F0997">
              <w:rPr>
                <w:noProof/>
                <w:webHidden/>
              </w:rPr>
              <w:tab/>
            </w:r>
            <w:r w:rsidR="001F0997">
              <w:rPr>
                <w:noProof/>
                <w:webHidden/>
              </w:rPr>
              <w:fldChar w:fldCharType="begin"/>
            </w:r>
            <w:r w:rsidR="001F0997">
              <w:rPr>
                <w:noProof/>
                <w:webHidden/>
              </w:rPr>
              <w:instrText xml:space="preserve"> PAGEREF _Toc169271289 \h </w:instrText>
            </w:r>
            <w:r w:rsidR="001F0997">
              <w:rPr>
                <w:noProof/>
                <w:webHidden/>
              </w:rPr>
            </w:r>
            <w:r w:rsidR="001F0997">
              <w:rPr>
                <w:noProof/>
                <w:webHidden/>
              </w:rPr>
              <w:fldChar w:fldCharType="separate"/>
            </w:r>
            <w:r w:rsidR="001F0997">
              <w:rPr>
                <w:noProof/>
                <w:webHidden/>
              </w:rPr>
              <w:t>13</w:t>
            </w:r>
            <w:r w:rsidR="001F0997">
              <w:rPr>
                <w:noProof/>
                <w:webHidden/>
              </w:rPr>
              <w:fldChar w:fldCharType="end"/>
            </w:r>
          </w:hyperlink>
        </w:p>
        <w:p w14:paraId="7EB646F1" w14:textId="5BEE45EE" w:rsidR="001F0997" w:rsidRDefault="00000000">
          <w:pPr>
            <w:pStyle w:val="TOC1"/>
            <w:tabs>
              <w:tab w:val="left" w:pos="400"/>
              <w:tab w:val="right" w:leader="dot" w:pos="9016"/>
            </w:tabs>
            <w:rPr>
              <w:rFonts w:eastAsiaTheme="minorEastAsia" w:cstheme="minorBidi"/>
              <w:b w:val="0"/>
              <w:bCs w:val="0"/>
              <w:i w:val="0"/>
              <w:iCs w:val="0"/>
              <w:noProof/>
              <w:sz w:val="22"/>
              <w:szCs w:val="22"/>
              <w:lang w:eastAsia="en-GB"/>
            </w:rPr>
          </w:pPr>
          <w:hyperlink w:anchor="_Toc169271290" w:history="1">
            <w:r w:rsidR="001F0997" w:rsidRPr="00421A42">
              <w:rPr>
                <w:rStyle w:val="Hyperlink"/>
                <w:noProof/>
                <w:lang w:bidi="en-US"/>
              </w:rPr>
              <w:t>6</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Combining scores derived from the same data</w:t>
            </w:r>
            <w:r w:rsidR="001F0997">
              <w:rPr>
                <w:noProof/>
                <w:webHidden/>
              </w:rPr>
              <w:tab/>
            </w:r>
            <w:r w:rsidR="001F0997">
              <w:rPr>
                <w:noProof/>
                <w:webHidden/>
              </w:rPr>
              <w:fldChar w:fldCharType="begin"/>
            </w:r>
            <w:r w:rsidR="001F0997">
              <w:rPr>
                <w:noProof/>
                <w:webHidden/>
              </w:rPr>
              <w:instrText xml:space="preserve"> PAGEREF _Toc169271290 \h </w:instrText>
            </w:r>
            <w:r w:rsidR="001F0997">
              <w:rPr>
                <w:noProof/>
                <w:webHidden/>
              </w:rPr>
            </w:r>
            <w:r w:rsidR="001F0997">
              <w:rPr>
                <w:noProof/>
                <w:webHidden/>
              </w:rPr>
              <w:fldChar w:fldCharType="separate"/>
            </w:r>
            <w:r w:rsidR="001F0997">
              <w:rPr>
                <w:noProof/>
                <w:webHidden/>
              </w:rPr>
              <w:t>14</w:t>
            </w:r>
            <w:r w:rsidR="001F0997">
              <w:rPr>
                <w:noProof/>
                <w:webHidden/>
              </w:rPr>
              <w:fldChar w:fldCharType="end"/>
            </w:r>
          </w:hyperlink>
        </w:p>
        <w:p w14:paraId="31CC8084" w14:textId="42BB4810" w:rsidR="001F0997" w:rsidRDefault="00000000">
          <w:pPr>
            <w:pStyle w:val="TOC2"/>
            <w:tabs>
              <w:tab w:val="left" w:pos="800"/>
              <w:tab w:val="right" w:leader="dot" w:pos="9016"/>
            </w:tabs>
            <w:rPr>
              <w:rFonts w:eastAsiaTheme="minorEastAsia" w:cstheme="minorBidi"/>
              <w:b w:val="0"/>
              <w:bCs w:val="0"/>
              <w:noProof/>
              <w:lang w:eastAsia="en-GB"/>
            </w:rPr>
          </w:pPr>
          <w:hyperlink w:anchor="_Toc169271291" w:history="1">
            <w:r w:rsidR="001F0997" w:rsidRPr="00421A42">
              <w:rPr>
                <w:rStyle w:val="Hyperlink"/>
                <w:noProof/>
              </w:rPr>
              <w:t>6.1</w:t>
            </w:r>
            <w:r w:rsidR="001F0997">
              <w:rPr>
                <w:rFonts w:eastAsiaTheme="minorEastAsia" w:cstheme="minorBidi"/>
                <w:b w:val="0"/>
                <w:bCs w:val="0"/>
                <w:noProof/>
                <w:lang w:eastAsia="en-GB"/>
              </w:rPr>
              <w:tab/>
            </w:r>
            <w:r w:rsidR="001F0997" w:rsidRPr="00421A42">
              <w:rPr>
                <w:rStyle w:val="Hyperlink"/>
                <w:noProof/>
              </w:rPr>
              <w:t>ACD and DP4*</w:t>
            </w:r>
            <w:r w:rsidR="001F0997">
              <w:rPr>
                <w:noProof/>
                <w:webHidden/>
              </w:rPr>
              <w:tab/>
            </w:r>
            <w:r w:rsidR="001F0997">
              <w:rPr>
                <w:noProof/>
                <w:webHidden/>
              </w:rPr>
              <w:fldChar w:fldCharType="begin"/>
            </w:r>
            <w:r w:rsidR="001F0997">
              <w:rPr>
                <w:noProof/>
                <w:webHidden/>
              </w:rPr>
              <w:instrText xml:space="preserve"> PAGEREF _Toc169271291 \h </w:instrText>
            </w:r>
            <w:r w:rsidR="001F0997">
              <w:rPr>
                <w:noProof/>
                <w:webHidden/>
              </w:rPr>
            </w:r>
            <w:r w:rsidR="001F0997">
              <w:rPr>
                <w:noProof/>
                <w:webHidden/>
              </w:rPr>
              <w:fldChar w:fldCharType="separate"/>
            </w:r>
            <w:r w:rsidR="001F0997">
              <w:rPr>
                <w:noProof/>
                <w:webHidden/>
              </w:rPr>
              <w:t>14</w:t>
            </w:r>
            <w:r w:rsidR="001F0997">
              <w:rPr>
                <w:noProof/>
                <w:webHidden/>
              </w:rPr>
              <w:fldChar w:fldCharType="end"/>
            </w:r>
          </w:hyperlink>
        </w:p>
        <w:p w14:paraId="0D6B1043" w14:textId="7D1D30A0" w:rsidR="001F0997" w:rsidRDefault="00000000">
          <w:pPr>
            <w:pStyle w:val="TOC2"/>
            <w:tabs>
              <w:tab w:val="left" w:pos="800"/>
              <w:tab w:val="right" w:leader="dot" w:pos="9016"/>
            </w:tabs>
            <w:rPr>
              <w:rFonts w:eastAsiaTheme="minorEastAsia" w:cstheme="minorBidi"/>
              <w:b w:val="0"/>
              <w:bCs w:val="0"/>
              <w:noProof/>
              <w:lang w:eastAsia="en-GB"/>
            </w:rPr>
          </w:pPr>
          <w:hyperlink w:anchor="_Toc169271292" w:history="1">
            <w:r w:rsidR="001F0997" w:rsidRPr="00421A42">
              <w:rPr>
                <w:rStyle w:val="Hyperlink"/>
                <w:noProof/>
              </w:rPr>
              <w:t>6.2</w:t>
            </w:r>
            <w:r w:rsidR="001F0997">
              <w:rPr>
                <w:rFonts w:eastAsiaTheme="minorEastAsia" w:cstheme="minorBidi"/>
                <w:b w:val="0"/>
                <w:bCs w:val="0"/>
                <w:noProof/>
                <w:lang w:eastAsia="en-GB"/>
              </w:rPr>
              <w:tab/>
            </w:r>
            <w:r w:rsidR="001F0997" w:rsidRPr="00421A42">
              <w:rPr>
                <w:rStyle w:val="Hyperlink"/>
                <w:noProof/>
              </w:rPr>
              <w:t>High and low-level IR.Cai</w:t>
            </w:r>
            <w:r w:rsidR="001F0997">
              <w:rPr>
                <w:noProof/>
                <w:webHidden/>
              </w:rPr>
              <w:tab/>
            </w:r>
            <w:r w:rsidR="001F0997">
              <w:rPr>
                <w:noProof/>
                <w:webHidden/>
              </w:rPr>
              <w:fldChar w:fldCharType="begin"/>
            </w:r>
            <w:r w:rsidR="001F0997">
              <w:rPr>
                <w:noProof/>
                <w:webHidden/>
              </w:rPr>
              <w:instrText xml:space="preserve"> PAGEREF _Toc169271292 \h </w:instrText>
            </w:r>
            <w:r w:rsidR="001F0997">
              <w:rPr>
                <w:noProof/>
                <w:webHidden/>
              </w:rPr>
            </w:r>
            <w:r w:rsidR="001F0997">
              <w:rPr>
                <w:noProof/>
                <w:webHidden/>
              </w:rPr>
              <w:fldChar w:fldCharType="separate"/>
            </w:r>
            <w:r w:rsidR="001F0997">
              <w:rPr>
                <w:noProof/>
                <w:webHidden/>
              </w:rPr>
              <w:t>14</w:t>
            </w:r>
            <w:r w:rsidR="001F0997">
              <w:rPr>
                <w:noProof/>
                <w:webHidden/>
              </w:rPr>
              <w:fldChar w:fldCharType="end"/>
            </w:r>
          </w:hyperlink>
        </w:p>
        <w:p w14:paraId="5F5B98AE" w14:textId="7B3130E7" w:rsidR="001F0997" w:rsidRDefault="00000000">
          <w:pPr>
            <w:pStyle w:val="TOC1"/>
            <w:tabs>
              <w:tab w:val="left" w:pos="400"/>
              <w:tab w:val="right" w:leader="dot" w:pos="9016"/>
            </w:tabs>
            <w:rPr>
              <w:rFonts w:eastAsiaTheme="minorEastAsia" w:cstheme="minorBidi"/>
              <w:b w:val="0"/>
              <w:bCs w:val="0"/>
              <w:i w:val="0"/>
              <w:iCs w:val="0"/>
              <w:noProof/>
              <w:sz w:val="22"/>
              <w:szCs w:val="22"/>
              <w:lang w:eastAsia="en-GB"/>
            </w:rPr>
          </w:pPr>
          <w:hyperlink w:anchor="_Toc169271293" w:history="1">
            <w:r w:rsidR="001F0997" w:rsidRPr="00421A42">
              <w:rPr>
                <w:rStyle w:val="Hyperlink"/>
                <w:noProof/>
                <w:lang w:bidi="en-US"/>
              </w:rPr>
              <w:t>7</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Classification performance of automatic and manual peak picking (ACD)</w:t>
            </w:r>
            <w:r w:rsidR="001F0997">
              <w:rPr>
                <w:noProof/>
                <w:webHidden/>
              </w:rPr>
              <w:tab/>
            </w:r>
            <w:r w:rsidR="001F0997">
              <w:rPr>
                <w:noProof/>
                <w:webHidden/>
              </w:rPr>
              <w:fldChar w:fldCharType="begin"/>
            </w:r>
            <w:r w:rsidR="001F0997">
              <w:rPr>
                <w:noProof/>
                <w:webHidden/>
              </w:rPr>
              <w:instrText xml:space="preserve"> PAGEREF _Toc169271293 \h </w:instrText>
            </w:r>
            <w:r w:rsidR="001F0997">
              <w:rPr>
                <w:noProof/>
                <w:webHidden/>
              </w:rPr>
            </w:r>
            <w:r w:rsidR="001F0997">
              <w:rPr>
                <w:noProof/>
                <w:webHidden/>
              </w:rPr>
              <w:fldChar w:fldCharType="separate"/>
            </w:r>
            <w:r w:rsidR="001F0997">
              <w:rPr>
                <w:noProof/>
                <w:webHidden/>
              </w:rPr>
              <w:t>15</w:t>
            </w:r>
            <w:r w:rsidR="001F0997">
              <w:rPr>
                <w:noProof/>
                <w:webHidden/>
              </w:rPr>
              <w:fldChar w:fldCharType="end"/>
            </w:r>
          </w:hyperlink>
        </w:p>
        <w:p w14:paraId="57FD29D8" w14:textId="1ECAFD6C" w:rsidR="001F0997" w:rsidRDefault="00000000">
          <w:pPr>
            <w:pStyle w:val="TOC1"/>
            <w:tabs>
              <w:tab w:val="left" w:pos="400"/>
              <w:tab w:val="right" w:leader="dot" w:pos="9016"/>
            </w:tabs>
            <w:rPr>
              <w:rFonts w:eastAsiaTheme="minorEastAsia" w:cstheme="minorBidi"/>
              <w:b w:val="0"/>
              <w:bCs w:val="0"/>
              <w:i w:val="0"/>
              <w:iCs w:val="0"/>
              <w:noProof/>
              <w:sz w:val="22"/>
              <w:szCs w:val="22"/>
              <w:lang w:eastAsia="en-GB"/>
            </w:rPr>
          </w:pPr>
          <w:hyperlink w:anchor="_Toc169271294" w:history="1">
            <w:r w:rsidR="001F0997" w:rsidRPr="00421A42">
              <w:rPr>
                <w:rStyle w:val="Hyperlink"/>
                <w:noProof/>
                <w:lang w:bidi="en-US"/>
              </w:rPr>
              <w:t>8</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Combining scores without softmax scaling</w:t>
            </w:r>
            <w:r w:rsidR="001F0997">
              <w:rPr>
                <w:noProof/>
                <w:webHidden/>
              </w:rPr>
              <w:tab/>
            </w:r>
            <w:r w:rsidR="001F0997">
              <w:rPr>
                <w:noProof/>
                <w:webHidden/>
              </w:rPr>
              <w:fldChar w:fldCharType="begin"/>
            </w:r>
            <w:r w:rsidR="001F0997">
              <w:rPr>
                <w:noProof/>
                <w:webHidden/>
              </w:rPr>
              <w:instrText xml:space="preserve"> PAGEREF _Toc169271294 \h </w:instrText>
            </w:r>
            <w:r w:rsidR="001F0997">
              <w:rPr>
                <w:noProof/>
                <w:webHidden/>
              </w:rPr>
            </w:r>
            <w:r w:rsidR="001F0997">
              <w:rPr>
                <w:noProof/>
                <w:webHidden/>
              </w:rPr>
              <w:fldChar w:fldCharType="separate"/>
            </w:r>
            <w:r w:rsidR="001F0997">
              <w:rPr>
                <w:noProof/>
                <w:webHidden/>
              </w:rPr>
              <w:t>16</w:t>
            </w:r>
            <w:r w:rsidR="001F0997">
              <w:rPr>
                <w:noProof/>
                <w:webHidden/>
              </w:rPr>
              <w:fldChar w:fldCharType="end"/>
            </w:r>
          </w:hyperlink>
        </w:p>
        <w:p w14:paraId="263B2D1F" w14:textId="1A334C9D" w:rsidR="001F0997" w:rsidRDefault="00000000">
          <w:pPr>
            <w:pStyle w:val="TOC2"/>
            <w:tabs>
              <w:tab w:val="left" w:pos="800"/>
              <w:tab w:val="right" w:leader="dot" w:pos="9016"/>
            </w:tabs>
            <w:rPr>
              <w:rFonts w:eastAsiaTheme="minorEastAsia" w:cstheme="minorBidi"/>
              <w:b w:val="0"/>
              <w:bCs w:val="0"/>
              <w:noProof/>
              <w:lang w:eastAsia="en-GB"/>
            </w:rPr>
          </w:pPr>
          <w:hyperlink w:anchor="_Toc169271295" w:history="1">
            <w:r w:rsidR="001F0997" w:rsidRPr="00421A42">
              <w:rPr>
                <w:rStyle w:val="Hyperlink"/>
                <w:noProof/>
              </w:rPr>
              <w:t>8.1</w:t>
            </w:r>
            <w:r w:rsidR="001F0997">
              <w:rPr>
                <w:rFonts w:eastAsiaTheme="minorEastAsia" w:cstheme="minorBidi"/>
                <w:b w:val="0"/>
                <w:bCs w:val="0"/>
                <w:noProof/>
                <w:lang w:eastAsia="en-GB"/>
              </w:rPr>
              <w:tab/>
            </w:r>
            <w:r w:rsidR="001F0997" w:rsidRPr="00421A42">
              <w:rPr>
                <w:rStyle w:val="Hyperlink"/>
                <w:noProof/>
              </w:rPr>
              <w:t>IR.Cai and DP4*</w:t>
            </w:r>
            <w:r w:rsidR="001F0997">
              <w:rPr>
                <w:noProof/>
                <w:webHidden/>
              </w:rPr>
              <w:tab/>
            </w:r>
            <w:r w:rsidR="001F0997">
              <w:rPr>
                <w:noProof/>
                <w:webHidden/>
              </w:rPr>
              <w:fldChar w:fldCharType="begin"/>
            </w:r>
            <w:r w:rsidR="001F0997">
              <w:rPr>
                <w:noProof/>
                <w:webHidden/>
              </w:rPr>
              <w:instrText xml:space="preserve"> PAGEREF _Toc169271295 \h </w:instrText>
            </w:r>
            <w:r w:rsidR="001F0997">
              <w:rPr>
                <w:noProof/>
                <w:webHidden/>
              </w:rPr>
            </w:r>
            <w:r w:rsidR="001F0997">
              <w:rPr>
                <w:noProof/>
                <w:webHidden/>
              </w:rPr>
              <w:fldChar w:fldCharType="separate"/>
            </w:r>
            <w:r w:rsidR="001F0997">
              <w:rPr>
                <w:noProof/>
                <w:webHidden/>
              </w:rPr>
              <w:t>16</w:t>
            </w:r>
            <w:r w:rsidR="001F0997">
              <w:rPr>
                <w:noProof/>
                <w:webHidden/>
              </w:rPr>
              <w:fldChar w:fldCharType="end"/>
            </w:r>
          </w:hyperlink>
        </w:p>
        <w:p w14:paraId="473EB615" w14:textId="60A2B1CA" w:rsidR="001F0997" w:rsidRDefault="00000000">
          <w:pPr>
            <w:pStyle w:val="TOC2"/>
            <w:tabs>
              <w:tab w:val="left" w:pos="800"/>
              <w:tab w:val="right" w:leader="dot" w:pos="9016"/>
            </w:tabs>
            <w:rPr>
              <w:rFonts w:eastAsiaTheme="minorEastAsia" w:cstheme="minorBidi"/>
              <w:b w:val="0"/>
              <w:bCs w:val="0"/>
              <w:noProof/>
              <w:lang w:eastAsia="en-GB"/>
            </w:rPr>
          </w:pPr>
          <w:hyperlink w:anchor="_Toc169271296" w:history="1">
            <w:r w:rsidR="001F0997" w:rsidRPr="00421A42">
              <w:rPr>
                <w:rStyle w:val="Hyperlink"/>
                <w:noProof/>
              </w:rPr>
              <w:t>8.2</w:t>
            </w:r>
            <w:r w:rsidR="001F0997">
              <w:rPr>
                <w:rFonts w:eastAsiaTheme="minorEastAsia" w:cstheme="minorBidi"/>
                <w:b w:val="0"/>
                <w:bCs w:val="0"/>
                <w:noProof/>
                <w:lang w:eastAsia="en-GB"/>
              </w:rPr>
              <w:tab/>
            </w:r>
            <w:r w:rsidR="001F0997" w:rsidRPr="00421A42">
              <w:rPr>
                <w:rStyle w:val="Hyperlink"/>
                <w:noProof/>
              </w:rPr>
              <w:t>IR.Cai and ACD</w:t>
            </w:r>
            <w:r w:rsidR="001F0997">
              <w:rPr>
                <w:noProof/>
                <w:webHidden/>
              </w:rPr>
              <w:tab/>
            </w:r>
            <w:r w:rsidR="001F0997">
              <w:rPr>
                <w:noProof/>
                <w:webHidden/>
              </w:rPr>
              <w:fldChar w:fldCharType="begin"/>
            </w:r>
            <w:r w:rsidR="001F0997">
              <w:rPr>
                <w:noProof/>
                <w:webHidden/>
              </w:rPr>
              <w:instrText xml:space="preserve"> PAGEREF _Toc169271296 \h </w:instrText>
            </w:r>
            <w:r w:rsidR="001F0997">
              <w:rPr>
                <w:noProof/>
                <w:webHidden/>
              </w:rPr>
            </w:r>
            <w:r w:rsidR="001F0997">
              <w:rPr>
                <w:noProof/>
                <w:webHidden/>
              </w:rPr>
              <w:fldChar w:fldCharType="separate"/>
            </w:r>
            <w:r w:rsidR="001F0997">
              <w:rPr>
                <w:noProof/>
                <w:webHidden/>
              </w:rPr>
              <w:t>16</w:t>
            </w:r>
            <w:r w:rsidR="001F0997">
              <w:rPr>
                <w:noProof/>
                <w:webHidden/>
              </w:rPr>
              <w:fldChar w:fldCharType="end"/>
            </w:r>
          </w:hyperlink>
        </w:p>
        <w:p w14:paraId="4BDC29D5" w14:textId="194AA321" w:rsidR="001F0997" w:rsidRDefault="00000000">
          <w:pPr>
            <w:pStyle w:val="TOC1"/>
            <w:tabs>
              <w:tab w:val="left" w:pos="400"/>
              <w:tab w:val="right" w:leader="dot" w:pos="9016"/>
            </w:tabs>
            <w:rPr>
              <w:rFonts w:eastAsiaTheme="minorEastAsia" w:cstheme="minorBidi"/>
              <w:b w:val="0"/>
              <w:bCs w:val="0"/>
              <w:i w:val="0"/>
              <w:iCs w:val="0"/>
              <w:noProof/>
              <w:sz w:val="22"/>
              <w:szCs w:val="22"/>
              <w:lang w:eastAsia="en-GB"/>
            </w:rPr>
          </w:pPr>
          <w:hyperlink w:anchor="_Toc169271297" w:history="1">
            <w:r w:rsidR="001F0997" w:rsidRPr="00421A42">
              <w:rPr>
                <w:rStyle w:val="Hyperlink"/>
                <w:noProof/>
                <w:lang w:bidi="en-US"/>
              </w:rPr>
              <w:t>9</w:t>
            </w:r>
            <w:r w:rsidR="001F0997">
              <w:rPr>
                <w:rFonts w:eastAsiaTheme="minorEastAsia" w:cstheme="minorBidi"/>
                <w:b w:val="0"/>
                <w:bCs w:val="0"/>
                <w:i w:val="0"/>
                <w:iCs w:val="0"/>
                <w:noProof/>
                <w:sz w:val="22"/>
                <w:szCs w:val="22"/>
                <w:lang w:eastAsia="en-GB"/>
              </w:rPr>
              <w:tab/>
            </w:r>
            <w:r w:rsidR="001F0997" w:rsidRPr="00421A42">
              <w:rPr>
                <w:rStyle w:val="Hyperlink"/>
                <w:noProof/>
                <w:lang w:bidi="en-US"/>
              </w:rPr>
              <w:t>Calculation results</w:t>
            </w:r>
            <w:r w:rsidR="001F0997">
              <w:rPr>
                <w:noProof/>
                <w:webHidden/>
              </w:rPr>
              <w:tab/>
            </w:r>
            <w:r w:rsidR="001F0997">
              <w:rPr>
                <w:noProof/>
                <w:webHidden/>
              </w:rPr>
              <w:fldChar w:fldCharType="begin"/>
            </w:r>
            <w:r w:rsidR="001F0997">
              <w:rPr>
                <w:noProof/>
                <w:webHidden/>
              </w:rPr>
              <w:instrText xml:space="preserve"> PAGEREF _Toc169271297 \h </w:instrText>
            </w:r>
            <w:r w:rsidR="001F0997">
              <w:rPr>
                <w:noProof/>
                <w:webHidden/>
              </w:rPr>
            </w:r>
            <w:r w:rsidR="001F0997">
              <w:rPr>
                <w:noProof/>
                <w:webHidden/>
              </w:rPr>
              <w:fldChar w:fldCharType="separate"/>
            </w:r>
            <w:r w:rsidR="001F0997">
              <w:rPr>
                <w:noProof/>
                <w:webHidden/>
              </w:rPr>
              <w:t>17</w:t>
            </w:r>
            <w:r w:rsidR="001F0997">
              <w:rPr>
                <w:noProof/>
                <w:webHidden/>
              </w:rPr>
              <w:fldChar w:fldCharType="end"/>
            </w:r>
          </w:hyperlink>
        </w:p>
        <w:p w14:paraId="583DA0ED" w14:textId="59F06A00" w:rsidR="001F0997" w:rsidRDefault="00000000">
          <w:pPr>
            <w:pStyle w:val="TOC2"/>
            <w:tabs>
              <w:tab w:val="left" w:pos="800"/>
              <w:tab w:val="right" w:leader="dot" w:pos="9016"/>
            </w:tabs>
            <w:rPr>
              <w:rFonts w:eastAsiaTheme="minorEastAsia" w:cstheme="minorBidi"/>
              <w:b w:val="0"/>
              <w:bCs w:val="0"/>
              <w:noProof/>
              <w:lang w:eastAsia="en-GB"/>
            </w:rPr>
          </w:pPr>
          <w:hyperlink w:anchor="_Toc169271298" w:history="1">
            <w:r w:rsidR="001F0997" w:rsidRPr="00421A42">
              <w:rPr>
                <w:rStyle w:val="Hyperlink"/>
                <w:noProof/>
                <w:lang w:val="en-US" w:bidi="en-US"/>
              </w:rPr>
              <w:t>9.1</w:t>
            </w:r>
            <w:r w:rsidR="001F0997">
              <w:rPr>
                <w:rFonts w:eastAsiaTheme="minorEastAsia" w:cstheme="minorBidi"/>
                <w:b w:val="0"/>
                <w:bCs w:val="0"/>
                <w:noProof/>
                <w:lang w:eastAsia="en-GB"/>
              </w:rPr>
              <w:tab/>
            </w:r>
            <w:r w:rsidR="001F0997" w:rsidRPr="00421A42">
              <w:rPr>
                <w:rStyle w:val="Hyperlink"/>
                <w:noProof/>
                <w:lang w:val="en-US" w:bidi="en-US"/>
              </w:rPr>
              <w:t>Table S3: Full unscaled DP4* scores</w:t>
            </w:r>
            <w:r w:rsidR="001F0997">
              <w:rPr>
                <w:noProof/>
                <w:webHidden/>
              </w:rPr>
              <w:tab/>
            </w:r>
            <w:r w:rsidR="001F0997">
              <w:rPr>
                <w:noProof/>
                <w:webHidden/>
              </w:rPr>
              <w:fldChar w:fldCharType="begin"/>
            </w:r>
            <w:r w:rsidR="001F0997">
              <w:rPr>
                <w:noProof/>
                <w:webHidden/>
              </w:rPr>
              <w:instrText xml:space="preserve"> PAGEREF _Toc169271298 \h </w:instrText>
            </w:r>
            <w:r w:rsidR="001F0997">
              <w:rPr>
                <w:noProof/>
                <w:webHidden/>
              </w:rPr>
            </w:r>
            <w:r w:rsidR="001F0997">
              <w:rPr>
                <w:noProof/>
                <w:webHidden/>
              </w:rPr>
              <w:fldChar w:fldCharType="separate"/>
            </w:r>
            <w:r w:rsidR="001F0997">
              <w:rPr>
                <w:noProof/>
                <w:webHidden/>
              </w:rPr>
              <w:t>17</w:t>
            </w:r>
            <w:r w:rsidR="001F0997">
              <w:rPr>
                <w:noProof/>
                <w:webHidden/>
              </w:rPr>
              <w:fldChar w:fldCharType="end"/>
            </w:r>
          </w:hyperlink>
        </w:p>
        <w:p w14:paraId="4F53880D" w14:textId="73BE0A25" w:rsidR="001F0997" w:rsidRDefault="00000000">
          <w:pPr>
            <w:pStyle w:val="TOC2"/>
            <w:tabs>
              <w:tab w:val="left" w:pos="800"/>
              <w:tab w:val="right" w:leader="dot" w:pos="9016"/>
            </w:tabs>
            <w:rPr>
              <w:rFonts w:eastAsiaTheme="minorEastAsia" w:cstheme="minorBidi"/>
              <w:b w:val="0"/>
              <w:bCs w:val="0"/>
              <w:noProof/>
              <w:lang w:eastAsia="en-GB"/>
            </w:rPr>
          </w:pPr>
          <w:hyperlink w:anchor="_Toc169271299" w:history="1">
            <w:r w:rsidR="001F0997" w:rsidRPr="00421A42">
              <w:rPr>
                <w:rStyle w:val="Hyperlink"/>
                <w:noProof/>
              </w:rPr>
              <w:t>9.2</w:t>
            </w:r>
            <w:r w:rsidR="001F0997">
              <w:rPr>
                <w:rFonts w:eastAsiaTheme="minorEastAsia" w:cstheme="minorBidi"/>
                <w:b w:val="0"/>
                <w:bCs w:val="0"/>
                <w:noProof/>
                <w:lang w:eastAsia="en-GB"/>
              </w:rPr>
              <w:tab/>
            </w:r>
            <w:r w:rsidR="001F0997" w:rsidRPr="00421A42">
              <w:rPr>
                <w:rStyle w:val="Hyperlink"/>
                <w:noProof/>
              </w:rPr>
              <w:t>Table S4: Full unscaled IR.Cai (high) results:</w:t>
            </w:r>
            <w:r w:rsidR="001F0997">
              <w:rPr>
                <w:noProof/>
                <w:webHidden/>
              </w:rPr>
              <w:tab/>
            </w:r>
            <w:r w:rsidR="001F0997">
              <w:rPr>
                <w:noProof/>
                <w:webHidden/>
              </w:rPr>
              <w:fldChar w:fldCharType="begin"/>
            </w:r>
            <w:r w:rsidR="001F0997">
              <w:rPr>
                <w:noProof/>
                <w:webHidden/>
              </w:rPr>
              <w:instrText xml:space="preserve"> PAGEREF _Toc169271299 \h </w:instrText>
            </w:r>
            <w:r w:rsidR="001F0997">
              <w:rPr>
                <w:noProof/>
                <w:webHidden/>
              </w:rPr>
            </w:r>
            <w:r w:rsidR="001F0997">
              <w:rPr>
                <w:noProof/>
                <w:webHidden/>
              </w:rPr>
              <w:fldChar w:fldCharType="separate"/>
            </w:r>
            <w:r w:rsidR="001F0997">
              <w:rPr>
                <w:noProof/>
                <w:webHidden/>
              </w:rPr>
              <w:t>18</w:t>
            </w:r>
            <w:r w:rsidR="001F0997">
              <w:rPr>
                <w:noProof/>
                <w:webHidden/>
              </w:rPr>
              <w:fldChar w:fldCharType="end"/>
            </w:r>
          </w:hyperlink>
        </w:p>
        <w:p w14:paraId="52974066" w14:textId="08788EE8" w:rsidR="001F0997" w:rsidRDefault="00000000">
          <w:pPr>
            <w:pStyle w:val="TOC2"/>
            <w:tabs>
              <w:tab w:val="left" w:pos="800"/>
              <w:tab w:val="right" w:leader="dot" w:pos="9016"/>
            </w:tabs>
            <w:rPr>
              <w:rFonts w:eastAsiaTheme="minorEastAsia" w:cstheme="minorBidi"/>
              <w:b w:val="0"/>
              <w:bCs w:val="0"/>
              <w:noProof/>
              <w:lang w:eastAsia="en-GB"/>
            </w:rPr>
          </w:pPr>
          <w:hyperlink w:anchor="_Toc169271300" w:history="1">
            <w:r w:rsidR="001F0997" w:rsidRPr="00421A42">
              <w:rPr>
                <w:rStyle w:val="Hyperlink"/>
                <w:noProof/>
              </w:rPr>
              <w:t>9.3</w:t>
            </w:r>
            <w:r w:rsidR="001F0997">
              <w:rPr>
                <w:rFonts w:eastAsiaTheme="minorEastAsia" w:cstheme="minorBidi"/>
                <w:b w:val="0"/>
                <w:bCs w:val="0"/>
                <w:noProof/>
                <w:lang w:eastAsia="en-GB"/>
              </w:rPr>
              <w:tab/>
            </w:r>
            <w:r w:rsidR="001F0997" w:rsidRPr="00421A42">
              <w:rPr>
                <w:rStyle w:val="Hyperlink"/>
                <w:noProof/>
              </w:rPr>
              <w:t>Table S5: Full unscaled IR.Cai (low) results:</w:t>
            </w:r>
            <w:r w:rsidR="001F0997">
              <w:rPr>
                <w:noProof/>
                <w:webHidden/>
              </w:rPr>
              <w:tab/>
            </w:r>
            <w:r w:rsidR="001F0997">
              <w:rPr>
                <w:noProof/>
                <w:webHidden/>
              </w:rPr>
              <w:fldChar w:fldCharType="begin"/>
            </w:r>
            <w:r w:rsidR="001F0997">
              <w:rPr>
                <w:noProof/>
                <w:webHidden/>
              </w:rPr>
              <w:instrText xml:space="preserve"> PAGEREF _Toc169271300 \h </w:instrText>
            </w:r>
            <w:r w:rsidR="001F0997">
              <w:rPr>
                <w:noProof/>
                <w:webHidden/>
              </w:rPr>
            </w:r>
            <w:r w:rsidR="001F0997">
              <w:rPr>
                <w:noProof/>
                <w:webHidden/>
              </w:rPr>
              <w:fldChar w:fldCharType="separate"/>
            </w:r>
            <w:r w:rsidR="001F0997">
              <w:rPr>
                <w:noProof/>
                <w:webHidden/>
              </w:rPr>
              <w:t>19</w:t>
            </w:r>
            <w:r w:rsidR="001F0997">
              <w:rPr>
                <w:noProof/>
                <w:webHidden/>
              </w:rPr>
              <w:fldChar w:fldCharType="end"/>
            </w:r>
          </w:hyperlink>
        </w:p>
        <w:p w14:paraId="0F8E758E" w14:textId="714FFCDB" w:rsidR="001F0997" w:rsidRDefault="00000000">
          <w:pPr>
            <w:pStyle w:val="TOC2"/>
            <w:tabs>
              <w:tab w:val="left" w:pos="800"/>
              <w:tab w:val="right" w:leader="dot" w:pos="9016"/>
            </w:tabs>
            <w:rPr>
              <w:rFonts w:eastAsiaTheme="minorEastAsia" w:cstheme="minorBidi"/>
              <w:b w:val="0"/>
              <w:bCs w:val="0"/>
              <w:noProof/>
              <w:lang w:eastAsia="en-GB"/>
            </w:rPr>
          </w:pPr>
          <w:hyperlink w:anchor="_Toc169271301" w:history="1">
            <w:r w:rsidR="001F0997" w:rsidRPr="00421A42">
              <w:rPr>
                <w:rStyle w:val="Hyperlink"/>
                <w:noProof/>
              </w:rPr>
              <w:t>9.4</w:t>
            </w:r>
            <w:r w:rsidR="001F0997">
              <w:rPr>
                <w:rFonts w:eastAsiaTheme="minorEastAsia" w:cstheme="minorBidi"/>
                <w:b w:val="0"/>
                <w:bCs w:val="0"/>
                <w:noProof/>
                <w:lang w:eastAsia="en-GB"/>
              </w:rPr>
              <w:tab/>
            </w:r>
            <w:r w:rsidR="001F0997" w:rsidRPr="00421A42">
              <w:rPr>
                <w:rStyle w:val="Hyperlink"/>
                <w:noProof/>
              </w:rPr>
              <w:t>Table S6: Full unscaled ACD (automatic peak picking) results:</w:t>
            </w:r>
            <w:r w:rsidR="001F0997">
              <w:rPr>
                <w:noProof/>
                <w:webHidden/>
              </w:rPr>
              <w:tab/>
            </w:r>
            <w:r w:rsidR="001F0997">
              <w:rPr>
                <w:noProof/>
                <w:webHidden/>
              </w:rPr>
              <w:fldChar w:fldCharType="begin"/>
            </w:r>
            <w:r w:rsidR="001F0997">
              <w:rPr>
                <w:noProof/>
                <w:webHidden/>
              </w:rPr>
              <w:instrText xml:space="preserve"> PAGEREF _Toc169271301 \h </w:instrText>
            </w:r>
            <w:r w:rsidR="001F0997">
              <w:rPr>
                <w:noProof/>
                <w:webHidden/>
              </w:rPr>
            </w:r>
            <w:r w:rsidR="001F0997">
              <w:rPr>
                <w:noProof/>
                <w:webHidden/>
              </w:rPr>
              <w:fldChar w:fldCharType="separate"/>
            </w:r>
            <w:r w:rsidR="001F0997">
              <w:rPr>
                <w:noProof/>
                <w:webHidden/>
              </w:rPr>
              <w:t>20</w:t>
            </w:r>
            <w:r w:rsidR="001F0997">
              <w:rPr>
                <w:noProof/>
                <w:webHidden/>
              </w:rPr>
              <w:fldChar w:fldCharType="end"/>
            </w:r>
          </w:hyperlink>
        </w:p>
        <w:p w14:paraId="67407CA9" w14:textId="4D253FF5" w:rsidR="001F0997" w:rsidRDefault="00000000">
          <w:pPr>
            <w:pStyle w:val="TOC2"/>
            <w:tabs>
              <w:tab w:val="left" w:pos="800"/>
              <w:tab w:val="right" w:leader="dot" w:pos="9016"/>
            </w:tabs>
            <w:rPr>
              <w:rFonts w:eastAsiaTheme="minorEastAsia" w:cstheme="minorBidi"/>
              <w:b w:val="0"/>
              <w:bCs w:val="0"/>
              <w:noProof/>
              <w:lang w:eastAsia="en-GB"/>
            </w:rPr>
          </w:pPr>
          <w:hyperlink w:anchor="_Toc169271302" w:history="1">
            <w:r w:rsidR="001F0997" w:rsidRPr="00421A42">
              <w:rPr>
                <w:rStyle w:val="Hyperlink"/>
                <w:noProof/>
              </w:rPr>
              <w:t>9.5</w:t>
            </w:r>
            <w:r w:rsidR="001F0997">
              <w:rPr>
                <w:rFonts w:eastAsiaTheme="minorEastAsia" w:cstheme="minorBidi"/>
                <w:b w:val="0"/>
                <w:bCs w:val="0"/>
                <w:noProof/>
                <w:lang w:eastAsia="en-GB"/>
              </w:rPr>
              <w:tab/>
            </w:r>
            <w:r w:rsidR="001F0997" w:rsidRPr="00421A42">
              <w:rPr>
                <w:rStyle w:val="Hyperlink"/>
                <w:noProof/>
              </w:rPr>
              <w:t>Table S7: Full unscaled ACD (manual peak picking) results:</w:t>
            </w:r>
            <w:r w:rsidR="001F0997">
              <w:rPr>
                <w:noProof/>
                <w:webHidden/>
              </w:rPr>
              <w:tab/>
            </w:r>
            <w:r w:rsidR="001F0997">
              <w:rPr>
                <w:noProof/>
                <w:webHidden/>
              </w:rPr>
              <w:fldChar w:fldCharType="begin"/>
            </w:r>
            <w:r w:rsidR="001F0997">
              <w:rPr>
                <w:noProof/>
                <w:webHidden/>
              </w:rPr>
              <w:instrText xml:space="preserve"> PAGEREF _Toc169271302 \h </w:instrText>
            </w:r>
            <w:r w:rsidR="001F0997">
              <w:rPr>
                <w:noProof/>
                <w:webHidden/>
              </w:rPr>
            </w:r>
            <w:r w:rsidR="001F0997">
              <w:rPr>
                <w:noProof/>
                <w:webHidden/>
              </w:rPr>
              <w:fldChar w:fldCharType="separate"/>
            </w:r>
            <w:r w:rsidR="001F0997">
              <w:rPr>
                <w:noProof/>
                <w:webHidden/>
              </w:rPr>
              <w:t>21</w:t>
            </w:r>
            <w:r w:rsidR="001F0997">
              <w:rPr>
                <w:noProof/>
                <w:webHidden/>
              </w:rPr>
              <w:fldChar w:fldCharType="end"/>
            </w:r>
          </w:hyperlink>
        </w:p>
        <w:p w14:paraId="2FFB4273" w14:textId="5D8A33A0" w:rsidR="001F0997" w:rsidRDefault="00000000">
          <w:pPr>
            <w:pStyle w:val="TOC1"/>
            <w:tabs>
              <w:tab w:val="left" w:pos="600"/>
              <w:tab w:val="right" w:leader="dot" w:pos="9016"/>
            </w:tabs>
            <w:rPr>
              <w:rFonts w:eastAsiaTheme="minorEastAsia" w:cstheme="minorBidi"/>
              <w:b w:val="0"/>
              <w:bCs w:val="0"/>
              <w:i w:val="0"/>
              <w:iCs w:val="0"/>
              <w:noProof/>
              <w:sz w:val="22"/>
              <w:szCs w:val="22"/>
              <w:lang w:eastAsia="en-GB"/>
            </w:rPr>
          </w:pPr>
          <w:hyperlink w:anchor="_Toc169271303" w:history="1">
            <w:r w:rsidR="001F0997" w:rsidRPr="00421A42">
              <w:rPr>
                <w:rStyle w:val="Hyperlink"/>
                <w:noProof/>
                <w:lang w:bidi="en-US"/>
              </w:rPr>
              <w:t>10</w:t>
            </w:r>
            <w:r w:rsidR="001F0997">
              <w:rPr>
                <w:rFonts w:eastAsiaTheme="minorEastAsia" w:cstheme="minorBidi"/>
                <w:b w:val="0"/>
                <w:bCs w:val="0"/>
                <w:i w:val="0"/>
                <w:iCs w:val="0"/>
                <w:noProof/>
                <w:sz w:val="22"/>
                <w:szCs w:val="22"/>
                <w:lang w:eastAsia="en-GB"/>
              </w:rPr>
              <w:tab/>
            </w:r>
            <w:r w:rsidR="001F0997" w:rsidRPr="00421A42">
              <w:rPr>
                <w:rStyle w:val="Hyperlink"/>
                <w:noProof/>
                <w:vertAlign w:val="superscript"/>
                <w:lang w:bidi="en-US"/>
              </w:rPr>
              <w:t>1</w:t>
            </w:r>
            <w:r w:rsidR="001F0997" w:rsidRPr="00421A42">
              <w:rPr>
                <w:rStyle w:val="Hyperlink"/>
                <w:noProof/>
                <w:lang w:bidi="en-US"/>
              </w:rPr>
              <w:t>H NMR manual peak picking results</w:t>
            </w:r>
            <w:r w:rsidR="001F0997">
              <w:rPr>
                <w:noProof/>
                <w:webHidden/>
              </w:rPr>
              <w:tab/>
            </w:r>
            <w:r w:rsidR="001F0997">
              <w:rPr>
                <w:noProof/>
                <w:webHidden/>
              </w:rPr>
              <w:fldChar w:fldCharType="begin"/>
            </w:r>
            <w:r w:rsidR="001F0997">
              <w:rPr>
                <w:noProof/>
                <w:webHidden/>
              </w:rPr>
              <w:instrText xml:space="preserve"> PAGEREF _Toc169271303 \h </w:instrText>
            </w:r>
            <w:r w:rsidR="001F0997">
              <w:rPr>
                <w:noProof/>
                <w:webHidden/>
              </w:rPr>
            </w:r>
            <w:r w:rsidR="001F0997">
              <w:rPr>
                <w:noProof/>
                <w:webHidden/>
              </w:rPr>
              <w:fldChar w:fldCharType="separate"/>
            </w:r>
            <w:r w:rsidR="001F0997">
              <w:rPr>
                <w:noProof/>
                <w:webHidden/>
              </w:rPr>
              <w:t>22</w:t>
            </w:r>
            <w:r w:rsidR="001F0997">
              <w:rPr>
                <w:noProof/>
                <w:webHidden/>
              </w:rPr>
              <w:fldChar w:fldCharType="end"/>
            </w:r>
          </w:hyperlink>
        </w:p>
        <w:p w14:paraId="55311490" w14:textId="247AC372" w:rsidR="001F0997" w:rsidRDefault="00000000">
          <w:pPr>
            <w:pStyle w:val="TOC1"/>
            <w:tabs>
              <w:tab w:val="right" w:leader="dot" w:pos="9016"/>
            </w:tabs>
            <w:rPr>
              <w:rFonts w:eastAsiaTheme="minorEastAsia" w:cstheme="minorBidi"/>
              <w:b w:val="0"/>
              <w:bCs w:val="0"/>
              <w:i w:val="0"/>
              <w:iCs w:val="0"/>
              <w:noProof/>
              <w:sz w:val="22"/>
              <w:szCs w:val="22"/>
              <w:lang w:eastAsia="en-GB"/>
            </w:rPr>
          </w:pPr>
          <w:hyperlink w:anchor="_Toc169271304" w:history="1">
            <w:r w:rsidR="001F0997" w:rsidRPr="00421A42">
              <w:rPr>
                <w:rStyle w:val="Hyperlink"/>
                <w:noProof/>
                <w:lang w:bidi="en-US"/>
              </w:rPr>
              <w:t>References</w:t>
            </w:r>
            <w:r w:rsidR="001F0997">
              <w:rPr>
                <w:noProof/>
                <w:webHidden/>
              </w:rPr>
              <w:tab/>
            </w:r>
            <w:r w:rsidR="001F0997">
              <w:rPr>
                <w:noProof/>
                <w:webHidden/>
              </w:rPr>
              <w:fldChar w:fldCharType="begin"/>
            </w:r>
            <w:r w:rsidR="001F0997">
              <w:rPr>
                <w:noProof/>
                <w:webHidden/>
              </w:rPr>
              <w:instrText xml:space="preserve"> PAGEREF _Toc169271304 \h </w:instrText>
            </w:r>
            <w:r w:rsidR="001F0997">
              <w:rPr>
                <w:noProof/>
                <w:webHidden/>
              </w:rPr>
            </w:r>
            <w:r w:rsidR="001F0997">
              <w:rPr>
                <w:noProof/>
                <w:webHidden/>
              </w:rPr>
              <w:fldChar w:fldCharType="separate"/>
            </w:r>
            <w:r w:rsidR="001F0997">
              <w:rPr>
                <w:noProof/>
                <w:webHidden/>
              </w:rPr>
              <w:t>27</w:t>
            </w:r>
            <w:r w:rsidR="001F0997">
              <w:rPr>
                <w:noProof/>
                <w:webHidden/>
              </w:rPr>
              <w:fldChar w:fldCharType="end"/>
            </w:r>
          </w:hyperlink>
        </w:p>
        <w:p w14:paraId="279D01E2" w14:textId="56EEA989" w:rsidR="00F60E05" w:rsidRDefault="00F60E05" w:rsidP="5082D205">
          <w:pPr>
            <w:pStyle w:val="TOC1"/>
            <w:tabs>
              <w:tab w:val="right" w:leader="dot" w:pos="9015"/>
            </w:tabs>
            <w:rPr>
              <w:rStyle w:val="Hyperlink"/>
              <w:noProof/>
              <w:lang w:eastAsia="en-GB"/>
            </w:rPr>
          </w:pPr>
          <w:r>
            <w:fldChar w:fldCharType="end"/>
          </w:r>
        </w:p>
      </w:sdtContent>
    </w:sdt>
    <w:p w14:paraId="27D6DE73" w14:textId="4D5E0FEC" w:rsidR="007D0B67" w:rsidRDefault="007D0B67"/>
    <w:p w14:paraId="607EF58C" w14:textId="77777777" w:rsidR="007D0B67" w:rsidRDefault="007D0B67" w:rsidP="00D82E55">
      <w:pPr>
        <w:rPr>
          <w:b/>
          <w:bCs/>
        </w:rPr>
      </w:pPr>
    </w:p>
    <w:p w14:paraId="0929958F" w14:textId="77777777" w:rsidR="009C37E7" w:rsidRDefault="009C37E7" w:rsidP="009C37E7">
      <w:pPr>
        <w:rPr>
          <w:b/>
          <w:bCs/>
          <w:sz w:val="21"/>
          <w:szCs w:val="21"/>
        </w:rPr>
      </w:pPr>
    </w:p>
    <w:p w14:paraId="7673B433" w14:textId="77777777" w:rsidR="00BE1984" w:rsidRDefault="00BE1984" w:rsidP="009C37E7">
      <w:pPr>
        <w:rPr>
          <w:b/>
          <w:bCs/>
          <w:sz w:val="21"/>
          <w:szCs w:val="21"/>
        </w:rPr>
      </w:pPr>
    </w:p>
    <w:p w14:paraId="399D4C9D" w14:textId="77777777" w:rsidR="00BE1984" w:rsidRDefault="00BE1984" w:rsidP="009C37E7">
      <w:pPr>
        <w:rPr>
          <w:b/>
          <w:bCs/>
          <w:sz w:val="21"/>
          <w:szCs w:val="21"/>
        </w:rPr>
      </w:pPr>
    </w:p>
    <w:p w14:paraId="6EC094DD" w14:textId="77777777" w:rsidR="00BE1984" w:rsidRDefault="00BE1984" w:rsidP="009C37E7">
      <w:pPr>
        <w:rPr>
          <w:b/>
          <w:bCs/>
          <w:sz w:val="21"/>
          <w:szCs w:val="21"/>
        </w:rPr>
      </w:pPr>
    </w:p>
    <w:p w14:paraId="60C712D9" w14:textId="77777777" w:rsidR="00BE1984" w:rsidRDefault="00BE1984" w:rsidP="009C37E7">
      <w:pPr>
        <w:rPr>
          <w:b/>
          <w:bCs/>
          <w:sz w:val="21"/>
          <w:szCs w:val="21"/>
        </w:rPr>
      </w:pPr>
    </w:p>
    <w:p w14:paraId="1D93AD77" w14:textId="77777777" w:rsidR="00BE1984" w:rsidRDefault="00BE1984" w:rsidP="009C37E7">
      <w:pPr>
        <w:rPr>
          <w:b/>
          <w:bCs/>
          <w:sz w:val="21"/>
          <w:szCs w:val="21"/>
        </w:rPr>
      </w:pPr>
    </w:p>
    <w:p w14:paraId="4F68F671" w14:textId="77777777" w:rsidR="00BE1984" w:rsidRDefault="00BE1984" w:rsidP="009C37E7">
      <w:pPr>
        <w:rPr>
          <w:b/>
          <w:bCs/>
          <w:sz w:val="21"/>
          <w:szCs w:val="21"/>
        </w:rPr>
      </w:pPr>
    </w:p>
    <w:p w14:paraId="45721F90" w14:textId="77777777" w:rsidR="00BE1984" w:rsidRDefault="00BE1984" w:rsidP="009C37E7">
      <w:pPr>
        <w:rPr>
          <w:b/>
          <w:bCs/>
          <w:sz w:val="21"/>
          <w:szCs w:val="21"/>
        </w:rPr>
      </w:pPr>
    </w:p>
    <w:p w14:paraId="3BDDC418" w14:textId="13580C0A" w:rsidR="00092A5E" w:rsidRDefault="00092A5E">
      <w:pPr>
        <w:rPr>
          <w:b/>
          <w:bCs/>
          <w:sz w:val="21"/>
          <w:szCs w:val="21"/>
        </w:rPr>
      </w:pPr>
    </w:p>
    <w:p w14:paraId="3B13C490" w14:textId="77777777" w:rsidR="00BE1984" w:rsidRDefault="00BE1984">
      <w:pPr>
        <w:rPr>
          <w:b/>
          <w:bCs/>
          <w:sz w:val="21"/>
          <w:szCs w:val="21"/>
        </w:rPr>
      </w:pPr>
    </w:p>
    <w:p w14:paraId="4B1DD70A" w14:textId="77777777" w:rsidR="00BE1984" w:rsidRDefault="00BE1984">
      <w:pPr>
        <w:rPr>
          <w:b/>
          <w:bCs/>
        </w:rPr>
      </w:pPr>
    </w:p>
    <w:p w14:paraId="6B7B4E19" w14:textId="5E4720FD" w:rsidR="00287A0B" w:rsidRPr="00287A0B" w:rsidRDefault="5082D205" w:rsidP="00287A0B">
      <w:pPr>
        <w:pStyle w:val="Heading1"/>
        <w:numPr>
          <w:ilvl w:val="0"/>
          <w:numId w:val="4"/>
        </w:numPr>
      </w:pPr>
      <w:bookmarkStart w:id="4" w:name="_Toc169271281"/>
      <w:r>
        <w:lastRenderedPageBreak/>
        <w:t>Additional Experimental Details</w:t>
      </w:r>
      <w:bookmarkEnd w:id="4"/>
    </w:p>
    <w:p w14:paraId="4DB639B1" w14:textId="77777777" w:rsidR="00092A5E" w:rsidRDefault="00092A5E">
      <w:pPr>
        <w:rPr>
          <w:b/>
          <w:bCs/>
        </w:rPr>
      </w:pPr>
    </w:p>
    <w:p w14:paraId="15AFE735" w14:textId="7B85E9A9" w:rsidR="00092A5E" w:rsidRPr="00287A0B" w:rsidRDefault="5082D205" w:rsidP="00287A0B">
      <w:pPr>
        <w:pStyle w:val="Heading2"/>
      </w:pPr>
      <w:bookmarkStart w:id="5" w:name="_Toc169271282"/>
      <w:r>
        <w:t>Experimental data acquisition conditions</w:t>
      </w:r>
      <w:bookmarkEnd w:id="5"/>
    </w:p>
    <w:p w14:paraId="1845920E" w14:textId="77777777" w:rsidR="00092A5E" w:rsidRDefault="00092A5E" w:rsidP="00092A5E"/>
    <w:p w14:paraId="40AA1CE3" w14:textId="77777777" w:rsidR="00996769" w:rsidRDefault="00092A5E" w:rsidP="00996769">
      <w:r>
        <w:t>IR measurements were performed on a solution of the compounds in DMSO-d</w:t>
      </w:r>
      <w:r w:rsidR="00647898">
        <w:rPr>
          <w:vertAlign w:val="subscript"/>
        </w:rPr>
        <w:t>6</w:t>
      </w:r>
      <w:r>
        <w:t xml:space="preserve"> at a concentration of </w:t>
      </w:r>
      <w:r w:rsidRPr="000579C4">
        <w:rPr>
          <w:i/>
          <w:iCs/>
        </w:rPr>
        <w:t>ca.</w:t>
      </w:r>
      <w:r>
        <w:t xml:space="preserve"> 40 mg/ml. Approximately 100 µl was transferred to a 0.1 mm BaF</w:t>
      </w:r>
      <w:r w:rsidRPr="000579C4">
        <w:rPr>
          <w:vertAlign w:val="subscript"/>
        </w:rPr>
        <w:t xml:space="preserve">2 </w:t>
      </w:r>
      <w:r>
        <w:t xml:space="preserve">cell and an IR spectrum acquired on a </w:t>
      </w:r>
      <w:proofErr w:type="spellStart"/>
      <w:r>
        <w:t>Biotools</w:t>
      </w:r>
      <w:proofErr w:type="spellEnd"/>
      <w:r>
        <w:t xml:space="preserve"> </w:t>
      </w:r>
      <w:r w:rsidRPr="009037DC">
        <w:t>Chiral</w:t>
      </w:r>
      <w:r w:rsidR="009037DC">
        <w:rPr>
          <w:i/>
          <w:iCs/>
        </w:rPr>
        <w:t>IR2X</w:t>
      </w:r>
      <w:r>
        <w:t xml:space="preserve"> instrument </w:t>
      </w:r>
      <w:r w:rsidRPr="000579C4">
        <w:rPr>
          <w:rFonts w:cs="Times New Roman"/>
          <w:iCs/>
        </w:rPr>
        <w:t>(</w:t>
      </w:r>
      <w:r w:rsidRPr="000579C4">
        <w:rPr>
          <w:rFonts w:cs="Times New Roman"/>
          <w:i/>
          <w:iCs/>
        </w:rPr>
        <w:t>Bio Tools Inc.</w:t>
      </w:r>
      <w:r w:rsidR="00B61CA2">
        <w:rPr>
          <w:rFonts w:cs="Times New Roman"/>
          <w:i/>
          <w:iCs/>
        </w:rPr>
        <w:t>,</w:t>
      </w:r>
      <w:r w:rsidRPr="000579C4">
        <w:rPr>
          <w:rFonts w:cs="Times New Roman"/>
          <w:i/>
          <w:iCs/>
        </w:rPr>
        <w:t xml:space="preserve"> Jupiter, Florida, USA</w:t>
      </w:r>
      <w:r w:rsidRPr="000579C4">
        <w:rPr>
          <w:rFonts w:cs="Times New Roman"/>
          <w:iCs/>
        </w:rPr>
        <w:t>)</w:t>
      </w:r>
      <w:r w:rsidRPr="008327E1">
        <w:t>.</w:t>
      </w:r>
      <w:r>
        <w:t xml:space="preserve"> NMR data was acquired on a solution of the compounds at approximately 1 mg/ml in DMSO-d6 on a Bruker 600 MHz </w:t>
      </w:r>
      <w:proofErr w:type="spellStart"/>
      <w:r>
        <w:t>Avance</w:t>
      </w:r>
      <w:proofErr w:type="spellEnd"/>
      <w:r>
        <w:t xml:space="preserve"> Neo instrument fitted with a </w:t>
      </w:r>
      <w:r w:rsidR="001A0C40">
        <w:t xml:space="preserve">5mm {H/F}CN PFG </w:t>
      </w:r>
      <w:r>
        <w:t>cryoprobe.</w:t>
      </w:r>
      <w:r w:rsidR="00996769">
        <w:t xml:space="preserve"> </w:t>
      </w:r>
      <w:r w:rsidR="00996769" w:rsidRPr="006668E7">
        <w:t>Compounds were</w:t>
      </w:r>
      <w:r w:rsidR="00996769">
        <w:t xml:space="preserve"> taken from the AstraZeneca compound collection. Where appropriate, the free base was </w:t>
      </w:r>
      <w:proofErr w:type="gramStart"/>
      <w:r w:rsidR="00996769">
        <w:t>liberated</w:t>
      </w:r>
      <w:proofErr w:type="gramEnd"/>
      <w:r w:rsidR="00996769">
        <w:t xml:space="preserve"> and the compound purified.</w:t>
      </w:r>
    </w:p>
    <w:p w14:paraId="00ACBA3D" w14:textId="4E42CD58" w:rsidR="00A26848" w:rsidRDefault="00A26848"/>
    <w:p w14:paraId="633C1C60" w14:textId="6D7FCD0C" w:rsidR="00F86F31" w:rsidRDefault="00484955" w:rsidP="00287A0B">
      <w:pPr>
        <w:pStyle w:val="Heading2"/>
      </w:pPr>
      <w:bookmarkStart w:id="6" w:name="_Toc169271283"/>
      <w:r>
        <w:t xml:space="preserve">Table S1: </w:t>
      </w:r>
      <w:r w:rsidR="5082D205">
        <w:t>Complete test set</w:t>
      </w:r>
      <w:bookmarkEnd w:id="6"/>
    </w:p>
    <w:p w14:paraId="052510B4" w14:textId="77777777" w:rsidR="00D1723B" w:rsidRDefault="00D1723B" w:rsidP="00A26848">
      <w:pPr>
        <w:rPr>
          <w:b/>
          <w:bCs/>
        </w:rPr>
      </w:pPr>
    </w:p>
    <w:p w14:paraId="3076EE4F" w14:textId="29A3D173" w:rsidR="00D1723B" w:rsidRPr="00D1723B" w:rsidRDefault="00D1723B" w:rsidP="00A26848">
      <w:r>
        <w:rPr>
          <w:b/>
          <w:bCs/>
        </w:rPr>
        <w:fldChar w:fldCharType="begin"/>
      </w:r>
      <w:r>
        <w:rPr>
          <w:b/>
          <w:bCs/>
        </w:rPr>
        <w:instrText xml:space="preserve"> REF _Ref161062869 \h </w:instrText>
      </w:r>
      <w:r>
        <w:rPr>
          <w:b/>
          <w:bCs/>
        </w:rPr>
      </w:r>
      <w:r>
        <w:rPr>
          <w:b/>
          <w:bCs/>
        </w:rPr>
        <w:fldChar w:fldCharType="separate"/>
      </w:r>
      <w:r w:rsidR="00F60E05">
        <w:t>Table S</w:t>
      </w:r>
      <w:r w:rsidR="00F60E05">
        <w:rPr>
          <w:noProof/>
        </w:rPr>
        <w:t>1</w:t>
      </w:r>
      <w:r>
        <w:rPr>
          <w:b/>
          <w:bCs/>
        </w:rPr>
        <w:fldChar w:fldCharType="end"/>
      </w:r>
      <w:r>
        <w:rPr>
          <w:b/>
          <w:bCs/>
        </w:rPr>
        <w:t xml:space="preserve"> </w:t>
      </w:r>
      <w:r>
        <w:t xml:space="preserve">shows </w:t>
      </w:r>
      <w:proofErr w:type="gramStart"/>
      <w:r>
        <w:t>all of</w:t>
      </w:r>
      <w:proofErr w:type="gramEnd"/>
      <w:r>
        <w:t xml:space="preserve"> the molecules in the test set and their incorrect “decoy” isomers.</w:t>
      </w:r>
    </w:p>
    <w:p w14:paraId="128C5B75" w14:textId="77777777" w:rsidR="00A26848" w:rsidRPr="00A26848" w:rsidRDefault="00A26848" w:rsidP="00A26848">
      <w:pPr>
        <w:rPr>
          <w:b/>
          <w:bCs/>
        </w:rPr>
      </w:pPr>
    </w:p>
    <w:tbl>
      <w:tblPr>
        <w:tblStyle w:val="TableGrid"/>
        <w:tblW w:w="0" w:type="auto"/>
        <w:tblInd w:w="-5" w:type="dxa"/>
        <w:tblLayout w:type="fixed"/>
        <w:tblLook w:val="04A0" w:firstRow="1" w:lastRow="0" w:firstColumn="1" w:lastColumn="0" w:noHBand="0" w:noVBand="1"/>
      </w:tblPr>
      <w:tblGrid>
        <w:gridCol w:w="1276"/>
        <w:gridCol w:w="1881"/>
        <w:gridCol w:w="2008"/>
        <w:gridCol w:w="2003"/>
        <w:gridCol w:w="1853"/>
      </w:tblGrid>
      <w:tr w:rsidR="0087353C" w:rsidRPr="005454A8" w14:paraId="7FDFEFCB" w14:textId="77777777" w:rsidTr="0087353C">
        <w:tc>
          <w:tcPr>
            <w:tcW w:w="1276" w:type="dxa"/>
          </w:tcPr>
          <w:p w14:paraId="1419753B" w14:textId="77777777" w:rsidR="00F86F31" w:rsidRPr="005454A8" w:rsidRDefault="00F86F31" w:rsidP="00EF5950">
            <w:pPr>
              <w:rPr>
                <w:rFonts w:ascii="Arial" w:hAnsi="Arial" w:cs="Arial"/>
              </w:rPr>
            </w:pPr>
            <w:r w:rsidRPr="0087353C">
              <w:rPr>
                <w:rFonts w:ascii="Arial" w:hAnsi="Arial" w:cs="Arial"/>
                <w:sz w:val="20"/>
                <w:szCs w:val="20"/>
              </w:rPr>
              <w:t>Compound</w:t>
            </w:r>
          </w:p>
        </w:tc>
        <w:tc>
          <w:tcPr>
            <w:tcW w:w="1881" w:type="dxa"/>
          </w:tcPr>
          <w:p w14:paraId="2FB3108E" w14:textId="77777777" w:rsidR="00F86F31" w:rsidRPr="005454A8" w:rsidRDefault="00F86F31" w:rsidP="00EF5950">
            <w:pPr>
              <w:rPr>
                <w:rFonts w:ascii="Arial" w:hAnsi="Arial" w:cs="Arial"/>
              </w:rPr>
            </w:pPr>
            <w:r w:rsidRPr="005454A8">
              <w:rPr>
                <w:rFonts w:ascii="Arial" w:hAnsi="Arial" w:cs="Arial"/>
              </w:rPr>
              <w:t>Correct structure</w:t>
            </w:r>
          </w:p>
        </w:tc>
        <w:tc>
          <w:tcPr>
            <w:tcW w:w="2008" w:type="dxa"/>
          </w:tcPr>
          <w:p w14:paraId="038EF34D" w14:textId="77777777" w:rsidR="00F86F31" w:rsidRPr="005454A8" w:rsidRDefault="00F86F31" w:rsidP="00EF5950">
            <w:pPr>
              <w:rPr>
                <w:rFonts w:ascii="Arial" w:hAnsi="Arial" w:cs="Arial"/>
              </w:rPr>
            </w:pPr>
            <w:r>
              <w:rPr>
                <w:rFonts w:ascii="Arial" w:hAnsi="Arial" w:cs="Arial"/>
              </w:rPr>
              <w:t>Incorrect isomer</w:t>
            </w:r>
            <w:r w:rsidRPr="005454A8">
              <w:rPr>
                <w:rFonts w:ascii="Arial" w:hAnsi="Arial" w:cs="Arial"/>
              </w:rPr>
              <w:t xml:space="preserve"> 1</w:t>
            </w:r>
          </w:p>
        </w:tc>
        <w:tc>
          <w:tcPr>
            <w:tcW w:w="2003" w:type="dxa"/>
          </w:tcPr>
          <w:p w14:paraId="1E18910A" w14:textId="77777777" w:rsidR="00F86F31" w:rsidRPr="005454A8" w:rsidRDefault="00F86F31" w:rsidP="00EF5950">
            <w:pPr>
              <w:rPr>
                <w:rFonts w:ascii="Arial" w:hAnsi="Arial" w:cs="Arial"/>
              </w:rPr>
            </w:pPr>
            <w:r>
              <w:rPr>
                <w:rFonts w:ascii="Arial" w:hAnsi="Arial" w:cs="Arial"/>
              </w:rPr>
              <w:t>Incorrect isomer</w:t>
            </w:r>
            <w:r w:rsidRPr="005454A8">
              <w:rPr>
                <w:rFonts w:ascii="Arial" w:hAnsi="Arial" w:cs="Arial"/>
              </w:rPr>
              <w:t xml:space="preserve"> 2</w:t>
            </w:r>
          </w:p>
        </w:tc>
        <w:tc>
          <w:tcPr>
            <w:tcW w:w="1853" w:type="dxa"/>
          </w:tcPr>
          <w:p w14:paraId="2F80EBB9" w14:textId="77777777" w:rsidR="00F86F31" w:rsidRPr="005454A8" w:rsidRDefault="00F86F31" w:rsidP="00EF5950">
            <w:pPr>
              <w:rPr>
                <w:rFonts w:ascii="Arial" w:hAnsi="Arial" w:cs="Arial"/>
              </w:rPr>
            </w:pPr>
            <w:r>
              <w:rPr>
                <w:rFonts w:ascii="Arial" w:hAnsi="Arial" w:cs="Arial"/>
              </w:rPr>
              <w:t>Incorrect isomer</w:t>
            </w:r>
            <w:r w:rsidRPr="005454A8">
              <w:rPr>
                <w:rFonts w:ascii="Arial" w:hAnsi="Arial" w:cs="Arial"/>
              </w:rPr>
              <w:t xml:space="preserve"> 3</w:t>
            </w:r>
          </w:p>
        </w:tc>
      </w:tr>
      <w:tr w:rsidR="0087353C" w:rsidRPr="005454A8" w14:paraId="012BC6A9" w14:textId="77777777" w:rsidTr="0087353C">
        <w:tc>
          <w:tcPr>
            <w:tcW w:w="1276" w:type="dxa"/>
          </w:tcPr>
          <w:p w14:paraId="4CFF4BE9" w14:textId="77777777" w:rsidR="00F86F31" w:rsidRPr="005454A8" w:rsidRDefault="00F86F31" w:rsidP="00EF5950">
            <w:pPr>
              <w:rPr>
                <w:rFonts w:ascii="Arial" w:hAnsi="Arial" w:cs="Arial"/>
              </w:rPr>
            </w:pPr>
            <w:r w:rsidRPr="005454A8">
              <w:rPr>
                <w:rFonts w:ascii="Arial" w:hAnsi="Arial" w:cs="Arial"/>
              </w:rPr>
              <w:t>1</w:t>
            </w:r>
          </w:p>
        </w:tc>
        <w:tc>
          <w:tcPr>
            <w:tcW w:w="1881" w:type="dxa"/>
          </w:tcPr>
          <w:p w14:paraId="79100B93" w14:textId="77777777" w:rsidR="00F86F31" w:rsidRPr="005454A8" w:rsidRDefault="00F86F31" w:rsidP="00EF5950">
            <w:pPr>
              <w:rPr>
                <w:rFonts w:ascii="Arial" w:hAnsi="Arial" w:cs="Arial"/>
              </w:rPr>
            </w:pPr>
            <w:r w:rsidRPr="005454A8">
              <w:rPr>
                <w:noProof/>
              </w:rPr>
              <w:drawing>
                <wp:inline distT="0" distB="0" distL="0" distR="0" wp14:anchorId="6132FACA" wp14:editId="7BCC08AC">
                  <wp:extent cx="914400" cy="5975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_0.png"/>
                          <pic:cNvPicPr/>
                        </pic:nvPicPr>
                        <pic:blipFill>
                          <a:blip r:embed="rId8"/>
                          <a:stretch>
                            <a:fillRect/>
                          </a:stretch>
                        </pic:blipFill>
                        <pic:spPr>
                          <a:xfrm>
                            <a:off x="0" y="0"/>
                            <a:ext cx="914400" cy="597556"/>
                          </a:xfrm>
                          <a:prstGeom prst="rect">
                            <a:avLst/>
                          </a:prstGeom>
                        </pic:spPr>
                      </pic:pic>
                    </a:graphicData>
                  </a:graphic>
                </wp:inline>
              </w:drawing>
            </w:r>
          </w:p>
        </w:tc>
        <w:tc>
          <w:tcPr>
            <w:tcW w:w="2008" w:type="dxa"/>
          </w:tcPr>
          <w:p w14:paraId="7798EFC0" w14:textId="77777777" w:rsidR="00F86F31" w:rsidRPr="005454A8" w:rsidRDefault="00F86F31" w:rsidP="00EF5950">
            <w:pPr>
              <w:rPr>
                <w:rFonts w:ascii="Arial" w:hAnsi="Arial" w:cs="Arial"/>
              </w:rPr>
            </w:pPr>
            <w:r w:rsidRPr="005454A8">
              <w:rPr>
                <w:noProof/>
              </w:rPr>
              <w:drawing>
                <wp:inline distT="0" distB="0" distL="0" distR="0" wp14:anchorId="5D75A0E6" wp14:editId="04AA7F7C">
                  <wp:extent cx="914400" cy="4890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_1.png"/>
                          <pic:cNvPicPr/>
                        </pic:nvPicPr>
                        <pic:blipFill>
                          <a:blip r:embed="rId9"/>
                          <a:stretch>
                            <a:fillRect/>
                          </a:stretch>
                        </pic:blipFill>
                        <pic:spPr>
                          <a:xfrm>
                            <a:off x="0" y="0"/>
                            <a:ext cx="914400" cy="489045"/>
                          </a:xfrm>
                          <a:prstGeom prst="rect">
                            <a:avLst/>
                          </a:prstGeom>
                        </pic:spPr>
                      </pic:pic>
                    </a:graphicData>
                  </a:graphic>
                </wp:inline>
              </w:drawing>
            </w:r>
          </w:p>
        </w:tc>
        <w:tc>
          <w:tcPr>
            <w:tcW w:w="2003" w:type="dxa"/>
          </w:tcPr>
          <w:p w14:paraId="4132816D" w14:textId="77777777" w:rsidR="00F86F31" w:rsidRPr="005454A8" w:rsidRDefault="00F86F31" w:rsidP="00EF5950">
            <w:pPr>
              <w:rPr>
                <w:rFonts w:ascii="Arial" w:hAnsi="Arial" w:cs="Arial"/>
              </w:rPr>
            </w:pPr>
            <w:r w:rsidRPr="005454A8">
              <w:rPr>
                <w:noProof/>
              </w:rPr>
              <w:drawing>
                <wp:inline distT="0" distB="0" distL="0" distR="0" wp14:anchorId="1BE9690D" wp14:editId="646FE99E">
                  <wp:extent cx="914400" cy="59755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_2.png"/>
                          <pic:cNvPicPr/>
                        </pic:nvPicPr>
                        <pic:blipFill>
                          <a:blip r:embed="rId10"/>
                          <a:stretch>
                            <a:fillRect/>
                          </a:stretch>
                        </pic:blipFill>
                        <pic:spPr>
                          <a:xfrm>
                            <a:off x="0" y="0"/>
                            <a:ext cx="914400" cy="597556"/>
                          </a:xfrm>
                          <a:prstGeom prst="rect">
                            <a:avLst/>
                          </a:prstGeom>
                        </pic:spPr>
                      </pic:pic>
                    </a:graphicData>
                  </a:graphic>
                </wp:inline>
              </w:drawing>
            </w:r>
          </w:p>
        </w:tc>
        <w:tc>
          <w:tcPr>
            <w:tcW w:w="1853" w:type="dxa"/>
          </w:tcPr>
          <w:p w14:paraId="499C02FF" w14:textId="77777777" w:rsidR="00F86F31" w:rsidRPr="005454A8" w:rsidRDefault="00F86F31" w:rsidP="00EF5950">
            <w:pPr>
              <w:rPr>
                <w:rFonts w:ascii="Arial" w:hAnsi="Arial" w:cs="Arial"/>
              </w:rPr>
            </w:pPr>
            <w:r w:rsidRPr="005454A8">
              <w:rPr>
                <w:noProof/>
              </w:rPr>
              <w:drawing>
                <wp:inline distT="0" distB="0" distL="0" distR="0" wp14:anchorId="346240B2" wp14:editId="3858AE87">
                  <wp:extent cx="914400" cy="7569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_3.png"/>
                          <pic:cNvPicPr/>
                        </pic:nvPicPr>
                        <pic:blipFill>
                          <a:blip r:embed="rId11"/>
                          <a:stretch>
                            <a:fillRect/>
                          </a:stretch>
                        </pic:blipFill>
                        <pic:spPr>
                          <a:xfrm>
                            <a:off x="0" y="0"/>
                            <a:ext cx="914400" cy="756905"/>
                          </a:xfrm>
                          <a:prstGeom prst="rect">
                            <a:avLst/>
                          </a:prstGeom>
                        </pic:spPr>
                      </pic:pic>
                    </a:graphicData>
                  </a:graphic>
                </wp:inline>
              </w:drawing>
            </w:r>
          </w:p>
        </w:tc>
      </w:tr>
      <w:tr w:rsidR="0087353C" w:rsidRPr="005454A8" w14:paraId="7C1EBD71" w14:textId="77777777" w:rsidTr="0087353C">
        <w:tc>
          <w:tcPr>
            <w:tcW w:w="1276" w:type="dxa"/>
          </w:tcPr>
          <w:p w14:paraId="0770E297" w14:textId="77777777" w:rsidR="00F86F31" w:rsidRPr="005454A8" w:rsidRDefault="00F86F31" w:rsidP="00EF5950">
            <w:pPr>
              <w:rPr>
                <w:rFonts w:ascii="Arial" w:hAnsi="Arial" w:cs="Arial"/>
              </w:rPr>
            </w:pPr>
            <w:r w:rsidRPr="005454A8">
              <w:rPr>
                <w:rFonts w:ascii="Arial" w:hAnsi="Arial" w:cs="Arial"/>
              </w:rPr>
              <w:t>2</w:t>
            </w:r>
          </w:p>
        </w:tc>
        <w:tc>
          <w:tcPr>
            <w:tcW w:w="1881" w:type="dxa"/>
          </w:tcPr>
          <w:p w14:paraId="10B1803E" w14:textId="77777777" w:rsidR="00F86F31" w:rsidRPr="005454A8" w:rsidRDefault="00F86F31" w:rsidP="00EF5950">
            <w:pPr>
              <w:rPr>
                <w:rFonts w:ascii="Arial" w:hAnsi="Arial" w:cs="Arial"/>
              </w:rPr>
            </w:pPr>
            <w:r w:rsidRPr="005454A8">
              <w:rPr>
                <w:noProof/>
              </w:rPr>
              <w:drawing>
                <wp:inline distT="0" distB="0" distL="0" distR="0" wp14:anchorId="3D2C3DEB" wp14:editId="65504825">
                  <wp:extent cx="914400" cy="64808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0.png"/>
                          <pic:cNvPicPr/>
                        </pic:nvPicPr>
                        <pic:blipFill>
                          <a:blip r:embed="rId12"/>
                          <a:stretch>
                            <a:fillRect/>
                          </a:stretch>
                        </pic:blipFill>
                        <pic:spPr>
                          <a:xfrm>
                            <a:off x="0" y="0"/>
                            <a:ext cx="914400" cy="648081"/>
                          </a:xfrm>
                          <a:prstGeom prst="rect">
                            <a:avLst/>
                          </a:prstGeom>
                        </pic:spPr>
                      </pic:pic>
                    </a:graphicData>
                  </a:graphic>
                </wp:inline>
              </w:drawing>
            </w:r>
          </w:p>
        </w:tc>
        <w:tc>
          <w:tcPr>
            <w:tcW w:w="2008" w:type="dxa"/>
          </w:tcPr>
          <w:p w14:paraId="04919126" w14:textId="77777777" w:rsidR="00F86F31" w:rsidRPr="005454A8" w:rsidRDefault="00F86F31" w:rsidP="00EF5950">
            <w:pPr>
              <w:rPr>
                <w:rFonts w:ascii="Arial" w:hAnsi="Arial" w:cs="Arial"/>
              </w:rPr>
            </w:pPr>
            <w:r w:rsidRPr="005454A8">
              <w:rPr>
                <w:noProof/>
              </w:rPr>
              <w:drawing>
                <wp:inline distT="0" distB="0" distL="0" distR="0" wp14:anchorId="53ECA33C" wp14:editId="383F0EF0">
                  <wp:extent cx="914400" cy="6229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1.png"/>
                          <pic:cNvPicPr/>
                        </pic:nvPicPr>
                        <pic:blipFill>
                          <a:blip r:embed="rId13"/>
                          <a:stretch>
                            <a:fillRect/>
                          </a:stretch>
                        </pic:blipFill>
                        <pic:spPr>
                          <a:xfrm>
                            <a:off x="0" y="0"/>
                            <a:ext cx="914400" cy="622935"/>
                          </a:xfrm>
                          <a:prstGeom prst="rect">
                            <a:avLst/>
                          </a:prstGeom>
                        </pic:spPr>
                      </pic:pic>
                    </a:graphicData>
                  </a:graphic>
                </wp:inline>
              </w:drawing>
            </w:r>
          </w:p>
        </w:tc>
        <w:tc>
          <w:tcPr>
            <w:tcW w:w="2003" w:type="dxa"/>
          </w:tcPr>
          <w:p w14:paraId="5F7A06A1" w14:textId="77777777" w:rsidR="00F86F31" w:rsidRPr="005454A8" w:rsidRDefault="00F86F31" w:rsidP="00EF5950">
            <w:pPr>
              <w:rPr>
                <w:rFonts w:ascii="Arial" w:hAnsi="Arial" w:cs="Arial"/>
              </w:rPr>
            </w:pPr>
            <w:r w:rsidRPr="005454A8">
              <w:rPr>
                <w:noProof/>
              </w:rPr>
              <w:drawing>
                <wp:inline distT="0" distB="0" distL="0" distR="0" wp14:anchorId="662CD45E" wp14:editId="60DC096A">
                  <wp:extent cx="914400" cy="64325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2.png"/>
                          <pic:cNvPicPr/>
                        </pic:nvPicPr>
                        <pic:blipFill>
                          <a:blip r:embed="rId14"/>
                          <a:stretch>
                            <a:fillRect/>
                          </a:stretch>
                        </pic:blipFill>
                        <pic:spPr>
                          <a:xfrm>
                            <a:off x="0" y="0"/>
                            <a:ext cx="914400" cy="643257"/>
                          </a:xfrm>
                          <a:prstGeom prst="rect">
                            <a:avLst/>
                          </a:prstGeom>
                        </pic:spPr>
                      </pic:pic>
                    </a:graphicData>
                  </a:graphic>
                </wp:inline>
              </w:drawing>
            </w:r>
          </w:p>
        </w:tc>
        <w:tc>
          <w:tcPr>
            <w:tcW w:w="1853" w:type="dxa"/>
          </w:tcPr>
          <w:p w14:paraId="675D29F0"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0402A598" w14:textId="77777777" w:rsidTr="006F0CBC">
        <w:trPr>
          <w:trHeight w:val="379"/>
        </w:trPr>
        <w:tc>
          <w:tcPr>
            <w:tcW w:w="1276" w:type="dxa"/>
          </w:tcPr>
          <w:p w14:paraId="42568F69" w14:textId="77777777" w:rsidR="00F86F31" w:rsidRPr="005454A8" w:rsidRDefault="00F86F31" w:rsidP="00EF5950">
            <w:pPr>
              <w:rPr>
                <w:rFonts w:ascii="Arial" w:hAnsi="Arial" w:cs="Arial"/>
              </w:rPr>
            </w:pPr>
            <w:r w:rsidRPr="005454A8">
              <w:rPr>
                <w:rFonts w:ascii="Arial" w:hAnsi="Arial" w:cs="Arial"/>
              </w:rPr>
              <w:t>3</w:t>
            </w:r>
          </w:p>
        </w:tc>
        <w:tc>
          <w:tcPr>
            <w:tcW w:w="1881" w:type="dxa"/>
          </w:tcPr>
          <w:p w14:paraId="0DC896A0" w14:textId="77777777" w:rsidR="00F86F31" w:rsidRPr="005454A8" w:rsidRDefault="00F86F31" w:rsidP="00EF5950">
            <w:pPr>
              <w:rPr>
                <w:rFonts w:ascii="Arial" w:hAnsi="Arial" w:cs="Arial"/>
              </w:rPr>
            </w:pPr>
            <w:r w:rsidRPr="005454A8">
              <w:rPr>
                <w:noProof/>
              </w:rPr>
              <w:drawing>
                <wp:inline distT="0" distB="0" distL="0" distR="0" wp14:anchorId="74621D98" wp14:editId="7316343F">
                  <wp:extent cx="914400" cy="3769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0.png"/>
                          <pic:cNvPicPr/>
                        </pic:nvPicPr>
                        <pic:blipFill>
                          <a:blip r:embed="rId15"/>
                          <a:stretch>
                            <a:fillRect/>
                          </a:stretch>
                        </pic:blipFill>
                        <pic:spPr>
                          <a:xfrm>
                            <a:off x="0" y="0"/>
                            <a:ext cx="914400" cy="376935"/>
                          </a:xfrm>
                          <a:prstGeom prst="rect">
                            <a:avLst/>
                          </a:prstGeom>
                        </pic:spPr>
                      </pic:pic>
                    </a:graphicData>
                  </a:graphic>
                </wp:inline>
              </w:drawing>
            </w:r>
          </w:p>
        </w:tc>
        <w:tc>
          <w:tcPr>
            <w:tcW w:w="2008" w:type="dxa"/>
          </w:tcPr>
          <w:p w14:paraId="634725AE" w14:textId="77777777" w:rsidR="00F86F31" w:rsidRPr="005454A8" w:rsidRDefault="00F86F31" w:rsidP="00EF5950">
            <w:pPr>
              <w:rPr>
                <w:rFonts w:ascii="Arial" w:hAnsi="Arial" w:cs="Arial"/>
              </w:rPr>
            </w:pPr>
            <w:r w:rsidRPr="005454A8">
              <w:rPr>
                <w:noProof/>
              </w:rPr>
              <w:drawing>
                <wp:inline distT="0" distB="0" distL="0" distR="0" wp14:anchorId="35DF419C" wp14:editId="50E4C6BA">
                  <wp:extent cx="914400" cy="4585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1.png"/>
                          <pic:cNvPicPr/>
                        </pic:nvPicPr>
                        <pic:blipFill>
                          <a:blip r:embed="rId16"/>
                          <a:stretch>
                            <a:fillRect/>
                          </a:stretch>
                        </pic:blipFill>
                        <pic:spPr>
                          <a:xfrm>
                            <a:off x="0" y="0"/>
                            <a:ext cx="914400" cy="458530"/>
                          </a:xfrm>
                          <a:prstGeom prst="rect">
                            <a:avLst/>
                          </a:prstGeom>
                        </pic:spPr>
                      </pic:pic>
                    </a:graphicData>
                  </a:graphic>
                </wp:inline>
              </w:drawing>
            </w:r>
          </w:p>
        </w:tc>
        <w:tc>
          <w:tcPr>
            <w:tcW w:w="2003" w:type="dxa"/>
          </w:tcPr>
          <w:p w14:paraId="3B7D6ED6" w14:textId="77777777" w:rsidR="00F86F31" w:rsidRPr="005454A8" w:rsidRDefault="00F86F31" w:rsidP="00EF5950">
            <w:pPr>
              <w:rPr>
                <w:rFonts w:ascii="Arial" w:hAnsi="Arial" w:cs="Arial"/>
              </w:rPr>
            </w:pPr>
            <w:r w:rsidRPr="005454A8">
              <w:rPr>
                <w:noProof/>
              </w:rPr>
              <w:drawing>
                <wp:inline distT="0" distB="0" distL="0" distR="0" wp14:anchorId="73A8AB3A" wp14:editId="28BDD239">
                  <wp:extent cx="914400" cy="35298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2.png"/>
                          <pic:cNvPicPr/>
                        </pic:nvPicPr>
                        <pic:blipFill>
                          <a:blip r:embed="rId17"/>
                          <a:stretch>
                            <a:fillRect/>
                          </a:stretch>
                        </pic:blipFill>
                        <pic:spPr>
                          <a:xfrm>
                            <a:off x="0" y="0"/>
                            <a:ext cx="914400" cy="352989"/>
                          </a:xfrm>
                          <a:prstGeom prst="rect">
                            <a:avLst/>
                          </a:prstGeom>
                        </pic:spPr>
                      </pic:pic>
                    </a:graphicData>
                  </a:graphic>
                </wp:inline>
              </w:drawing>
            </w:r>
          </w:p>
        </w:tc>
        <w:tc>
          <w:tcPr>
            <w:tcW w:w="1853" w:type="dxa"/>
          </w:tcPr>
          <w:p w14:paraId="5611CD6D" w14:textId="77777777" w:rsidR="00F86F31" w:rsidRPr="005454A8" w:rsidRDefault="00F86F31" w:rsidP="00EF5950">
            <w:pPr>
              <w:rPr>
                <w:rFonts w:ascii="Arial" w:hAnsi="Arial" w:cs="Arial"/>
              </w:rPr>
            </w:pPr>
            <w:r w:rsidRPr="005454A8">
              <w:rPr>
                <w:noProof/>
              </w:rPr>
              <w:drawing>
                <wp:inline distT="0" distB="0" distL="0" distR="0" wp14:anchorId="15369BD1" wp14:editId="6B0462DC">
                  <wp:extent cx="914400" cy="3958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3.png"/>
                          <pic:cNvPicPr/>
                        </pic:nvPicPr>
                        <pic:blipFill>
                          <a:blip r:embed="rId18"/>
                          <a:stretch>
                            <a:fillRect/>
                          </a:stretch>
                        </pic:blipFill>
                        <pic:spPr>
                          <a:xfrm>
                            <a:off x="0" y="0"/>
                            <a:ext cx="914400" cy="395825"/>
                          </a:xfrm>
                          <a:prstGeom prst="rect">
                            <a:avLst/>
                          </a:prstGeom>
                        </pic:spPr>
                      </pic:pic>
                    </a:graphicData>
                  </a:graphic>
                </wp:inline>
              </w:drawing>
            </w:r>
          </w:p>
        </w:tc>
      </w:tr>
      <w:tr w:rsidR="0087353C" w:rsidRPr="005454A8" w14:paraId="279EAF69" w14:textId="77777777" w:rsidTr="0087353C">
        <w:tc>
          <w:tcPr>
            <w:tcW w:w="1276" w:type="dxa"/>
          </w:tcPr>
          <w:p w14:paraId="74976745" w14:textId="77777777" w:rsidR="00F86F31" w:rsidRPr="005454A8" w:rsidRDefault="00F86F31" w:rsidP="00EF5950">
            <w:pPr>
              <w:rPr>
                <w:rFonts w:ascii="Arial" w:hAnsi="Arial" w:cs="Arial"/>
              </w:rPr>
            </w:pPr>
            <w:r w:rsidRPr="005454A8">
              <w:rPr>
                <w:rFonts w:ascii="Arial" w:hAnsi="Arial" w:cs="Arial"/>
              </w:rPr>
              <w:t>4</w:t>
            </w:r>
          </w:p>
        </w:tc>
        <w:tc>
          <w:tcPr>
            <w:tcW w:w="1881" w:type="dxa"/>
          </w:tcPr>
          <w:p w14:paraId="6F61C4F7" w14:textId="77777777" w:rsidR="00F86F31" w:rsidRPr="005454A8" w:rsidRDefault="00F86F31" w:rsidP="00EF5950">
            <w:pPr>
              <w:rPr>
                <w:rFonts w:ascii="Arial" w:hAnsi="Arial" w:cs="Arial"/>
              </w:rPr>
            </w:pPr>
            <w:r w:rsidRPr="005454A8">
              <w:rPr>
                <w:noProof/>
              </w:rPr>
              <w:drawing>
                <wp:inline distT="0" distB="0" distL="0" distR="0" wp14:anchorId="22518C22" wp14:editId="2D79B1B8">
                  <wp:extent cx="914400" cy="61500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_0.png"/>
                          <pic:cNvPicPr/>
                        </pic:nvPicPr>
                        <pic:blipFill>
                          <a:blip r:embed="rId19"/>
                          <a:stretch>
                            <a:fillRect/>
                          </a:stretch>
                        </pic:blipFill>
                        <pic:spPr>
                          <a:xfrm>
                            <a:off x="0" y="0"/>
                            <a:ext cx="914400" cy="615003"/>
                          </a:xfrm>
                          <a:prstGeom prst="rect">
                            <a:avLst/>
                          </a:prstGeom>
                        </pic:spPr>
                      </pic:pic>
                    </a:graphicData>
                  </a:graphic>
                </wp:inline>
              </w:drawing>
            </w:r>
          </w:p>
        </w:tc>
        <w:tc>
          <w:tcPr>
            <w:tcW w:w="2008" w:type="dxa"/>
          </w:tcPr>
          <w:p w14:paraId="14CE1E29" w14:textId="77777777" w:rsidR="00F86F31" w:rsidRPr="005454A8" w:rsidRDefault="00F86F31" w:rsidP="00EF5950">
            <w:pPr>
              <w:rPr>
                <w:rFonts w:ascii="Arial" w:hAnsi="Arial" w:cs="Arial"/>
              </w:rPr>
            </w:pPr>
            <w:r w:rsidRPr="005454A8">
              <w:rPr>
                <w:noProof/>
              </w:rPr>
              <w:drawing>
                <wp:inline distT="0" distB="0" distL="0" distR="0" wp14:anchorId="30A3B09E" wp14:editId="12BB6FE6">
                  <wp:extent cx="914400" cy="61500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_1.png"/>
                          <pic:cNvPicPr/>
                        </pic:nvPicPr>
                        <pic:blipFill>
                          <a:blip r:embed="rId20"/>
                          <a:stretch>
                            <a:fillRect/>
                          </a:stretch>
                        </pic:blipFill>
                        <pic:spPr>
                          <a:xfrm>
                            <a:off x="0" y="0"/>
                            <a:ext cx="914400" cy="615003"/>
                          </a:xfrm>
                          <a:prstGeom prst="rect">
                            <a:avLst/>
                          </a:prstGeom>
                        </pic:spPr>
                      </pic:pic>
                    </a:graphicData>
                  </a:graphic>
                </wp:inline>
              </w:drawing>
            </w:r>
          </w:p>
        </w:tc>
        <w:tc>
          <w:tcPr>
            <w:tcW w:w="2003" w:type="dxa"/>
          </w:tcPr>
          <w:p w14:paraId="4267CA0F" w14:textId="77777777" w:rsidR="00F86F31" w:rsidRPr="005454A8" w:rsidRDefault="00F86F31" w:rsidP="00EF5950">
            <w:pPr>
              <w:rPr>
                <w:rFonts w:ascii="Arial" w:hAnsi="Arial" w:cs="Arial"/>
              </w:rPr>
            </w:pPr>
            <w:r w:rsidRPr="005454A8">
              <w:rPr>
                <w:noProof/>
              </w:rPr>
              <w:drawing>
                <wp:inline distT="0" distB="0" distL="0" distR="0" wp14:anchorId="3BC07D82" wp14:editId="629BAB7B">
                  <wp:extent cx="914400" cy="85210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_2.png"/>
                          <pic:cNvPicPr/>
                        </pic:nvPicPr>
                        <pic:blipFill>
                          <a:blip r:embed="rId21"/>
                          <a:stretch>
                            <a:fillRect/>
                          </a:stretch>
                        </pic:blipFill>
                        <pic:spPr>
                          <a:xfrm>
                            <a:off x="0" y="0"/>
                            <a:ext cx="914400" cy="852108"/>
                          </a:xfrm>
                          <a:prstGeom prst="rect">
                            <a:avLst/>
                          </a:prstGeom>
                        </pic:spPr>
                      </pic:pic>
                    </a:graphicData>
                  </a:graphic>
                </wp:inline>
              </w:drawing>
            </w:r>
          </w:p>
        </w:tc>
        <w:tc>
          <w:tcPr>
            <w:tcW w:w="1853" w:type="dxa"/>
          </w:tcPr>
          <w:p w14:paraId="22BF8003" w14:textId="77777777" w:rsidR="00F86F31" w:rsidRPr="005454A8" w:rsidRDefault="00F86F31" w:rsidP="00EF5950">
            <w:pPr>
              <w:rPr>
                <w:rFonts w:ascii="Arial" w:hAnsi="Arial" w:cs="Arial"/>
              </w:rPr>
            </w:pPr>
            <w:r w:rsidRPr="005454A8">
              <w:rPr>
                <w:noProof/>
              </w:rPr>
              <w:drawing>
                <wp:inline distT="0" distB="0" distL="0" distR="0" wp14:anchorId="090E83ED" wp14:editId="0CE7C057">
                  <wp:extent cx="914400" cy="59116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_3.png"/>
                          <pic:cNvPicPr/>
                        </pic:nvPicPr>
                        <pic:blipFill>
                          <a:blip r:embed="rId22"/>
                          <a:stretch>
                            <a:fillRect/>
                          </a:stretch>
                        </pic:blipFill>
                        <pic:spPr>
                          <a:xfrm>
                            <a:off x="0" y="0"/>
                            <a:ext cx="914400" cy="591166"/>
                          </a:xfrm>
                          <a:prstGeom prst="rect">
                            <a:avLst/>
                          </a:prstGeom>
                        </pic:spPr>
                      </pic:pic>
                    </a:graphicData>
                  </a:graphic>
                </wp:inline>
              </w:drawing>
            </w:r>
          </w:p>
        </w:tc>
      </w:tr>
      <w:tr w:rsidR="0087353C" w:rsidRPr="005454A8" w14:paraId="45FF26EE" w14:textId="77777777" w:rsidTr="006F0CBC">
        <w:trPr>
          <w:trHeight w:val="1840"/>
        </w:trPr>
        <w:tc>
          <w:tcPr>
            <w:tcW w:w="1276" w:type="dxa"/>
          </w:tcPr>
          <w:p w14:paraId="0DBC0B17" w14:textId="77777777" w:rsidR="00F86F31" w:rsidRPr="005454A8" w:rsidRDefault="00F86F31" w:rsidP="00EF5950">
            <w:pPr>
              <w:rPr>
                <w:rFonts w:ascii="Arial" w:hAnsi="Arial" w:cs="Arial"/>
              </w:rPr>
            </w:pPr>
            <w:r w:rsidRPr="005454A8">
              <w:rPr>
                <w:rFonts w:ascii="Arial" w:hAnsi="Arial" w:cs="Arial"/>
              </w:rPr>
              <w:t>5</w:t>
            </w:r>
          </w:p>
        </w:tc>
        <w:tc>
          <w:tcPr>
            <w:tcW w:w="1881" w:type="dxa"/>
          </w:tcPr>
          <w:p w14:paraId="020230D3" w14:textId="77777777" w:rsidR="00F86F31" w:rsidRPr="005454A8" w:rsidRDefault="00F86F31" w:rsidP="00EF5950">
            <w:pPr>
              <w:rPr>
                <w:rFonts w:ascii="Arial" w:hAnsi="Arial" w:cs="Arial"/>
              </w:rPr>
            </w:pPr>
            <w:r w:rsidRPr="005454A8">
              <w:rPr>
                <w:noProof/>
              </w:rPr>
              <w:drawing>
                <wp:inline distT="0" distB="0" distL="0" distR="0" wp14:anchorId="31CA87A6" wp14:editId="41C2AE11">
                  <wp:extent cx="914400" cy="71931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_0.png"/>
                          <pic:cNvPicPr/>
                        </pic:nvPicPr>
                        <pic:blipFill>
                          <a:blip r:embed="rId23"/>
                          <a:stretch>
                            <a:fillRect/>
                          </a:stretch>
                        </pic:blipFill>
                        <pic:spPr>
                          <a:xfrm>
                            <a:off x="0" y="0"/>
                            <a:ext cx="914400" cy="719319"/>
                          </a:xfrm>
                          <a:prstGeom prst="rect">
                            <a:avLst/>
                          </a:prstGeom>
                        </pic:spPr>
                      </pic:pic>
                    </a:graphicData>
                  </a:graphic>
                </wp:inline>
              </w:drawing>
            </w:r>
          </w:p>
        </w:tc>
        <w:tc>
          <w:tcPr>
            <w:tcW w:w="2008" w:type="dxa"/>
          </w:tcPr>
          <w:p w14:paraId="2917BC5C" w14:textId="77777777" w:rsidR="00F86F31" w:rsidRPr="005454A8" w:rsidRDefault="00F86F31" w:rsidP="00EF5950">
            <w:pPr>
              <w:rPr>
                <w:rFonts w:ascii="Arial" w:hAnsi="Arial" w:cs="Arial"/>
              </w:rPr>
            </w:pPr>
            <w:r w:rsidRPr="005454A8">
              <w:rPr>
                <w:noProof/>
              </w:rPr>
              <w:drawing>
                <wp:inline distT="0" distB="0" distL="0" distR="0" wp14:anchorId="649C95F2" wp14:editId="66314199">
                  <wp:extent cx="914400" cy="7177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_1.png"/>
                          <pic:cNvPicPr/>
                        </pic:nvPicPr>
                        <pic:blipFill>
                          <a:blip r:embed="rId24"/>
                          <a:stretch>
                            <a:fillRect/>
                          </a:stretch>
                        </pic:blipFill>
                        <pic:spPr>
                          <a:xfrm>
                            <a:off x="0" y="0"/>
                            <a:ext cx="914400" cy="717740"/>
                          </a:xfrm>
                          <a:prstGeom prst="rect">
                            <a:avLst/>
                          </a:prstGeom>
                        </pic:spPr>
                      </pic:pic>
                    </a:graphicData>
                  </a:graphic>
                </wp:inline>
              </w:drawing>
            </w:r>
          </w:p>
        </w:tc>
        <w:tc>
          <w:tcPr>
            <w:tcW w:w="2003" w:type="dxa"/>
          </w:tcPr>
          <w:p w14:paraId="0EA1E7A0" w14:textId="77777777" w:rsidR="00F86F31" w:rsidRPr="005454A8" w:rsidRDefault="00F86F31" w:rsidP="00EF5950">
            <w:pPr>
              <w:rPr>
                <w:rFonts w:ascii="Arial" w:hAnsi="Arial" w:cs="Arial"/>
              </w:rPr>
            </w:pPr>
            <w:r w:rsidRPr="005454A8">
              <w:rPr>
                <w:noProof/>
              </w:rPr>
              <w:drawing>
                <wp:inline distT="0" distB="0" distL="0" distR="0" wp14:anchorId="0AAE7EE0" wp14:editId="63460741">
                  <wp:extent cx="914400" cy="103875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_2.png"/>
                          <pic:cNvPicPr/>
                        </pic:nvPicPr>
                        <pic:blipFill>
                          <a:blip r:embed="rId25"/>
                          <a:stretch>
                            <a:fillRect/>
                          </a:stretch>
                        </pic:blipFill>
                        <pic:spPr>
                          <a:xfrm>
                            <a:off x="0" y="0"/>
                            <a:ext cx="914400" cy="1038752"/>
                          </a:xfrm>
                          <a:prstGeom prst="rect">
                            <a:avLst/>
                          </a:prstGeom>
                        </pic:spPr>
                      </pic:pic>
                    </a:graphicData>
                  </a:graphic>
                </wp:inline>
              </w:drawing>
            </w:r>
          </w:p>
        </w:tc>
        <w:tc>
          <w:tcPr>
            <w:tcW w:w="1853" w:type="dxa"/>
          </w:tcPr>
          <w:p w14:paraId="743F9334"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5DD69593" w14:textId="77777777" w:rsidTr="006F0CBC">
        <w:trPr>
          <w:trHeight w:val="900"/>
        </w:trPr>
        <w:tc>
          <w:tcPr>
            <w:tcW w:w="1276" w:type="dxa"/>
          </w:tcPr>
          <w:p w14:paraId="688547A8" w14:textId="77777777" w:rsidR="00F86F31" w:rsidRPr="005454A8" w:rsidRDefault="00F86F31" w:rsidP="00EF5950">
            <w:pPr>
              <w:rPr>
                <w:rFonts w:ascii="Arial" w:hAnsi="Arial" w:cs="Arial"/>
              </w:rPr>
            </w:pPr>
            <w:r w:rsidRPr="005454A8">
              <w:rPr>
                <w:rFonts w:ascii="Arial" w:hAnsi="Arial" w:cs="Arial"/>
              </w:rPr>
              <w:t>6</w:t>
            </w:r>
          </w:p>
        </w:tc>
        <w:tc>
          <w:tcPr>
            <w:tcW w:w="1881" w:type="dxa"/>
          </w:tcPr>
          <w:p w14:paraId="5C1AF802" w14:textId="77777777" w:rsidR="00F86F31" w:rsidRPr="005454A8" w:rsidRDefault="00F86F31" w:rsidP="00EF5950">
            <w:pPr>
              <w:rPr>
                <w:rFonts w:ascii="Arial" w:hAnsi="Arial" w:cs="Arial"/>
              </w:rPr>
            </w:pPr>
            <w:r w:rsidRPr="005454A8">
              <w:rPr>
                <w:noProof/>
              </w:rPr>
              <w:drawing>
                <wp:inline distT="0" distB="0" distL="0" distR="0" wp14:anchorId="10912514" wp14:editId="2B48294A">
                  <wp:extent cx="914400" cy="3948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0.png"/>
                          <pic:cNvPicPr/>
                        </pic:nvPicPr>
                        <pic:blipFill>
                          <a:blip r:embed="rId26"/>
                          <a:stretch>
                            <a:fillRect/>
                          </a:stretch>
                        </pic:blipFill>
                        <pic:spPr>
                          <a:xfrm>
                            <a:off x="0" y="0"/>
                            <a:ext cx="914400" cy="394855"/>
                          </a:xfrm>
                          <a:prstGeom prst="rect">
                            <a:avLst/>
                          </a:prstGeom>
                        </pic:spPr>
                      </pic:pic>
                    </a:graphicData>
                  </a:graphic>
                </wp:inline>
              </w:drawing>
            </w:r>
          </w:p>
        </w:tc>
        <w:tc>
          <w:tcPr>
            <w:tcW w:w="2008" w:type="dxa"/>
          </w:tcPr>
          <w:p w14:paraId="11A947DC" w14:textId="77777777" w:rsidR="00F86F31" w:rsidRPr="005454A8" w:rsidRDefault="00F86F31" w:rsidP="00EF5950">
            <w:pPr>
              <w:rPr>
                <w:rFonts w:ascii="Arial" w:hAnsi="Arial" w:cs="Arial"/>
              </w:rPr>
            </w:pPr>
            <w:r w:rsidRPr="005454A8">
              <w:rPr>
                <w:noProof/>
              </w:rPr>
              <w:drawing>
                <wp:inline distT="0" distB="0" distL="0" distR="0" wp14:anchorId="0A64B821" wp14:editId="54F87EF6">
                  <wp:extent cx="914400" cy="37555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1.png"/>
                          <pic:cNvPicPr/>
                        </pic:nvPicPr>
                        <pic:blipFill>
                          <a:blip r:embed="rId27"/>
                          <a:stretch>
                            <a:fillRect/>
                          </a:stretch>
                        </pic:blipFill>
                        <pic:spPr>
                          <a:xfrm>
                            <a:off x="0" y="0"/>
                            <a:ext cx="914400" cy="375557"/>
                          </a:xfrm>
                          <a:prstGeom prst="rect">
                            <a:avLst/>
                          </a:prstGeom>
                        </pic:spPr>
                      </pic:pic>
                    </a:graphicData>
                  </a:graphic>
                </wp:inline>
              </w:drawing>
            </w:r>
          </w:p>
        </w:tc>
        <w:tc>
          <w:tcPr>
            <w:tcW w:w="2003" w:type="dxa"/>
          </w:tcPr>
          <w:p w14:paraId="26368250" w14:textId="77777777" w:rsidR="00F86F31" w:rsidRPr="005454A8" w:rsidRDefault="00F86F31" w:rsidP="00EF5950">
            <w:pPr>
              <w:rPr>
                <w:rFonts w:ascii="Arial" w:hAnsi="Arial" w:cs="Arial"/>
              </w:rPr>
            </w:pPr>
            <w:r w:rsidRPr="005454A8">
              <w:rPr>
                <w:noProof/>
              </w:rPr>
              <w:drawing>
                <wp:inline distT="0" distB="0" distL="0" distR="0" wp14:anchorId="5C2B8D50" wp14:editId="0DD93020">
                  <wp:extent cx="914400" cy="36227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2.png"/>
                          <pic:cNvPicPr/>
                        </pic:nvPicPr>
                        <pic:blipFill>
                          <a:blip r:embed="rId28"/>
                          <a:stretch>
                            <a:fillRect/>
                          </a:stretch>
                        </pic:blipFill>
                        <pic:spPr>
                          <a:xfrm>
                            <a:off x="0" y="0"/>
                            <a:ext cx="914400" cy="362278"/>
                          </a:xfrm>
                          <a:prstGeom prst="rect">
                            <a:avLst/>
                          </a:prstGeom>
                        </pic:spPr>
                      </pic:pic>
                    </a:graphicData>
                  </a:graphic>
                </wp:inline>
              </w:drawing>
            </w:r>
          </w:p>
        </w:tc>
        <w:tc>
          <w:tcPr>
            <w:tcW w:w="1853" w:type="dxa"/>
          </w:tcPr>
          <w:p w14:paraId="1432042B" w14:textId="77777777" w:rsidR="00F86F31" w:rsidRPr="005454A8" w:rsidRDefault="00F86F31" w:rsidP="00EF5950">
            <w:pPr>
              <w:rPr>
                <w:rFonts w:ascii="Arial" w:hAnsi="Arial" w:cs="Arial"/>
              </w:rPr>
            </w:pPr>
            <w:r w:rsidRPr="005454A8">
              <w:rPr>
                <w:noProof/>
              </w:rPr>
              <w:drawing>
                <wp:inline distT="0" distB="0" distL="0" distR="0" wp14:anchorId="6017EAFA" wp14:editId="109E713C">
                  <wp:extent cx="914400" cy="39485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3.png"/>
                          <pic:cNvPicPr/>
                        </pic:nvPicPr>
                        <pic:blipFill>
                          <a:blip r:embed="rId29"/>
                          <a:stretch>
                            <a:fillRect/>
                          </a:stretch>
                        </pic:blipFill>
                        <pic:spPr>
                          <a:xfrm>
                            <a:off x="0" y="0"/>
                            <a:ext cx="914400" cy="394855"/>
                          </a:xfrm>
                          <a:prstGeom prst="rect">
                            <a:avLst/>
                          </a:prstGeom>
                        </pic:spPr>
                      </pic:pic>
                    </a:graphicData>
                  </a:graphic>
                </wp:inline>
              </w:drawing>
            </w:r>
          </w:p>
        </w:tc>
      </w:tr>
      <w:tr w:rsidR="0087353C" w:rsidRPr="005454A8" w14:paraId="0F5A046E" w14:textId="77777777" w:rsidTr="0087353C">
        <w:tc>
          <w:tcPr>
            <w:tcW w:w="1276" w:type="dxa"/>
          </w:tcPr>
          <w:p w14:paraId="0C350BD6" w14:textId="77777777" w:rsidR="00F86F31" w:rsidRPr="005454A8" w:rsidRDefault="00F86F31" w:rsidP="00EF5950">
            <w:pPr>
              <w:rPr>
                <w:rFonts w:ascii="Arial" w:hAnsi="Arial" w:cs="Arial"/>
              </w:rPr>
            </w:pPr>
            <w:r w:rsidRPr="005454A8">
              <w:rPr>
                <w:rFonts w:ascii="Arial" w:hAnsi="Arial" w:cs="Arial"/>
              </w:rPr>
              <w:lastRenderedPageBreak/>
              <w:t>7</w:t>
            </w:r>
          </w:p>
        </w:tc>
        <w:tc>
          <w:tcPr>
            <w:tcW w:w="1881" w:type="dxa"/>
          </w:tcPr>
          <w:p w14:paraId="6A13C5A4" w14:textId="77777777" w:rsidR="00F86F31" w:rsidRPr="005454A8" w:rsidRDefault="00F86F31" w:rsidP="00EF5950">
            <w:pPr>
              <w:rPr>
                <w:rFonts w:ascii="Arial" w:hAnsi="Arial" w:cs="Arial"/>
              </w:rPr>
            </w:pPr>
            <w:r w:rsidRPr="005454A8">
              <w:rPr>
                <w:noProof/>
              </w:rPr>
              <w:drawing>
                <wp:inline distT="0" distB="0" distL="0" distR="0" wp14:anchorId="296ABA4E" wp14:editId="7E79FBF4">
                  <wp:extent cx="914400" cy="58446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_0.png"/>
                          <pic:cNvPicPr/>
                        </pic:nvPicPr>
                        <pic:blipFill>
                          <a:blip r:embed="rId30"/>
                          <a:stretch>
                            <a:fillRect/>
                          </a:stretch>
                        </pic:blipFill>
                        <pic:spPr>
                          <a:xfrm>
                            <a:off x="0" y="0"/>
                            <a:ext cx="914400" cy="584462"/>
                          </a:xfrm>
                          <a:prstGeom prst="rect">
                            <a:avLst/>
                          </a:prstGeom>
                        </pic:spPr>
                      </pic:pic>
                    </a:graphicData>
                  </a:graphic>
                </wp:inline>
              </w:drawing>
            </w:r>
          </w:p>
        </w:tc>
        <w:tc>
          <w:tcPr>
            <w:tcW w:w="2008" w:type="dxa"/>
          </w:tcPr>
          <w:p w14:paraId="13920790" w14:textId="77777777" w:rsidR="00F86F31" w:rsidRPr="005454A8" w:rsidRDefault="00F86F31" w:rsidP="00EF5950">
            <w:pPr>
              <w:rPr>
                <w:rFonts w:ascii="Arial" w:hAnsi="Arial" w:cs="Arial"/>
              </w:rPr>
            </w:pPr>
            <w:r w:rsidRPr="005454A8">
              <w:rPr>
                <w:noProof/>
              </w:rPr>
              <w:drawing>
                <wp:inline distT="0" distB="0" distL="0" distR="0" wp14:anchorId="28C3B3A2" wp14:editId="76CF0838">
                  <wp:extent cx="914400" cy="55806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_1.png"/>
                          <pic:cNvPicPr/>
                        </pic:nvPicPr>
                        <pic:blipFill>
                          <a:blip r:embed="rId31"/>
                          <a:stretch>
                            <a:fillRect/>
                          </a:stretch>
                        </pic:blipFill>
                        <pic:spPr>
                          <a:xfrm>
                            <a:off x="0" y="0"/>
                            <a:ext cx="914400" cy="558067"/>
                          </a:xfrm>
                          <a:prstGeom prst="rect">
                            <a:avLst/>
                          </a:prstGeom>
                        </pic:spPr>
                      </pic:pic>
                    </a:graphicData>
                  </a:graphic>
                </wp:inline>
              </w:drawing>
            </w:r>
          </w:p>
        </w:tc>
        <w:tc>
          <w:tcPr>
            <w:tcW w:w="2003" w:type="dxa"/>
          </w:tcPr>
          <w:p w14:paraId="6438D0C3" w14:textId="77777777" w:rsidR="00F86F31" w:rsidRPr="005454A8" w:rsidRDefault="00F86F31" w:rsidP="00EF5950">
            <w:pPr>
              <w:rPr>
                <w:rFonts w:ascii="Arial" w:hAnsi="Arial" w:cs="Arial"/>
              </w:rPr>
            </w:pPr>
            <w:r w:rsidRPr="005454A8">
              <w:rPr>
                <w:noProof/>
              </w:rPr>
              <w:drawing>
                <wp:inline distT="0" distB="0" distL="0" distR="0" wp14:anchorId="7F7B3949" wp14:editId="3551A9C5">
                  <wp:extent cx="914400" cy="143090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_2.png"/>
                          <pic:cNvPicPr/>
                        </pic:nvPicPr>
                        <pic:blipFill>
                          <a:blip r:embed="rId32"/>
                          <a:stretch>
                            <a:fillRect/>
                          </a:stretch>
                        </pic:blipFill>
                        <pic:spPr>
                          <a:xfrm>
                            <a:off x="0" y="0"/>
                            <a:ext cx="914400" cy="1430908"/>
                          </a:xfrm>
                          <a:prstGeom prst="rect">
                            <a:avLst/>
                          </a:prstGeom>
                        </pic:spPr>
                      </pic:pic>
                    </a:graphicData>
                  </a:graphic>
                </wp:inline>
              </w:drawing>
            </w:r>
          </w:p>
        </w:tc>
        <w:tc>
          <w:tcPr>
            <w:tcW w:w="1853" w:type="dxa"/>
          </w:tcPr>
          <w:p w14:paraId="72ADC48B"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140F88ED" w14:textId="77777777" w:rsidTr="0087353C">
        <w:tc>
          <w:tcPr>
            <w:tcW w:w="1276" w:type="dxa"/>
          </w:tcPr>
          <w:p w14:paraId="0B68B413" w14:textId="77777777" w:rsidR="00F86F31" w:rsidRPr="005454A8" w:rsidRDefault="00F86F31" w:rsidP="00EF5950">
            <w:pPr>
              <w:rPr>
                <w:rFonts w:ascii="Arial" w:hAnsi="Arial" w:cs="Arial"/>
              </w:rPr>
            </w:pPr>
            <w:r w:rsidRPr="005454A8">
              <w:rPr>
                <w:rFonts w:ascii="Arial" w:hAnsi="Arial" w:cs="Arial"/>
              </w:rPr>
              <w:t>8</w:t>
            </w:r>
          </w:p>
        </w:tc>
        <w:tc>
          <w:tcPr>
            <w:tcW w:w="1881" w:type="dxa"/>
          </w:tcPr>
          <w:p w14:paraId="4AD0F4A6" w14:textId="77777777" w:rsidR="00F86F31" w:rsidRPr="005454A8" w:rsidRDefault="00F86F31" w:rsidP="00EF5950">
            <w:pPr>
              <w:rPr>
                <w:rFonts w:ascii="Arial" w:hAnsi="Arial" w:cs="Arial"/>
              </w:rPr>
            </w:pPr>
            <w:r w:rsidRPr="005454A8">
              <w:rPr>
                <w:noProof/>
              </w:rPr>
              <w:drawing>
                <wp:inline distT="0" distB="0" distL="0" distR="0" wp14:anchorId="18EAB4F9" wp14:editId="7F2D7617">
                  <wp:extent cx="914400" cy="90043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_0.png"/>
                          <pic:cNvPicPr/>
                        </pic:nvPicPr>
                        <pic:blipFill>
                          <a:blip r:embed="rId33"/>
                          <a:stretch>
                            <a:fillRect/>
                          </a:stretch>
                        </pic:blipFill>
                        <pic:spPr>
                          <a:xfrm>
                            <a:off x="0" y="0"/>
                            <a:ext cx="914400" cy="900430"/>
                          </a:xfrm>
                          <a:prstGeom prst="rect">
                            <a:avLst/>
                          </a:prstGeom>
                        </pic:spPr>
                      </pic:pic>
                    </a:graphicData>
                  </a:graphic>
                </wp:inline>
              </w:drawing>
            </w:r>
          </w:p>
        </w:tc>
        <w:tc>
          <w:tcPr>
            <w:tcW w:w="2008" w:type="dxa"/>
          </w:tcPr>
          <w:p w14:paraId="4D46638A" w14:textId="77777777" w:rsidR="00F86F31" w:rsidRPr="005454A8" w:rsidRDefault="00F86F31" w:rsidP="00EF5950">
            <w:pPr>
              <w:rPr>
                <w:rFonts w:ascii="Arial" w:hAnsi="Arial" w:cs="Arial"/>
              </w:rPr>
            </w:pPr>
            <w:r w:rsidRPr="005454A8">
              <w:rPr>
                <w:noProof/>
              </w:rPr>
              <w:drawing>
                <wp:inline distT="0" distB="0" distL="0" distR="0" wp14:anchorId="0E18550F" wp14:editId="5683C7EF">
                  <wp:extent cx="914400" cy="1335694"/>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_1.png"/>
                          <pic:cNvPicPr/>
                        </pic:nvPicPr>
                        <pic:blipFill>
                          <a:blip r:embed="rId34"/>
                          <a:stretch>
                            <a:fillRect/>
                          </a:stretch>
                        </pic:blipFill>
                        <pic:spPr>
                          <a:xfrm>
                            <a:off x="0" y="0"/>
                            <a:ext cx="914400" cy="1335694"/>
                          </a:xfrm>
                          <a:prstGeom prst="rect">
                            <a:avLst/>
                          </a:prstGeom>
                        </pic:spPr>
                      </pic:pic>
                    </a:graphicData>
                  </a:graphic>
                </wp:inline>
              </w:drawing>
            </w:r>
          </w:p>
        </w:tc>
        <w:tc>
          <w:tcPr>
            <w:tcW w:w="2003" w:type="dxa"/>
          </w:tcPr>
          <w:p w14:paraId="206579CE" w14:textId="77777777" w:rsidR="00F86F31" w:rsidRPr="005454A8" w:rsidRDefault="00F86F31" w:rsidP="00EF5950">
            <w:pPr>
              <w:rPr>
                <w:rFonts w:ascii="Arial" w:hAnsi="Arial" w:cs="Arial"/>
              </w:rPr>
            </w:pPr>
            <w:r w:rsidRPr="005454A8">
              <w:rPr>
                <w:noProof/>
              </w:rPr>
              <w:drawing>
                <wp:inline distT="0" distB="0" distL="0" distR="0" wp14:anchorId="189A1177" wp14:editId="699CBC73">
                  <wp:extent cx="914400" cy="142818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_2.png"/>
                          <pic:cNvPicPr/>
                        </pic:nvPicPr>
                        <pic:blipFill>
                          <a:blip r:embed="rId35"/>
                          <a:stretch>
                            <a:fillRect/>
                          </a:stretch>
                        </pic:blipFill>
                        <pic:spPr>
                          <a:xfrm>
                            <a:off x="0" y="0"/>
                            <a:ext cx="914400" cy="1428189"/>
                          </a:xfrm>
                          <a:prstGeom prst="rect">
                            <a:avLst/>
                          </a:prstGeom>
                        </pic:spPr>
                      </pic:pic>
                    </a:graphicData>
                  </a:graphic>
                </wp:inline>
              </w:drawing>
            </w:r>
          </w:p>
        </w:tc>
        <w:tc>
          <w:tcPr>
            <w:tcW w:w="1853" w:type="dxa"/>
          </w:tcPr>
          <w:p w14:paraId="6FFE910D"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2B88C6F9" w14:textId="77777777" w:rsidTr="0087353C">
        <w:tc>
          <w:tcPr>
            <w:tcW w:w="1276" w:type="dxa"/>
          </w:tcPr>
          <w:p w14:paraId="3304A079" w14:textId="77777777" w:rsidR="00F86F31" w:rsidRPr="005454A8" w:rsidRDefault="00F86F31" w:rsidP="00EF5950">
            <w:pPr>
              <w:rPr>
                <w:rFonts w:ascii="Arial" w:hAnsi="Arial" w:cs="Arial"/>
              </w:rPr>
            </w:pPr>
            <w:r w:rsidRPr="005454A8">
              <w:rPr>
                <w:rFonts w:ascii="Arial" w:hAnsi="Arial" w:cs="Arial"/>
              </w:rPr>
              <w:t>9</w:t>
            </w:r>
          </w:p>
        </w:tc>
        <w:tc>
          <w:tcPr>
            <w:tcW w:w="1881" w:type="dxa"/>
          </w:tcPr>
          <w:p w14:paraId="538D1A85" w14:textId="77777777" w:rsidR="00F86F31" w:rsidRPr="005454A8" w:rsidRDefault="00F86F31" w:rsidP="00EF5950">
            <w:pPr>
              <w:rPr>
                <w:rFonts w:ascii="Arial" w:hAnsi="Arial" w:cs="Arial"/>
              </w:rPr>
            </w:pPr>
            <w:r w:rsidRPr="005454A8">
              <w:rPr>
                <w:noProof/>
              </w:rPr>
              <w:drawing>
                <wp:inline distT="0" distB="0" distL="0" distR="0" wp14:anchorId="3CF666C9" wp14:editId="53D21325">
                  <wp:extent cx="914400" cy="47274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_0.png"/>
                          <pic:cNvPicPr/>
                        </pic:nvPicPr>
                        <pic:blipFill>
                          <a:blip r:embed="rId36"/>
                          <a:stretch>
                            <a:fillRect/>
                          </a:stretch>
                        </pic:blipFill>
                        <pic:spPr>
                          <a:xfrm>
                            <a:off x="0" y="0"/>
                            <a:ext cx="914400" cy="472745"/>
                          </a:xfrm>
                          <a:prstGeom prst="rect">
                            <a:avLst/>
                          </a:prstGeom>
                        </pic:spPr>
                      </pic:pic>
                    </a:graphicData>
                  </a:graphic>
                </wp:inline>
              </w:drawing>
            </w:r>
          </w:p>
        </w:tc>
        <w:tc>
          <w:tcPr>
            <w:tcW w:w="2008" w:type="dxa"/>
          </w:tcPr>
          <w:p w14:paraId="673F54FA" w14:textId="77777777" w:rsidR="00F86F31" w:rsidRPr="005454A8" w:rsidRDefault="00F86F31" w:rsidP="00EF5950">
            <w:pPr>
              <w:rPr>
                <w:rFonts w:ascii="Arial" w:hAnsi="Arial" w:cs="Arial"/>
              </w:rPr>
            </w:pPr>
            <w:r w:rsidRPr="005454A8">
              <w:rPr>
                <w:noProof/>
              </w:rPr>
              <w:drawing>
                <wp:inline distT="0" distB="0" distL="0" distR="0" wp14:anchorId="3D356263" wp14:editId="440C31AD">
                  <wp:extent cx="914400" cy="592531"/>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_1.png"/>
                          <pic:cNvPicPr/>
                        </pic:nvPicPr>
                        <pic:blipFill>
                          <a:blip r:embed="rId37"/>
                          <a:stretch>
                            <a:fillRect/>
                          </a:stretch>
                        </pic:blipFill>
                        <pic:spPr>
                          <a:xfrm>
                            <a:off x="0" y="0"/>
                            <a:ext cx="914400" cy="592531"/>
                          </a:xfrm>
                          <a:prstGeom prst="rect">
                            <a:avLst/>
                          </a:prstGeom>
                        </pic:spPr>
                      </pic:pic>
                    </a:graphicData>
                  </a:graphic>
                </wp:inline>
              </w:drawing>
            </w:r>
          </w:p>
        </w:tc>
        <w:tc>
          <w:tcPr>
            <w:tcW w:w="2003" w:type="dxa"/>
          </w:tcPr>
          <w:p w14:paraId="03ABF3E9" w14:textId="77777777" w:rsidR="00F86F31" w:rsidRPr="005454A8" w:rsidRDefault="00F86F31" w:rsidP="00EF5950">
            <w:pPr>
              <w:rPr>
                <w:rFonts w:ascii="Arial" w:hAnsi="Arial" w:cs="Arial"/>
              </w:rPr>
            </w:pPr>
            <w:r w:rsidRPr="005454A8">
              <w:rPr>
                <w:noProof/>
              </w:rPr>
              <w:drawing>
                <wp:inline distT="0" distB="0" distL="0" distR="0" wp14:anchorId="22DA9F27" wp14:editId="381864D3">
                  <wp:extent cx="914400" cy="44714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_2.png"/>
                          <pic:cNvPicPr/>
                        </pic:nvPicPr>
                        <pic:blipFill>
                          <a:blip r:embed="rId38"/>
                          <a:stretch>
                            <a:fillRect/>
                          </a:stretch>
                        </pic:blipFill>
                        <pic:spPr>
                          <a:xfrm>
                            <a:off x="0" y="0"/>
                            <a:ext cx="914400" cy="447142"/>
                          </a:xfrm>
                          <a:prstGeom prst="rect">
                            <a:avLst/>
                          </a:prstGeom>
                        </pic:spPr>
                      </pic:pic>
                    </a:graphicData>
                  </a:graphic>
                </wp:inline>
              </w:drawing>
            </w:r>
          </w:p>
        </w:tc>
        <w:tc>
          <w:tcPr>
            <w:tcW w:w="1853" w:type="dxa"/>
          </w:tcPr>
          <w:p w14:paraId="76B8D322"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4D9D6C67" w14:textId="77777777" w:rsidTr="0087353C">
        <w:tc>
          <w:tcPr>
            <w:tcW w:w="1276" w:type="dxa"/>
          </w:tcPr>
          <w:p w14:paraId="39460F75" w14:textId="77777777" w:rsidR="00F86F31" w:rsidRPr="005454A8" w:rsidRDefault="00F86F31" w:rsidP="00EF5950">
            <w:pPr>
              <w:rPr>
                <w:rFonts w:ascii="Arial" w:hAnsi="Arial" w:cs="Arial"/>
              </w:rPr>
            </w:pPr>
            <w:r w:rsidRPr="005454A8">
              <w:rPr>
                <w:rFonts w:ascii="Arial" w:hAnsi="Arial" w:cs="Arial"/>
              </w:rPr>
              <w:t>10</w:t>
            </w:r>
          </w:p>
        </w:tc>
        <w:tc>
          <w:tcPr>
            <w:tcW w:w="1881" w:type="dxa"/>
          </w:tcPr>
          <w:p w14:paraId="4FCBBC8B" w14:textId="77777777" w:rsidR="00F86F31" w:rsidRPr="005454A8" w:rsidRDefault="00F86F31" w:rsidP="00EF5950">
            <w:pPr>
              <w:rPr>
                <w:rFonts w:ascii="Arial" w:hAnsi="Arial" w:cs="Arial"/>
              </w:rPr>
            </w:pPr>
            <w:r w:rsidRPr="005454A8">
              <w:rPr>
                <w:noProof/>
              </w:rPr>
              <w:drawing>
                <wp:inline distT="0" distB="0" distL="0" distR="0" wp14:anchorId="1AE0BB56" wp14:editId="3A7F8D10">
                  <wp:extent cx="914400" cy="40947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0.png"/>
                          <pic:cNvPicPr/>
                        </pic:nvPicPr>
                        <pic:blipFill>
                          <a:blip r:embed="rId39"/>
                          <a:stretch>
                            <a:fillRect/>
                          </a:stretch>
                        </pic:blipFill>
                        <pic:spPr>
                          <a:xfrm>
                            <a:off x="0" y="0"/>
                            <a:ext cx="914400" cy="409470"/>
                          </a:xfrm>
                          <a:prstGeom prst="rect">
                            <a:avLst/>
                          </a:prstGeom>
                        </pic:spPr>
                      </pic:pic>
                    </a:graphicData>
                  </a:graphic>
                </wp:inline>
              </w:drawing>
            </w:r>
          </w:p>
        </w:tc>
        <w:tc>
          <w:tcPr>
            <w:tcW w:w="2008" w:type="dxa"/>
          </w:tcPr>
          <w:p w14:paraId="560CED72" w14:textId="77777777" w:rsidR="00F86F31" w:rsidRPr="005454A8" w:rsidRDefault="00F86F31" w:rsidP="00EF5950">
            <w:pPr>
              <w:rPr>
                <w:rFonts w:ascii="Arial" w:hAnsi="Arial" w:cs="Arial"/>
              </w:rPr>
            </w:pPr>
            <w:r w:rsidRPr="005454A8">
              <w:rPr>
                <w:noProof/>
              </w:rPr>
              <w:drawing>
                <wp:inline distT="0" distB="0" distL="0" distR="0" wp14:anchorId="4A5368D7" wp14:editId="7CE9EBA0">
                  <wp:extent cx="914400" cy="40947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1.png"/>
                          <pic:cNvPicPr/>
                        </pic:nvPicPr>
                        <pic:blipFill>
                          <a:blip r:embed="rId40"/>
                          <a:stretch>
                            <a:fillRect/>
                          </a:stretch>
                        </pic:blipFill>
                        <pic:spPr>
                          <a:xfrm>
                            <a:off x="0" y="0"/>
                            <a:ext cx="914400" cy="409470"/>
                          </a:xfrm>
                          <a:prstGeom prst="rect">
                            <a:avLst/>
                          </a:prstGeom>
                        </pic:spPr>
                      </pic:pic>
                    </a:graphicData>
                  </a:graphic>
                </wp:inline>
              </w:drawing>
            </w:r>
          </w:p>
        </w:tc>
        <w:tc>
          <w:tcPr>
            <w:tcW w:w="2003" w:type="dxa"/>
          </w:tcPr>
          <w:p w14:paraId="48FE1D28" w14:textId="77777777" w:rsidR="00F86F31" w:rsidRPr="005454A8" w:rsidRDefault="00F86F31" w:rsidP="00EF5950">
            <w:pPr>
              <w:rPr>
                <w:rFonts w:ascii="Arial" w:hAnsi="Arial" w:cs="Arial"/>
              </w:rPr>
            </w:pPr>
            <w:r w:rsidRPr="005454A8">
              <w:rPr>
                <w:noProof/>
              </w:rPr>
              <w:drawing>
                <wp:inline distT="0" distB="0" distL="0" distR="0" wp14:anchorId="35014C11" wp14:editId="0DCFF415">
                  <wp:extent cx="914400" cy="31128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2.png"/>
                          <pic:cNvPicPr/>
                        </pic:nvPicPr>
                        <pic:blipFill>
                          <a:blip r:embed="rId41"/>
                          <a:stretch>
                            <a:fillRect/>
                          </a:stretch>
                        </pic:blipFill>
                        <pic:spPr>
                          <a:xfrm>
                            <a:off x="0" y="0"/>
                            <a:ext cx="914400" cy="311285"/>
                          </a:xfrm>
                          <a:prstGeom prst="rect">
                            <a:avLst/>
                          </a:prstGeom>
                        </pic:spPr>
                      </pic:pic>
                    </a:graphicData>
                  </a:graphic>
                </wp:inline>
              </w:drawing>
            </w:r>
          </w:p>
        </w:tc>
        <w:tc>
          <w:tcPr>
            <w:tcW w:w="1853" w:type="dxa"/>
          </w:tcPr>
          <w:p w14:paraId="57B17334" w14:textId="77777777" w:rsidR="00F86F31" w:rsidRPr="005454A8" w:rsidRDefault="00F86F31" w:rsidP="00EF5950">
            <w:pPr>
              <w:rPr>
                <w:rFonts w:ascii="Arial" w:hAnsi="Arial" w:cs="Arial"/>
              </w:rPr>
            </w:pPr>
            <w:r w:rsidRPr="005454A8">
              <w:rPr>
                <w:noProof/>
              </w:rPr>
              <w:drawing>
                <wp:inline distT="0" distB="0" distL="0" distR="0" wp14:anchorId="7DD37D2D" wp14:editId="3576265A">
                  <wp:extent cx="914400" cy="40947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3.png"/>
                          <pic:cNvPicPr/>
                        </pic:nvPicPr>
                        <pic:blipFill>
                          <a:blip r:embed="rId42"/>
                          <a:stretch>
                            <a:fillRect/>
                          </a:stretch>
                        </pic:blipFill>
                        <pic:spPr>
                          <a:xfrm>
                            <a:off x="0" y="0"/>
                            <a:ext cx="914400" cy="409470"/>
                          </a:xfrm>
                          <a:prstGeom prst="rect">
                            <a:avLst/>
                          </a:prstGeom>
                        </pic:spPr>
                      </pic:pic>
                    </a:graphicData>
                  </a:graphic>
                </wp:inline>
              </w:drawing>
            </w:r>
          </w:p>
        </w:tc>
      </w:tr>
      <w:tr w:rsidR="0087353C" w:rsidRPr="005454A8" w14:paraId="779C55E6" w14:textId="77777777" w:rsidTr="0087353C">
        <w:tc>
          <w:tcPr>
            <w:tcW w:w="1276" w:type="dxa"/>
          </w:tcPr>
          <w:p w14:paraId="2B549571" w14:textId="77777777" w:rsidR="00F86F31" w:rsidRPr="005454A8" w:rsidRDefault="00F86F31" w:rsidP="00EF5950">
            <w:pPr>
              <w:rPr>
                <w:rFonts w:ascii="Arial" w:hAnsi="Arial" w:cs="Arial"/>
              </w:rPr>
            </w:pPr>
            <w:r w:rsidRPr="005454A8">
              <w:rPr>
                <w:rFonts w:ascii="Arial" w:hAnsi="Arial" w:cs="Arial"/>
              </w:rPr>
              <w:t>11</w:t>
            </w:r>
          </w:p>
        </w:tc>
        <w:tc>
          <w:tcPr>
            <w:tcW w:w="1881" w:type="dxa"/>
          </w:tcPr>
          <w:p w14:paraId="66F5EAB6" w14:textId="77777777" w:rsidR="00F86F31" w:rsidRPr="005454A8" w:rsidRDefault="00F86F31" w:rsidP="00EF5950">
            <w:pPr>
              <w:rPr>
                <w:rFonts w:ascii="Arial" w:hAnsi="Arial" w:cs="Arial"/>
              </w:rPr>
            </w:pPr>
            <w:r w:rsidRPr="005454A8">
              <w:rPr>
                <w:noProof/>
              </w:rPr>
              <w:drawing>
                <wp:inline distT="0" distB="0" distL="0" distR="0" wp14:anchorId="10AA200B" wp14:editId="699BF533">
                  <wp:extent cx="914400" cy="503663"/>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_0.png"/>
                          <pic:cNvPicPr/>
                        </pic:nvPicPr>
                        <pic:blipFill>
                          <a:blip r:embed="rId43"/>
                          <a:stretch>
                            <a:fillRect/>
                          </a:stretch>
                        </pic:blipFill>
                        <pic:spPr>
                          <a:xfrm>
                            <a:off x="0" y="0"/>
                            <a:ext cx="914400" cy="503663"/>
                          </a:xfrm>
                          <a:prstGeom prst="rect">
                            <a:avLst/>
                          </a:prstGeom>
                        </pic:spPr>
                      </pic:pic>
                    </a:graphicData>
                  </a:graphic>
                </wp:inline>
              </w:drawing>
            </w:r>
          </w:p>
        </w:tc>
        <w:tc>
          <w:tcPr>
            <w:tcW w:w="2008" w:type="dxa"/>
          </w:tcPr>
          <w:p w14:paraId="033A4015" w14:textId="77777777" w:rsidR="00F86F31" w:rsidRPr="005454A8" w:rsidRDefault="00F86F31" w:rsidP="00EF5950">
            <w:pPr>
              <w:rPr>
                <w:rFonts w:ascii="Arial" w:hAnsi="Arial" w:cs="Arial"/>
              </w:rPr>
            </w:pPr>
            <w:r w:rsidRPr="005454A8">
              <w:rPr>
                <w:noProof/>
              </w:rPr>
              <w:drawing>
                <wp:inline distT="0" distB="0" distL="0" distR="0" wp14:anchorId="1F1A9001" wp14:editId="59132E1C">
                  <wp:extent cx="914400" cy="406090"/>
                  <wp:effectExtent l="0" t="0" r="0" b="0"/>
                  <wp:docPr id="37" name="Picture 37" descr="A chemical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chemical structure of a molecule&#10;&#10;Description automatically generated"/>
                          <pic:cNvPicPr/>
                        </pic:nvPicPr>
                        <pic:blipFill>
                          <a:blip r:embed="rId44"/>
                          <a:stretch>
                            <a:fillRect/>
                          </a:stretch>
                        </pic:blipFill>
                        <pic:spPr>
                          <a:xfrm>
                            <a:off x="0" y="0"/>
                            <a:ext cx="914400" cy="406090"/>
                          </a:xfrm>
                          <a:prstGeom prst="rect">
                            <a:avLst/>
                          </a:prstGeom>
                        </pic:spPr>
                      </pic:pic>
                    </a:graphicData>
                  </a:graphic>
                </wp:inline>
              </w:drawing>
            </w:r>
          </w:p>
        </w:tc>
        <w:tc>
          <w:tcPr>
            <w:tcW w:w="2003" w:type="dxa"/>
          </w:tcPr>
          <w:p w14:paraId="6CB911AF" w14:textId="77777777" w:rsidR="00F86F31" w:rsidRPr="005454A8" w:rsidRDefault="00F86F31" w:rsidP="00EF5950">
            <w:pPr>
              <w:rPr>
                <w:rFonts w:ascii="Arial" w:hAnsi="Arial" w:cs="Arial"/>
              </w:rPr>
            </w:pPr>
            <w:r w:rsidRPr="005454A8">
              <w:rPr>
                <w:noProof/>
              </w:rPr>
              <w:drawing>
                <wp:inline distT="0" distB="0" distL="0" distR="0" wp14:anchorId="4FDCC768" wp14:editId="63DAB573">
                  <wp:extent cx="914400" cy="503663"/>
                  <wp:effectExtent l="0" t="0" r="0" b="0"/>
                  <wp:docPr id="38" name="Picture 38" descr="A black and white drawing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black and white drawing of a molecule&#10;&#10;Description automatically generated"/>
                          <pic:cNvPicPr/>
                        </pic:nvPicPr>
                        <pic:blipFill>
                          <a:blip r:embed="rId45"/>
                          <a:stretch>
                            <a:fillRect/>
                          </a:stretch>
                        </pic:blipFill>
                        <pic:spPr>
                          <a:xfrm>
                            <a:off x="0" y="0"/>
                            <a:ext cx="914400" cy="503663"/>
                          </a:xfrm>
                          <a:prstGeom prst="rect">
                            <a:avLst/>
                          </a:prstGeom>
                        </pic:spPr>
                      </pic:pic>
                    </a:graphicData>
                  </a:graphic>
                </wp:inline>
              </w:drawing>
            </w:r>
          </w:p>
        </w:tc>
        <w:tc>
          <w:tcPr>
            <w:tcW w:w="1853" w:type="dxa"/>
          </w:tcPr>
          <w:p w14:paraId="12E85F4A" w14:textId="77777777" w:rsidR="00F86F31" w:rsidRPr="005454A8" w:rsidRDefault="00F86F31" w:rsidP="00EF5950">
            <w:pPr>
              <w:rPr>
                <w:rFonts w:ascii="Arial" w:hAnsi="Arial" w:cs="Arial"/>
              </w:rPr>
            </w:pPr>
            <w:r w:rsidRPr="005454A8">
              <w:rPr>
                <w:noProof/>
              </w:rPr>
              <w:drawing>
                <wp:inline distT="0" distB="0" distL="0" distR="0" wp14:anchorId="586FE05B" wp14:editId="56FEEC42">
                  <wp:extent cx="914400" cy="503663"/>
                  <wp:effectExtent l="0" t="0" r="0" b="0"/>
                  <wp:docPr id="39" name="Picture 39" descr="A chemical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chemical structure of a molecule&#10;&#10;Description automatically generated"/>
                          <pic:cNvPicPr/>
                        </pic:nvPicPr>
                        <pic:blipFill>
                          <a:blip r:embed="rId46"/>
                          <a:stretch>
                            <a:fillRect/>
                          </a:stretch>
                        </pic:blipFill>
                        <pic:spPr>
                          <a:xfrm>
                            <a:off x="0" y="0"/>
                            <a:ext cx="914400" cy="503663"/>
                          </a:xfrm>
                          <a:prstGeom prst="rect">
                            <a:avLst/>
                          </a:prstGeom>
                        </pic:spPr>
                      </pic:pic>
                    </a:graphicData>
                  </a:graphic>
                </wp:inline>
              </w:drawing>
            </w:r>
          </w:p>
        </w:tc>
      </w:tr>
      <w:tr w:rsidR="0087353C" w:rsidRPr="005454A8" w14:paraId="28FAE7D7" w14:textId="77777777" w:rsidTr="0087353C">
        <w:tc>
          <w:tcPr>
            <w:tcW w:w="1276" w:type="dxa"/>
          </w:tcPr>
          <w:p w14:paraId="4398455A" w14:textId="77777777" w:rsidR="00F86F31" w:rsidRPr="005454A8" w:rsidRDefault="00F86F31" w:rsidP="00EF5950">
            <w:pPr>
              <w:rPr>
                <w:rFonts w:ascii="Arial" w:hAnsi="Arial" w:cs="Arial"/>
              </w:rPr>
            </w:pPr>
            <w:r w:rsidRPr="005454A8">
              <w:rPr>
                <w:rFonts w:ascii="Arial" w:hAnsi="Arial" w:cs="Arial"/>
              </w:rPr>
              <w:t>12</w:t>
            </w:r>
          </w:p>
        </w:tc>
        <w:tc>
          <w:tcPr>
            <w:tcW w:w="1881" w:type="dxa"/>
          </w:tcPr>
          <w:p w14:paraId="43A95DA5" w14:textId="77777777" w:rsidR="00F86F31" w:rsidRPr="005454A8" w:rsidRDefault="00F86F31" w:rsidP="00EF5950">
            <w:pPr>
              <w:rPr>
                <w:rFonts w:ascii="Arial" w:hAnsi="Arial" w:cs="Arial"/>
              </w:rPr>
            </w:pPr>
            <w:r w:rsidRPr="005454A8">
              <w:rPr>
                <w:noProof/>
              </w:rPr>
              <w:drawing>
                <wp:inline distT="0" distB="0" distL="0" distR="0" wp14:anchorId="0CBA7AB8" wp14:editId="6902970B">
                  <wp:extent cx="914400" cy="334132"/>
                  <wp:effectExtent l="0" t="0" r="0" b="0"/>
                  <wp:docPr id="40" name="Picture 40" descr="A black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black chemical structure&#10;&#10;Description automatically generated"/>
                          <pic:cNvPicPr/>
                        </pic:nvPicPr>
                        <pic:blipFill>
                          <a:blip r:embed="rId47"/>
                          <a:stretch>
                            <a:fillRect/>
                          </a:stretch>
                        </pic:blipFill>
                        <pic:spPr>
                          <a:xfrm>
                            <a:off x="0" y="0"/>
                            <a:ext cx="914400" cy="334132"/>
                          </a:xfrm>
                          <a:prstGeom prst="rect">
                            <a:avLst/>
                          </a:prstGeom>
                        </pic:spPr>
                      </pic:pic>
                    </a:graphicData>
                  </a:graphic>
                </wp:inline>
              </w:drawing>
            </w:r>
          </w:p>
        </w:tc>
        <w:tc>
          <w:tcPr>
            <w:tcW w:w="2008" w:type="dxa"/>
          </w:tcPr>
          <w:p w14:paraId="537A5583" w14:textId="77777777" w:rsidR="00F86F31" w:rsidRPr="005454A8" w:rsidRDefault="00F86F31" w:rsidP="00EF5950">
            <w:pPr>
              <w:rPr>
                <w:rFonts w:ascii="Arial" w:hAnsi="Arial" w:cs="Arial"/>
              </w:rPr>
            </w:pPr>
            <w:r w:rsidRPr="005454A8">
              <w:rPr>
                <w:noProof/>
              </w:rPr>
              <w:drawing>
                <wp:inline distT="0" distB="0" distL="0" distR="0" wp14:anchorId="236975A9" wp14:editId="1FD3A71E">
                  <wp:extent cx="914400" cy="334132"/>
                  <wp:effectExtent l="0" t="0" r="0" b="0"/>
                  <wp:docPr id="41" name="Picture 41" descr="A black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black chemical structure&#10;&#10;Description automatically generated"/>
                          <pic:cNvPicPr/>
                        </pic:nvPicPr>
                        <pic:blipFill>
                          <a:blip r:embed="rId48"/>
                          <a:stretch>
                            <a:fillRect/>
                          </a:stretch>
                        </pic:blipFill>
                        <pic:spPr>
                          <a:xfrm>
                            <a:off x="0" y="0"/>
                            <a:ext cx="914400" cy="334132"/>
                          </a:xfrm>
                          <a:prstGeom prst="rect">
                            <a:avLst/>
                          </a:prstGeom>
                        </pic:spPr>
                      </pic:pic>
                    </a:graphicData>
                  </a:graphic>
                </wp:inline>
              </w:drawing>
            </w:r>
          </w:p>
        </w:tc>
        <w:tc>
          <w:tcPr>
            <w:tcW w:w="2003" w:type="dxa"/>
          </w:tcPr>
          <w:p w14:paraId="172F62E0" w14:textId="77777777" w:rsidR="00F86F31" w:rsidRPr="005454A8" w:rsidRDefault="00F86F31" w:rsidP="00EF5950">
            <w:pPr>
              <w:rPr>
                <w:rFonts w:ascii="Arial" w:hAnsi="Arial" w:cs="Arial"/>
              </w:rPr>
            </w:pPr>
            <w:r w:rsidRPr="005454A8">
              <w:rPr>
                <w:noProof/>
              </w:rPr>
              <w:drawing>
                <wp:inline distT="0" distB="0" distL="0" distR="0" wp14:anchorId="15BEF1C2" wp14:editId="594D5A5E">
                  <wp:extent cx="914400" cy="461664"/>
                  <wp:effectExtent l="0" t="0" r="0" b="0"/>
                  <wp:docPr id="42" name="Picture 42"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structure of a chemical formula&#10;&#10;Description automatically generated"/>
                          <pic:cNvPicPr/>
                        </pic:nvPicPr>
                        <pic:blipFill>
                          <a:blip r:embed="rId49"/>
                          <a:stretch>
                            <a:fillRect/>
                          </a:stretch>
                        </pic:blipFill>
                        <pic:spPr>
                          <a:xfrm>
                            <a:off x="0" y="0"/>
                            <a:ext cx="914400" cy="461664"/>
                          </a:xfrm>
                          <a:prstGeom prst="rect">
                            <a:avLst/>
                          </a:prstGeom>
                        </pic:spPr>
                      </pic:pic>
                    </a:graphicData>
                  </a:graphic>
                </wp:inline>
              </w:drawing>
            </w:r>
          </w:p>
        </w:tc>
        <w:tc>
          <w:tcPr>
            <w:tcW w:w="1853" w:type="dxa"/>
          </w:tcPr>
          <w:p w14:paraId="0FF0EE84" w14:textId="77777777" w:rsidR="00F86F31" w:rsidRPr="005454A8" w:rsidRDefault="00F86F31" w:rsidP="00EF5950">
            <w:pPr>
              <w:rPr>
                <w:rFonts w:ascii="Arial" w:hAnsi="Arial" w:cs="Arial"/>
              </w:rPr>
            </w:pPr>
            <w:r w:rsidRPr="005454A8">
              <w:rPr>
                <w:noProof/>
              </w:rPr>
              <w:drawing>
                <wp:inline distT="0" distB="0" distL="0" distR="0" wp14:anchorId="0790BF83" wp14:editId="570FC5A0">
                  <wp:extent cx="914400" cy="335536"/>
                  <wp:effectExtent l="0" t="0" r="0" b="0"/>
                  <wp:docPr id="43" name="Picture 43" descr="A black and white drawing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black and white drawing of a molecule&#10;&#10;Description automatically generated"/>
                          <pic:cNvPicPr/>
                        </pic:nvPicPr>
                        <pic:blipFill>
                          <a:blip r:embed="rId50"/>
                          <a:stretch>
                            <a:fillRect/>
                          </a:stretch>
                        </pic:blipFill>
                        <pic:spPr>
                          <a:xfrm>
                            <a:off x="0" y="0"/>
                            <a:ext cx="914400" cy="335536"/>
                          </a:xfrm>
                          <a:prstGeom prst="rect">
                            <a:avLst/>
                          </a:prstGeom>
                        </pic:spPr>
                      </pic:pic>
                    </a:graphicData>
                  </a:graphic>
                </wp:inline>
              </w:drawing>
            </w:r>
          </w:p>
        </w:tc>
      </w:tr>
      <w:tr w:rsidR="0087353C" w:rsidRPr="005454A8" w14:paraId="1C43E838" w14:textId="77777777" w:rsidTr="0087353C">
        <w:tc>
          <w:tcPr>
            <w:tcW w:w="1276" w:type="dxa"/>
          </w:tcPr>
          <w:p w14:paraId="3C9CEB30" w14:textId="77777777" w:rsidR="00F86F31" w:rsidRPr="005454A8" w:rsidRDefault="00F86F31" w:rsidP="00EF5950">
            <w:pPr>
              <w:rPr>
                <w:rFonts w:ascii="Arial" w:hAnsi="Arial" w:cs="Arial"/>
              </w:rPr>
            </w:pPr>
            <w:r w:rsidRPr="005454A8">
              <w:rPr>
                <w:rFonts w:ascii="Arial" w:hAnsi="Arial" w:cs="Arial"/>
              </w:rPr>
              <w:t>13</w:t>
            </w:r>
          </w:p>
        </w:tc>
        <w:tc>
          <w:tcPr>
            <w:tcW w:w="1881" w:type="dxa"/>
          </w:tcPr>
          <w:p w14:paraId="6AF7603C" w14:textId="77777777" w:rsidR="00F86F31" w:rsidRPr="005454A8" w:rsidRDefault="00F86F31" w:rsidP="00EF5950">
            <w:pPr>
              <w:rPr>
                <w:rFonts w:ascii="Arial" w:hAnsi="Arial" w:cs="Arial"/>
              </w:rPr>
            </w:pPr>
            <w:r w:rsidRPr="005454A8">
              <w:rPr>
                <w:noProof/>
              </w:rPr>
              <w:drawing>
                <wp:inline distT="0" distB="0" distL="0" distR="0" wp14:anchorId="131D7E71" wp14:editId="6D887D6E">
                  <wp:extent cx="914400" cy="591417"/>
                  <wp:effectExtent l="0" t="0" r="0" b="0"/>
                  <wp:docPr id="44" name="Picture 44" descr="A black and white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black and white diagram of a molecule&#10;&#10;Description automatically generated"/>
                          <pic:cNvPicPr/>
                        </pic:nvPicPr>
                        <pic:blipFill>
                          <a:blip r:embed="rId51"/>
                          <a:stretch>
                            <a:fillRect/>
                          </a:stretch>
                        </pic:blipFill>
                        <pic:spPr>
                          <a:xfrm>
                            <a:off x="0" y="0"/>
                            <a:ext cx="914400" cy="591417"/>
                          </a:xfrm>
                          <a:prstGeom prst="rect">
                            <a:avLst/>
                          </a:prstGeom>
                        </pic:spPr>
                      </pic:pic>
                    </a:graphicData>
                  </a:graphic>
                </wp:inline>
              </w:drawing>
            </w:r>
          </w:p>
        </w:tc>
        <w:tc>
          <w:tcPr>
            <w:tcW w:w="2008" w:type="dxa"/>
          </w:tcPr>
          <w:p w14:paraId="2F33C8CC" w14:textId="77777777" w:rsidR="00F86F31" w:rsidRPr="005454A8" w:rsidRDefault="00F86F31" w:rsidP="00EF5950">
            <w:pPr>
              <w:rPr>
                <w:rFonts w:ascii="Arial" w:hAnsi="Arial" w:cs="Arial"/>
              </w:rPr>
            </w:pPr>
            <w:r w:rsidRPr="005454A8">
              <w:rPr>
                <w:noProof/>
              </w:rPr>
              <w:drawing>
                <wp:inline distT="0" distB="0" distL="0" distR="0" wp14:anchorId="2840D0A2" wp14:editId="5990B170">
                  <wp:extent cx="914400" cy="496229"/>
                  <wp:effectExtent l="0" t="0" r="0" b="0"/>
                  <wp:docPr id="45" name="Picture 45"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chemical structure with black text&#10;&#10;Description automatically generated"/>
                          <pic:cNvPicPr/>
                        </pic:nvPicPr>
                        <pic:blipFill>
                          <a:blip r:embed="rId52"/>
                          <a:stretch>
                            <a:fillRect/>
                          </a:stretch>
                        </pic:blipFill>
                        <pic:spPr>
                          <a:xfrm>
                            <a:off x="0" y="0"/>
                            <a:ext cx="914400" cy="496229"/>
                          </a:xfrm>
                          <a:prstGeom prst="rect">
                            <a:avLst/>
                          </a:prstGeom>
                        </pic:spPr>
                      </pic:pic>
                    </a:graphicData>
                  </a:graphic>
                </wp:inline>
              </w:drawing>
            </w:r>
          </w:p>
        </w:tc>
        <w:tc>
          <w:tcPr>
            <w:tcW w:w="2003" w:type="dxa"/>
          </w:tcPr>
          <w:p w14:paraId="70AAFC45" w14:textId="77777777" w:rsidR="00F86F31" w:rsidRPr="005454A8" w:rsidRDefault="00F86F31" w:rsidP="00EF5950">
            <w:pPr>
              <w:rPr>
                <w:rFonts w:ascii="Arial" w:hAnsi="Arial" w:cs="Arial"/>
              </w:rPr>
            </w:pPr>
            <w:r w:rsidRPr="005454A8">
              <w:rPr>
                <w:noProof/>
              </w:rPr>
              <w:drawing>
                <wp:inline distT="0" distB="0" distL="0" distR="0" wp14:anchorId="1EF406AF" wp14:editId="12B117C2">
                  <wp:extent cx="914400" cy="539440"/>
                  <wp:effectExtent l="0" t="0" r="0" b="0"/>
                  <wp:docPr id="46" name="Picture 46" descr="A chemical formula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chemical formula of a molecule&#10;&#10;Description automatically generated"/>
                          <pic:cNvPicPr/>
                        </pic:nvPicPr>
                        <pic:blipFill>
                          <a:blip r:embed="rId53"/>
                          <a:stretch>
                            <a:fillRect/>
                          </a:stretch>
                        </pic:blipFill>
                        <pic:spPr>
                          <a:xfrm>
                            <a:off x="0" y="0"/>
                            <a:ext cx="914400" cy="539440"/>
                          </a:xfrm>
                          <a:prstGeom prst="rect">
                            <a:avLst/>
                          </a:prstGeom>
                        </pic:spPr>
                      </pic:pic>
                    </a:graphicData>
                  </a:graphic>
                </wp:inline>
              </w:drawing>
            </w:r>
          </w:p>
        </w:tc>
        <w:tc>
          <w:tcPr>
            <w:tcW w:w="1853" w:type="dxa"/>
          </w:tcPr>
          <w:p w14:paraId="6A9CCBD0"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730578A2" w14:textId="77777777" w:rsidTr="0087353C">
        <w:tc>
          <w:tcPr>
            <w:tcW w:w="1276" w:type="dxa"/>
          </w:tcPr>
          <w:p w14:paraId="74307745" w14:textId="77777777" w:rsidR="00F86F31" w:rsidRPr="005454A8" w:rsidRDefault="00F86F31" w:rsidP="00EF5950">
            <w:pPr>
              <w:rPr>
                <w:rFonts w:ascii="Arial" w:hAnsi="Arial" w:cs="Arial"/>
              </w:rPr>
            </w:pPr>
            <w:r w:rsidRPr="005454A8">
              <w:rPr>
                <w:rFonts w:ascii="Arial" w:hAnsi="Arial" w:cs="Arial"/>
              </w:rPr>
              <w:t>14</w:t>
            </w:r>
          </w:p>
        </w:tc>
        <w:tc>
          <w:tcPr>
            <w:tcW w:w="1881" w:type="dxa"/>
          </w:tcPr>
          <w:p w14:paraId="025C847C" w14:textId="77777777" w:rsidR="00F86F31" w:rsidRPr="005454A8" w:rsidRDefault="00F86F31" w:rsidP="00EF5950">
            <w:pPr>
              <w:rPr>
                <w:rFonts w:ascii="Arial" w:hAnsi="Arial" w:cs="Arial"/>
              </w:rPr>
            </w:pPr>
            <w:r w:rsidRPr="005454A8">
              <w:rPr>
                <w:noProof/>
              </w:rPr>
              <w:drawing>
                <wp:inline distT="0" distB="0" distL="0" distR="0" wp14:anchorId="2EE91916" wp14:editId="3F742FE4">
                  <wp:extent cx="914400" cy="381328"/>
                  <wp:effectExtent l="0" t="0" r="0" b="0"/>
                  <wp:docPr id="47" name="Picture 47"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structure of a chemical formula&#10;&#10;Description automatically generated"/>
                          <pic:cNvPicPr/>
                        </pic:nvPicPr>
                        <pic:blipFill>
                          <a:blip r:embed="rId54"/>
                          <a:stretch>
                            <a:fillRect/>
                          </a:stretch>
                        </pic:blipFill>
                        <pic:spPr>
                          <a:xfrm>
                            <a:off x="0" y="0"/>
                            <a:ext cx="914400" cy="381328"/>
                          </a:xfrm>
                          <a:prstGeom prst="rect">
                            <a:avLst/>
                          </a:prstGeom>
                        </pic:spPr>
                      </pic:pic>
                    </a:graphicData>
                  </a:graphic>
                </wp:inline>
              </w:drawing>
            </w:r>
          </w:p>
        </w:tc>
        <w:tc>
          <w:tcPr>
            <w:tcW w:w="2008" w:type="dxa"/>
          </w:tcPr>
          <w:p w14:paraId="32534A9C" w14:textId="77777777" w:rsidR="00F86F31" w:rsidRPr="005454A8" w:rsidRDefault="00F86F31" w:rsidP="00EF5950">
            <w:pPr>
              <w:rPr>
                <w:rFonts w:ascii="Arial" w:hAnsi="Arial" w:cs="Arial"/>
              </w:rPr>
            </w:pPr>
            <w:r w:rsidRPr="005454A8">
              <w:rPr>
                <w:noProof/>
              </w:rPr>
              <w:drawing>
                <wp:inline distT="0" distB="0" distL="0" distR="0" wp14:anchorId="675E21EE" wp14:editId="21489B14">
                  <wp:extent cx="914400" cy="381328"/>
                  <wp:effectExtent l="0" t="0" r="0" b="0"/>
                  <wp:docPr id="48" name="Picture 48"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structure of a chemical formula&#10;&#10;Description automatically generated"/>
                          <pic:cNvPicPr/>
                        </pic:nvPicPr>
                        <pic:blipFill>
                          <a:blip r:embed="rId55"/>
                          <a:stretch>
                            <a:fillRect/>
                          </a:stretch>
                        </pic:blipFill>
                        <pic:spPr>
                          <a:xfrm>
                            <a:off x="0" y="0"/>
                            <a:ext cx="914400" cy="381328"/>
                          </a:xfrm>
                          <a:prstGeom prst="rect">
                            <a:avLst/>
                          </a:prstGeom>
                        </pic:spPr>
                      </pic:pic>
                    </a:graphicData>
                  </a:graphic>
                </wp:inline>
              </w:drawing>
            </w:r>
          </w:p>
        </w:tc>
        <w:tc>
          <w:tcPr>
            <w:tcW w:w="2003" w:type="dxa"/>
          </w:tcPr>
          <w:p w14:paraId="40621A0A" w14:textId="77777777" w:rsidR="00F86F31" w:rsidRPr="005454A8" w:rsidRDefault="00F86F31" w:rsidP="00EF5950">
            <w:pPr>
              <w:rPr>
                <w:rFonts w:ascii="Arial" w:hAnsi="Arial" w:cs="Arial"/>
              </w:rPr>
            </w:pPr>
            <w:r w:rsidRPr="005454A8">
              <w:rPr>
                <w:noProof/>
              </w:rPr>
              <w:drawing>
                <wp:inline distT="0" distB="0" distL="0" distR="0" wp14:anchorId="79720C27" wp14:editId="274935B9">
                  <wp:extent cx="914400" cy="381328"/>
                  <wp:effectExtent l="0" t="0" r="0" b="0"/>
                  <wp:docPr id="49" name="Picture 49"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chemical structure with black text&#10;&#10;Description automatically generated"/>
                          <pic:cNvPicPr/>
                        </pic:nvPicPr>
                        <pic:blipFill>
                          <a:blip r:embed="rId56"/>
                          <a:stretch>
                            <a:fillRect/>
                          </a:stretch>
                        </pic:blipFill>
                        <pic:spPr>
                          <a:xfrm>
                            <a:off x="0" y="0"/>
                            <a:ext cx="914400" cy="381328"/>
                          </a:xfrm>
                          <a:prstGeom prst="rect">
                            <a:avLst/>
                          </a:prstGeom>
                        </pic:spPr>
                      </pic:pic>
                    </a:graphicData>
                  </a:graphic>
                </wp:inline>
              </w:drawing>
            </w:r>
          </w:p>
        </w:tc>
        <w:tc>
          <w:tcPr>
            <w:tcW w:w="1853" w:type="dxa"/>
          </w:tcPr>
          <w:p w14:paraId="0E8DDA89"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5A2AFAE0" w14:textId="77777777" w:rsidTr="0087353C">
        <w:tc>
          <w:tcPr>
            <w:tcW w:w="1276" w:type="dxa"/>
          </w:tcPr>
          <w:p w14:paraId="33F1C7E7" w14:textId="77777777" w:rsidR="00F86F31" w:rsidRPr="005454A8" w:rsidRDefault="00F86F31" w:rsidP="00EF5950">
            <w:pPr>
              <w:rPr>
                <w:rFonts w:ascii="Arial" w:hAnsi="Arial" w:cs="Arial"/>
              </w:rPr>
            </w:pPr>
            <w:r w:rsidRPr="005454A8">
              <w:rPr>
                <w:rFonts w:ascii="Arial" w:hAnsi="Arial" w:cs="Arial"/>
              </w:rPr>
              <w:t>15</w:t>
            </w:r>
          </w:p>
        </w:tc>
        <w:tc>
          <w:tcPr>
            <w:tcW w:w="1881" w:type="dxa"/>
          </w:tcPr>
          <w:p w14:paraId="5D8EB5B8" w14:textId="77777777" w:rsidR="00F86F31" w:rsidRPr="005454A8" w:rsidRDefault="00F86F31" w:rsidP="00EF5950">
            <w:pPr>
              <w:rPr>
                <w:rFonts w:ascii="Arial" w:hAnsi="Arial" w:cs="Arial"/>
              </w:rPr>
            </w:pPr>
            <w:r w:rsidRPr="005454A8">
              <w:rPr>
                <w:noProof/>
              </w:rPr>
              <w:drawing>
                <wp:inline distT="0" distB="0" distL="0" distR="0" wp14:anchorId="3E9EAFEE" wp14:editId="68D0205D">
                  <wp:extent cx="914400" cy="497556"/>
                  <wp:effectExtent l="0" t="0" r="0" b="0"/>
                  <wp:docPr id="50" name="Picture 50"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chemical structure with black text&#10;&#10;Description automatically generated"/>
                          <pic:cNvPicPr/>
                        </pic:nvPicPr>
                        <pic:blipFill>
                          <a:blip r:embed="rId57"/>
                          <a:stretch>
                            <a:fillRect/>
                          </a:stretch>
                        </pic:blipFill>
                        <pic:spPr>
                          <a:xfrm>
                            <a:off x="0" y="0"/>
                            <a:ext cx="914400" cy="497556"/>
                          </a:xfrm>
                          <a:prstGeom prst="rect">
                            <a:avLst/>
                          </a:prstGeom>
                        </pic:spPr>
                      </pic:pic>
                    </a:graphicData>
                  </a:graphic>
                </wp:inline>
              </w:drawing>
            </w:r>
          </w:p>
        </w:tc>
        <w:tc>
          <w:tcPr>
            <w:tcW w:w="2008" w:type="dxa"/>
          </w:tcPr>
          <w:p w14:paraId="46DE34A7" w14:textId="77777777" w:rsidR="00F86F31" w:rsidRPr="005454A8" w:rsidRDefault="00F86F31" w:rsidP="00EF5950">
            <w:pPr>
              <w:rPr>
                <w:rFonts w:ascii="Arial" w:hAnsi="Arial" w:cs="Arial"/>
              </w:rPr>
            </w:pPr>
            <w:r w:rsidRPr="005454A8">
              <w:rPr>
                <w:noProof/>
              </w:rPr>
              <w:drawing>
                <wp:inline distT="0" distB="0" distL="0" distR="0" wp14:anchorId="13768700" wp14:editId="4525BE1A">
                  <wp:extent cx="914400" cy="528875"/>
                  <wp:effectExtent l="0" t="0" r="0" b="0"/>
                  <wp:docPr id="51" name="Picture 51"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chemical structure with black text&#10;&#10;Description automatically generated"/>
                          <pic:cNvPicPr/>
                        </pic:nvPicPr>
                        <pic:blipFill>
                          <a:blip r:embed="rId58"/>
                          <a:stretch>
                            <a:fillRect/>
                          </a:stretch>
                        </pic:blipFill>
                        <pic:spPr>
                          <a:xfrm>
                            <a:off x="0" y="0"/>
                            <a:ext cx="914400" cy="528875"/>
                          </a:xfrm>
                          <a:prstGeom prst="rect">
                            <a:avLst/>
                          </a:prstGeom>
                        </pic:spPr>
                      </pic:pic>
                    </a:graphicData>
                  </a:graphic>
                </wp:inline>
              </w:drawing>
            </w:r>
          </w:p>
        </w:tc>
        <w:tc>
          <w:tcPr>
            <w:tcW w:w="2003" w:type="dxa"/>
          </w:tcPr>
          <w:p w14:paraId="5596B838" w14:textId="77777777" w:rsidR="00F86F31" w:rsidRPr="005454A8" w:rsidRDefault="00F86F31" w:rsidP="00EF5950">
            <w:pPr>
              <w:rPr>
                <w:rFonts w:ascii="Arial" w:hAnsi="Arial" w:cs="Arial"/>
              </w:rPr>
            </w:pPr>
            <w:r w:rsidRPr="005454A8">
              <w:rPr>
                <w:noProof/>
              </w:rPr>
              <w:drawing>
                <wp:inline distT="0" distB="0" distL="0" distR="0" wp14:anchorId="53FAC0A3" wp14:editId="55BD1B35">
                  <wp:extent cx="914400" cy="528875"/>
                  <wp:effectExtent l="0" t="0" r="0" b="0"/>
                  <wp:docPr id="52" name="Picture 52"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chemical structure with black text&#10;&#10;Description automatically generated"/>
                          <pic:cNvPicPr/>
                        </pic:nvPicPr>
                        <pic:blipFill>
                          <a:blip r:embed="rId59"/>
                          <a:stretch>
                            <a:fillRect/>
                          </a:stretch>
                        </pic:blipFill>
                        <pic:spPr>
                          <a:xfrm>
                            <a:off x="0" y="0"/>
                            <a:ext cx="914400" cy="528875"/>
                          </a:xfrm>
                          <a:prstGeom prst="rect">
                            <a:avLst/>
                          </a:prstGeom>
                        </pic:spPr>
                      </pic:pic>
                    </a:graphicData>
                  </a:graphic>
                </wp:inline>
              </w:drawing>
            </w:r>
          </w:p>
        </w:tc>
        <w:tc>
          <w:tcPr>
            <w:tcW w:w="1853" w:type="dxa"/>
          </w:tcPr>
          <w:p w14:paraId="1226161C"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6B58EA57" w14:textId="77777777" w:rsidTr="0087353C">
        <w:tc>
          <w:tcPr>
            <w:tcW w:w="1276" w:type="dxa"/>
          </w:tcPr>
          <w:p w14:paraId="3DE740E3" w14:textId="77777777" w:rsidR="00F86F31" w:rsidRPr="005454A8" w:rsidRDefault="00F86F31" w:rsidP="00EF5950">
            <w:pPr>
              <w:rPr>
                <w:rFonts w:ascii="Arial" w:hAnsi="Arial" w:cs="Arial"/>
              </w:rPr>
            </w:pPr>
            <w:r w:rsidRPr="005454A8">
              <w:rPr>
                <w:rFonts w:ascii="Arial" w:hAnsi="Arial" w:cs="Arial"/>
              </w:rPr>
              <w:t>16</w:t>
            </w:r>
          </w:p>
        </w:tc>
        <w:tc>
          <w:tcPr>
            <w:tcW w:w="1881" w:type="dxa"/>
          </w:tcPr>
          <w:p w14:paraId="6BB11250" w14:textId="77777777" w:rsidR="00F86F31" w:rsidRPr="005454A8" w:rsidRDefault="00F86F31" w:rsidP="00EF5950">
            <w:pPr>
              <w:rPr>
                <w:rFonts w:ascii="Arial" w:hAnsi="Arial" w:cs="Arial"/>
              </w:rPr>
            </w:pPr>
            <w:r w:rsidRPr="005454A8">
              <w:rPr>
                <w:noProof/>
              </w:rPr>
              <w:drawing>
                <wp:inline distT="0" distB="0" distL="0" distR="0" wp14:anchorId="52C9B2F8" wp14:editId="1EE3B175">
                  <wp:extent cx="914400" cy="663203"/>
                  <wp:effectExtent l="0" t="0" r="0" b="0"/>
                  <wp:docPr id="53" name="Picture 53" descr="A black and white drawing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black and white drawing of a molecule&#10;&#10;Description automatically generated"/>
                          <pic:cNvPicPr/>
                        </pic:nvPicPr>
                        <pic:blipFill>
                          <a:blip r:embed="rId60"/>
                          <a:stretch>
                            <a:fillRect/>
                          </a:stretch>
                        </pic:blipFill>
                        <pic:spPr>
                          <a:xfrm>
                            <a:off x="0" y="0"/>
                            <a:ext cx="914400" cy="663203"/>
                          </a:xfrm>
                          <a:prstGeom prst="rect">
                            <a:avLst/>
                          </a:prstGeom>
                        </pic:spPr>
                      </pic:pic>
                    </a:graphicData>
                  </a:graphic>
                </wp:inline>
              </w:drawing>
            </w:r>
          </w:p>
        </w:tc>
        <w:tc>
          <w:tcPr>
            <w:tcW w:w="2008" w:type="dxa"/>
          </w:tcPr>
          <w:p w14:paraId="03187CB4" w14:textId="77777777" w:rsidR="00F86F31" w:rsidRPr="005454A8" w:rsidRDefault="00F86F31" w:rsidP="00EF5950">
            <w:pPr>
              <w:rPr>
                <w:rFonts w:ascii="Arial" w:hAnsi="Arial" w:cs="Arial"/>
              </w:rPr>
            </w:pPr>
            <w:r w:rsidRPr="005454A8">
              <w:rPr>
                <w:noProof/>
              </w:rPr>
              <w:drawing>
                <wp:inline distT="0" distB="0" distL="0" distR="0" wp14:anchorId="201B956C" wp14:editId="5D400163">
                  <wp:extent cx="914400" cy="663203"/>
                  <wp:effectExtent l="0" t="0" r="0" b="0"/>
                  <wp:docPr id="54" name="Picture 54" descr="A black and white drawing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 black and white drawing of a molecule&#10;&#10;Description automatically generated"/>
                          <pic:cNvPicPr/>
                        </pic:nvPicPr>
                        <pic:blipFill>
                          <a:blip r:embed="rId61"/>
                          <a:stretch>
                            <a:fillRect/>
                          </a:stretch>
                        </pic:blipFill>
                        <pic:spPr>
                          <a:xfrm>
                            <a:off x="0" y="0"/>
                            <a:ext cx="914400" cy="663203"/>
                          </a:xfrm>
                          <a:prstGeom prst="rect">
                            <a:avLst/>
                          </a:prstGeom>
                        </pic:spPr>
                      </pic:pic>
                    </a:graphicData>
                  </a:graphic>
                </wp:inline>
              </w:drawing>
            </w:r>
          </w:p>
        </w:tc>
        <w:tc>
          <w:tcPr>
            <w:tcW w:w="2003" w:type="dxa"/>
          </w:tcPr>
          <w:p w14:paraId="5D74BF9C" w14:textId="77777777" w:rsidR="00F86F31" w:rsidRPr="005454A8" w:rsidRDefault="00F86F31" w:rsidP="00EF5950">
            <w:pPr>
              <w:rPr>
                <w:rFonts w:ascii="Arial" w:hAnsi="Arial" w:cs="Arial"/>
              </w:rPr>
            </w:pPr>
            <w:r w:rsidRPr="005454A8">
              <w:rPr>
                <w:noProof/>
              </w:rPr>
              <w:drawing>
                <wp:inline distT="0" distB="0" distL="0" distR="0" wp14:anchorId="7B8212CB" wp14:editId="48180229">
                  <wp:extent cx="914400" cy="660924"/>
                  <wp:effectExtent l="0" t="0" r="0" b="0"/>
                  <wp:docPr id="55" name="Picture 55" descr="A black and white imag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A black and white image of a molecule&#10;&#10;Description automatically generated"/>
                          <pic:cNvPicPr/>
                        </pic:nvPicPr>
                        <pic:blipFill>
                          <a:blip r:embed="rId62"/>
                          <a:stretch>
                            <a:fillRect/>
                          </a:stretch>
                        </pic:blipFill>
                        <pic:spPr>
                          <a:xfrm>
                            <a:off x="0" y="0"/>
                            <a:ext cx="914400" cy="660924"/>
                          </a:xfrm>
                          <a:prstGeom prst="rect">
                            <a:avLst/>
                          </a:prstGeom>
                        </pic:spPr>
                      </pic:pic>
                    </a:graphicData>
                  </a:graphic>
                </wp:inline>
              </w:drawing>
            </w:r>
          </w:p>
        </w:tc>
        <w:tc>
          <w:tcPr>
            <w:tcW w:w="1853" w:type="dxa"/>
          </w:tcPr>
          <w:p w14:paraId="62E7A2AE" w14:textId="77777777" w:rsidR="00F86F31" w:rsidRPr="005454A8" w:rsidRDefault="00F86F31" w:rsidP="00EF5950">
            <w:pPr>
              <w:rPr>
                <w:rFonts w:ascii="Arial" w:hAnsi="Arial" w:cs="Arial"/>
              </w:rPr>
            </w:pPr>
            <w:r w:rsidRPr="005454A8">
              <w:rPr>
                <w:noProof/>
              </w:rPr>
              <w:drawing>
                <wp:inline distT="0" distB="0" distL="0" distR="0" wp14:anchorId="5C17C7DE" wp14:editId="175B7BD9">
                  <wp:extent cx="914400" cy="663203"/>
                  <wp:effectExtent l="0" t="0" r="0" b="0"/>
                  <wp:docPr id="56" name="Picture 56" descr="A black and white drawing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black and white drawing of a molecule&#10;&#10;Description automatically generated"/>
                          <pic:cNvPicPr/>
                        </pic:nvPicPr>
                        <pic:blipFill>
                          <a:blip r:embed="rId63"/>
                          <a:stretch>
                            <a:fillRect/>
                          </a:stretch>
                        </pic:blipFill>
                        <pic:spPr>
                          <a:xfrm>
                            <a:off x="0" y="0"/>
                            <a:ext cx="914400" cy="663203"/>
                          </a:xfrm>
                          <a:prstGeom prst="rect">
                            <a:avLst/>
                          </a:prstGeom>
                        </pic:spPr>
                      </pic:pic>
                    </a:graphicData>
                  </a:graphic>
                </wp:inline>
              </w:drawing>
            </w:r>
          </w:p>
        </w:tc>
      </w:tr>
      <w:tr w:rsidR="0087353C" w:rsidRPr="005454A8" w14:paraId="08C868A3" w14:textId="77777777" w:rsidTr="0087353C">
        <w:tc>
          <w:tcPr>
            <w:tcW w:w="1276" w:type="dxa"/>
          </w:tcPr>
          <w:p w14:paraId="4D22F27B" w14:textId="77777777" w:rsidR="00F86F31" w:rsidRPr="005454A8" w:rsidRDefault="00F86F31" w:rsidP="00EF5950">
            <w:pPr>
              <w:rPr>
                <w:rFonts w:ascii="Arial" w:hAnsi="Arial" w:cs="Arial"/>
              </w:rPr>
            </w:pPr>
            <w:r w:rsidRPr="005454A8">
              <w:rPr>
                <w:rFonts w:ascii="Arial" w:hAnsi="Arial" w:cs="Arial"/>
              </w:rPr>
              <w:t>17</w:t>
            </w:r>
          </w:p>
        </w:tc>
        <w:tc>
          <w:tcPr>
            <w:tcW w:w="1881" w:type="dxa"/>
          </w:tcPr>
          <w:p w14:paraId="50BD41A8" w14:textId="77777777" w:rsidR="00F86F31" w:rsidRPr="005454A8" w:rsidRDefault="00F86F31" w:rsidP="00EF5950">
            <w:pPr>
              <w:rPr>
                <w:rFonts w:ascii="Arial" w:hAnsi="Arial" w:cs="Arial"/>
              </w:rPr>
            </w:pPr>
            <w:r w:rsidRPr="005454A8">
              <w:rPr>
                <w:noProof/>
              </w:rPr>
              <w:drawing>
                <wp:inline distT="0" distB="0" distL="0" distR="0" wp14:anchorId="2BAAF266" wp14:editId="5822003B">
                  <wp:extent cx="914400" cy="376935"/>
                  <wp:effectExtent l="0" t="0" r="0" b="0"/>
                  <wp:docPr id="57" name="Picture 57"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structure of a chemical formula&#10;&#10;Description automatically generated"/>
                          <pic:cNvPicPr/>
                        </pic:nvPicPr>
                        <pic:blipFill>
                          <a:blip r:embed="rId64"/>
                          <a:stretch>
                            <a:fillRect/>
                          </a:stretch>
                        </pic:blipFill>
                        <pic:spPr>
                          <a:xfrm>
                            <a:off x="0" y="0"/>
                            <a:ext cx="914400" cy="376935"/>
                          </a:xfrm>
                          <a:prstGeom prst="rect">
                            <a:avLst/>
                          </a:prstGeom>
                        </pic:spPr>
                      </pic:pic>
                    </a:graphicData>
                  </a:graphic>
                </wp:inline>
              </w:drawing>
            </w:r>
          </w:p>
        </w:tc>
        <w:tc>
          <w:tcPr>
            <w:tcW w:w="2008" w:type="dxa"/>
          </w:tcPr>
          <w:p w14:paraId="078CB63B" w14:textId="77777777" w:rsidR="00F86F31" w:rsidRPr="005454A8" w:rsidRDefault="00F86F31" w:rsidP="00EF5950">
            <w:pPr>
              <w:rPr>
                <w:rFonts w:ascii="Arial" w:hAnsi="Arial" w:cs="Arial"/>
              </w:rPr>
            </w:pPr>
            <w:r w:rsidRPr="005454A8">
              <w:rPr>
                <w:noProof/>
              </w:rPr>
              <w:drawing>
                <wp:inline distT="0" distB="0" distL="0" distR="0" wp14:anchorId="2B6FB4B9" wp14:editId="7774D626">
                  <wp:extent cx="914400" cy="343233"/>
                  <wp:effectExtent l="0" t="0" r="0" b="0"/>
                  <wp:docPr id="58" name="Picture 58" descr="A chemical structure with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A chemical structure with lines and dots&#10;&#10;Description automatically generated"/>
                          <pic:cNvPicPr/>
                        </pic:nvPicPr>
                        <pic:blipFill>
                          <a:blip r:embed="rId65"/>
                          <a:stretch>
                            <a:fillRect/>
                          </a:stretch>
                        </pic:blipFill>
                        <pic:spPr>
                          <a:xfrm>
                            <a:off x="0" y="0"/>
                            <a:ext cx="914400" cy="343233"/>
                          </a:xfrm>
                          <a:prstGeom prst="rect">
                            <a:avLst/>
                          </a:prstGeom>
                        </pic:spPr>
                      </pic:pic>
                    </a:graphicData>
                  </a:graphic>
                </wp:inline>
              </w:drawing>
            </w:r>
          </w:p>
        </w:tc>
        <w:tc>
          <w:tcPr>
            <w:tcW w:w="2003" w:type="dxa"/>
          </w:tcPr>
          <w:p w14:paraId="3C37B400" w14:textId="77777777" w:rsidR="00F86F31" w:rsidRPr="005454A8" w:rsidRDefault="00F86F31" w:rsidP="00EF5950">
            <w:pPr>
              <w:rPr>
                <w:rFonts w:ascii="Arial" w:hAnsi="Arial" w:cs="Arial"/>
              </w:rPr>
            </w:pPr>
            <w:r w:rsidRPr="005454A8">
              <w:rPr>
                <w:noProof/>
              </w:rPr>
              <w:drawing>
                <wp:inline distT="0" distB="0" distL="0" distR="0" wp14:anchorId="584871CE" wp14:editId="6E42CB5E">
                  <wp:extent cx="914400" cy="376733"/>
                  <wp:effectExtent l="0" t="0" r="0" b="0"/>
                  <wp:docPr id="59" name="Picture 59" descr="A chemical structure with black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A chemical structure with black letters&#10;&#10;Description automatically generated"/>
                          <pic:cNvPicPr/>
                        </pic:nvPicPr>
                        <pic:blipFill>
                          <a:blip r:embed="rId66"/>
                          <a:stretch>
                            <a:fillRect/>
                          </a:stretch>
                        </pic:blipFill>
                        <pic:spPr>
                          <a:xfrm>
                            <a:off x="0" y="0"/>
                            <a:ext cx="914400" cy="376733"/>
                          </a:xfrm>
                          <a:prstGeom prst="rect">
                            <a:avLst/>
                          </a:prstGeom>
                        </pic:spPr>
                      </pic:pic>
                    </a:graphicData>
                  </a:graphic>
                </wp:inline>
              </w:drawing>
            </w:r>
          </w:p>
        </w:tc>
        <w:tc>
          <w:tcPr>
            <w:tcW w:w="1853" w:type="dxa"/>
          </w:tcPr>
          <w:p w14:paraId="4001312D"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4946710A" w14:textId="77777777" w:rsidTr="0087353C">
        <w:tc>
          <w:tcPr>
            <w:tcW w:w="1276" w:type="dxa"/>
          </w:tcPr>
          <w:p w14:paraId="0B62EE2A" w14:textId="77777777" w:rsidR="00F86F31" w:rsidRPr="005454A8" w:rsidRDefault="00F86F31" w:rsidP="00EF5950">
            <w:pPr>
              <w:rPr>
                <w:rFonts w:ascii="Arial" w:hAnsi="Arial" w:cs="Arial"/>
              </w:rPr>
            </w:pPr>
            <w:r w:rsidRPr="005454A8">
              <w:rPr>
                <w:rFonts w:ascii="Arial" w:hAnsi="Arial" w:cs="Arial"/>
              </w:rPr>
              <w:t>18</w:t>
            </w:r>
          </w:p>
        </w:tc>
        <w:tc>
          <w:tcPr>
            <w:tcW w:w="1881" w:type="dxa"/>
          </w:tcPr>
          <w:p w14:paraId="6D577688" w14:textId="77777777" w:rsidR="00F86F31" w:rsidRPr="005454A8" w:rsidRDefault="00F86F31" w:rsidP="00EF5950">
            <w:pPr>
              <w:rPr>
                <w:rFonts w:ascii="Arial" w:hAnsi="Arial" w:cs="Arial"/>
              </w:rPr>
            </w:pPr>
            <w:r w:rsidRPr="005454A8">
              <w:rPr>
                <w:noProof/>
              </w:rPr>
              <w:drawing>
                <wp:inline distT="0" distB="0" distL="0" distR="0" wp14:anchorId="1380C5B2" wp14:editId="4E2CEA65">
                  <wp:extent cx="914400" cy="501852"/>
                  <wp:effectExtent l="0" t="0" r="0" b="0"/>
                  <wp:docPr id="60" name="Picture 60" descr="A chemical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chemical structure of a molecule&#10;&#10;Description automatically generated"/>
                          <pic:cNvPicPr/>
                        </pic:nvPicPr>
                        <pic:blipFill>
                          <a:blip r:embed="rId67"/>
                          <a:stretch>
                            <a:fillRect/>
                          </a:stretch>
                        </pic:blipFill>
                        <pic:spPr>
                          <a:xfrm>
                            <a:off x="0" y="0"/>
                            <a:ext cx="914400" cy="501852"/>
                          </a:xfrm>
                          <a:prstGeom prst="rect">
                            <a:avLst/>
                          </a:prstGeom>
                        </pic:spPr>
                      </pic:pic>
                    </a:graphicData>
                  </a:graphic>
                </wp:inline>
              </w:drawing>
            </w:r>
          </w:p>
        </w:tc>
        <w:tc>
          <w:tcPr>
            <w:tcW w:w="2008" w:type="dxa"/>
          </w:tcPr>
          <w:p w14:paraId="4F6B1EDD" w14:textId="77777777" w:rsidR="00F86F31" w:rsidRPr="005454A8" w:rsidRDefault="00F86F31" w:rsidP="00EF5950">
            <w:pPr>
              <w:rPr>
                <w:rFonts w:ascii="Arial" w:hAnsi="Arial" w:cs="Arial"/>
              </w:rPr>
            </w:pPr>
            <w:r w:rsidRPr="005454A8">
              <w:rPr>
                <w:noProof/>
              </w:rPr>
              <w:drawing>
                <wp:inline distT="0" distB="0" distL="0" distR="0" wp14:anchorId="2C290F64" wp14:editId="3E403BFB">
                  <wp:extent cx="914400" cy="354072"/>
                  <wp:effectExtent l="0" t="0" r="0" b="0"/>
                  <wp:docPr id="61" name="Picture 61"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A chemical structure with black text&#10;&#10;Description automatically generated"/>
                          <pic:cNvPicPr/>
                        </pic:nvPicPr>
                        <pic:blipFill>
                          <a:blip r:embed="rId68"/>
                          <a:stretch>
                            <a:fillRect/>
                          </a:stretch>
                        </pic:blipFill>
                        <pic:spPr>
                          <a:xfrm>
                            <a:off x="0" y="0"/>
                            <a:ext cx="914400" cy="354072"/>
                          </a:xfrm>
                          <a:prstGeom prst="rect">
                            <a:avLst/>
                          </a:prstGeom>
                        </pic:spPr>
                      </pic:pic>
                    </a:graphicData>
                  </a:graphic>
                </wp:inline>
              </w:drawing>
            </w:r>
          </w:p>
        </w:tc>
        <w:tc>
          <w:tcPr>
            <w:tcW w:w="2003" w:type="dxa"/>
          </w:tcPr>
          <w:p w14:paraId="5B8BEDDC" w14:textId="77777777" w:rsidR="00F86F31" w:rsidRPr="005454A8" w:rsidRDefault="00F86F31" w:rsidP="00EF5950">
            <w:pPr>
              <w:rPr>
                <w:rFonts w:ascii="Arial" w:hAnsi="Arial" w:cs="Arial"/>
              </w:rPr>
            </w:pPr>
            <w:r w:rsidRPr="005454A8">
              <w:rPr>
                <w:noProof/>
              </w:rPr>
              <w:drawing>
                <wp:inline distT="0" distB="0" distL="0" distR="0" wp14:anchorId="4149DF0E" wp14:editId="49FEF1E1">
                  <wp:extent cx="914400" cy="457200"/>
                  <wp:effectExtent l="0" t="0" r="0" b="0"/>
                  <wp:docPr id="62" name="Picture 62" descr="A molecule of a chemica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A molecule of a chemical&#10;&#10;Description automatically generated with medium confidence"/>
                          <pic:cNvPicPr/>
                        </pic:nvPicPr>
                        <pic:blipFill>
                          <a:blip r:embed="rId69"/>
                          <a:stretch>
                            <a:fillRect/>
                          </a:stretch>
                        </pic:blipFill>
                        <pic:spPr>
                          <a:xfrm>
                            <a:off x="0" y="0"/>
                            <a:ext cx="914400" cy="457200"/>
                          </a:xfrm>
                          <a:prstGeom prst="rect">
                            <a:avLst/>
                          </a:prstGeom>
                        </pic:spPr>
                      </pic:pic>
                    </a:graphicData>
                  </a:graphic>
                </wp:inline>
              </w:drawing>
            </w:r>
          </w:p>
        </w:tc>
        <w:tc>
          <w:tcPr>
            <w:tcW w:w="1853" w:type="dxa"/>
          </w:tcPr>
          <w:p w14:paraId="2230E824" w14:textId="77777777" w:rsidR="00F86F31" w:rsidRPr="005454A8" w:rsidRDefault="00F86F31" w:rsidP="00EF5950">
            <w:pPr>
              <w:rPr>
                <w:rFonts w:ascii="Arial" w:hAnsi="Arial" w:cs="Arial"/>
              </w:rPr>
            </w:pPr>
            <w:r w:rsidRPr="005454A8">
              <w:rPr>
                <w:noProof/>
              </w:rPr>
              <w:drawing>
                <wp:inline distT="0" distB="0" distL="0" distR="0" wp14:anchorId="54921DC1" wp14:editId="048C46DD">
                  <wp:extent cx="914400" cy="325893"/>
                  <wp:effectExtent l="0" t="0" r="0" b="0"/>
                  <wp:docPr id="63" name="Picture 63" descr="A chemical structure with black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A chemical structure with black letters&#10;&#10;Description automatically generated"/>
                          <pic:cNvPicPr/>
                        </pic:nvPicPr>
                        <pic:blipFill>
                          <a:blip r:embed="rId70"/>
                          <a:stretch>
                            <a:fillRect/>
                          </a:stretch>
                        </pic:blipFill>
                        <pic:spPr>
                          <a:xfrm>
                            <a:off x="0" y="0"/>
                            <a:ext cx="914400" cy="325893"/>
                          </a:xfrm>
                          <a:prstGeom prst="rect">
                            <a:avLst/>
                          </a:prstGeom>
                        </pic:spPr>
                      </pic:pic>
                    </a:graphicData>
                  </a:graphic>
                </wp:inline>
              </w:drawing>
            </w:r>
          </w:p>
        </w:tc>
      </w:tr>
      <w:tr w:rsidR="0087353C" w:rsidRPr="005454A8" w14:paraId="19C0F819" w14:textId="77777777" w:rsidTr="0087353C">
        <w:tc>
          <w:tcPr>
            <w:tcW w:w="1276" w:type="dxa"/>
          </w:tcPr>
          <w:p w14:paraId="2E6B5CCF" w14:textId="77777777" w:rsidR="00F86F31" w:rsidRPr="005454A8" w:rsidRDefault="00F86F31" w:rsidP="00EF5950">
            <w:pPr>
              <w:rPr>
                <w:rFonts w:ascii="Arial" w:hAnsi="Arial" w:cs="Arial"/>
              </w:rPr>
            </w:pPr>
            <w:r w:rsidRPr="005454A8">
              <w:rPr>
                <w:rFonts w:ascii="Arial" w:hAnsi="Arial" w:cs="Arial"/>
              </w:rPr>
              <w:lastRenderedPageBreak/>
              <w:t>19</w:t>
            </w:r>
          </w:p>
        </w:tc>
        <w:tc>
          <w:tcPr>
            <w:tcW w:w="1881" w:type="dxa"/>
          </w:tcPr>
          <w:p w14:paraId="67D4324F" w14:textId="77777777" w:rsidR="00F86F31" w:rsidRPr="005454A8" w:rsidRDefault="00F86F31" w:rsidP="00EF5950">
            <w:pPr>
              <w:rPr>
                <w:rFonts w:ascii="Arial" w:hAnsi="Arial" w:cs="Arial"/>
              </w:rPr>
            </w:pPr>
            <w:r w:rsidRPr="005454A8">
              <w:rPr>
                <w:noProof/>
              </w:rPr>
              <w:drawing>
                <wp:inline distT="0" distB="0" distL="0" distR="0" wp14:anchorId="14874648" wp14:editId="24A00243">
                  <wp:extent cx="914400" cy="907398"/>
                  <wp:effectExtent l="0" t="0" r="0" b="0"/>
                  <wp:docPr id="64" name="Picture 64"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A chemical structure with letters and numbers&#10;&#10;Description automatically generated"/>
                          <pic:cNvPicPr/>
                        </pic:nvPicPr>
                        <pic:blipFill>
                          <a:blip r:embed="rId71"/>
                          <a:stretch>
                            <a:fillRect/>
                          </a:stretch>
                        </pic:blipFill>
                        <pic:spPr>
                          <a:xfrm>
                            <a:off x="0" y="0"/>
                            <a:ext cx="914400" cy="907398"/>
                          </a:xfrm>
                          <a:prstGeom prst="rect">
                            <a:avLst/>
                          </a:prstGeom>
                        </pic:spPr>
                      </pic:pic>
                    </a:graphicData>
                  </a:graphic>
                </wp:inline>
              </w:drawing>
            </w:r>
          </w:p>
        </w:tc>
        <w:tc>
          <w:tcPr>
            <w:tcW w:w="2008" w:type="dxa"/>
          </w:tcPr>
          <w:p w14:paraId="529AFAFB" w14:textId="77777777" w:rsidR="00F86F31" w:rsidRPr="005454A8" w:rsidRDefault="00F86F31" w:rsidP="00EF5950">
            <w:pPr>
              <w:rPr>
                <w:rFonts w:ascii="Arial" w:hAnsi="Arial" w:cs="Arial"/>
              </w:rPr>
            </w:pPr>
            <w:r w:rsidRPr="005454A8">
              <w:rPr>
                <w:noProof/>
              </w:rPr>
              <w:drawing>
                <wp:inline distT="0" distB="0" distL="0" distR="0" wp14:anchorId="29839078" wp14:editId="57E09BF3">
                  <wp:extent cx="821836" cy="774915"/>
                  <wp:effectExtent l="0" t="0" r="3810" b="0"/>
                  <wp:docPr id="65" name="Picture 65" descr="A black and white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A black and white diagram of a molecule&#10;&#10;Description automatically generated"/>
                          <pic:cNvPicPr/>
                        </pic:nvPicPr>
                        <pic:blipFill>
                          <a:blip r:embed="rId72"/>
                          <a:stretch>
                            <a:fillRect/>
                          </a:stretch>
                        </pic:blipFill>
                        <pic:spPr>
                          <a:xfrm>
                            <a:off x="0" y="0"/>
                            <a:ext cx="824901" cy="777805"/>
                          </a:xfrm>
                          <a:prstGeom prst="rect">
                            <a:avLst/>
                          </a:prstGeom>
                        </pic:spPr>
                      </pic:pic>
                    </a:graphicData>
                  </a:graphic>
                </wp:inline>
              </w:drawing>
            </w:r>
          </w:p>
        </w:tc>
        <w:tc>
          <w:tcPr>
            <w:tcW w:w="2003" w:type="dxa"/>
          </w:tcPr>
          <w:p w14:paraId="1E9B59CF" w14:textId="77777777" w:rsidR="00F86F31" w:rsidRPr="005454A8" w:rsidRDefault="00F86F31" w:rsidP="00EF5950">
            <w:pPr>
              <w:rPr>
                <w:rFonts w:ascii="Arial" w:hAnsi="Arial" w:cs="Arial"/>
              </w:rPr>
            </w:pPr>
            <w:r w:rsidRPr="005454A8">
              <w:rPr>
                <w:noProof/>
              </w:rPr>
              <w:drawing>
                <wp:inline distT="0" distB="0" distL="0" distR="0" wp14:anchorId="2FF00300" wp14:editId="25AFED65">
                  <wp:extent cx="914400" cy="1089438"/>
                  <wp:effectExtent l="0" t="0" r="0" b="0"/>
                  <wp:docPr id="66" name="Picture 66" descr="A black and white diagram of a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A black and white diagram of a chemical structure&#10;&#10;Description automatically generated"/>
                          <pic:cNvPicPr/>
                        </pic:nvPicPr>
                        <pic:blipFill>
                          <a:blip r:embed="rId73"/>
                          <a:stretch>
                            <a:fillRect/>
                          </a:stretch>
                        </pic:blipFill>
                        <pic:spPr>
                          <a:xfrm>
                            <a:off x="0" y="0"/>
                            <a:ext cx="914400" cy="1089438"/>
                          </a:xfrm>
                          <a:prstGeom prst="rect">
                            <a:avLst/>
                          </a:prstGeom>
                        </pic:spPr>
                      </pic:pic>
                    </a:graphicData>
                  </a:graphic>
                </wp:inline>
              </w:drawing>
            </w:r>
          </w:p>
        </w:tc>
        <w:tc>
          <w:tcPr>
            <w:tcW w:w="1853" w:type="dxa"/>
          </w:tcPr>
          <w:p w14:paraId="48D11FE2"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21AFD3EA" w14:textId="77777777" w:rsidTr="0087353C">
        <w:tc>
          <w:tcPr>
            <w:tcW w:w="1276" w:type="dxa"/>
          </w:tcPr>
          <w:p w14:paraId="1AFA8624" w14:textId="77777777" w:rsidR="00F86F31" w:rsidRPr="005454A8" w:rsidRDefault="00F86F31" w:rsidP="00EF5950">
            <w:pPr>
              <w:rPr>
                <w:rFonts w:ascii="Arial" w:hAnsi="Arial" w:cs="Arial"/>
              </w:rPr>
            </w:pPr>
            <w:r w:rsidRPr="005454A8">
              <w:rPr>
                <w:rFonts w:ascii="Arial" w:hAnsi="Arial" w:cs="Arial"/>
              </w:rPr>
              <w:t>20</w:t>
            </w:r>
          </w:p>
        </w:tc>
        <w:tc>
          <w:tcPr>
            <w:tcW w:w="1881" w:type="dxa"/>
          </w:tcPr>
          <w:p w14:paraId="17F8C941" w14:textId="77777777" w:rsidR="00F86F31" w:rsidRPr="005454A8" w:rsidRDefault="00F86F31" w:rsidP="00EF5950">
            <w:pPr>
              <w:rPr>
                <w:rFonts w:ascii="Arial" w:hAnsi="Arial" w:cs="Arial"/>
              </w:rPr>
            </w:pPr>
            <w:r w:rsidRPr="005454A8">
              <w:rPr>
                <w:noProof/>
              </w:rPr>
              <w:drawing>
                <wp:inline distT="0" distB="0" distL="0" distR="0" wp14:anchorId="6932FFB9" wp14:editId="648959B6">
                  <wp:extent cx="914400" cy="472706"/>
                  <wp:effectExtent l="0" t="0" r="0" b="0"/>
                  <wp:docPr id="67" name="Picture 67"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A chemical structure with letters and numbers&#10;&#10;Description automatically generated"/>
                          <pic:cNvPicPr/>
                        </pic:nvPicPr>
                        <pic:blipFill>
                          <a:blip r:embed="rId74"/>
                          <a:stretch>
                            <a:fillRect/>
                          </a:stretch>
                        </pic:blipFill>
                        <pic:spPr>
                          <a:xfrm>
                            <a:off x="0" y="0"/>
                            <a:ext cx="914400" cy="472706"/>
                          </a:xfrm>
                          <a:prstGeom prst="rect">
                            <a:avLst/>
                          </a:prstGeom>
                        </pic:spPr>
                      </pic:pic>
                    </a:graphicData>
                  </a:graphic>
                </wp:inline>
              </w:drawing>
            </w:r>
          </w:p>
        </w:tc>
        <w:tc>
          <w:tcPr>
            <w:tcW w:w="2008" w:type="dxa"/>
          </w:tcPr>
          <w:p w14:paraId="3E4D829A" w14:textId="77777777" w:rsidR="00F86F31" w:rsidRPr="005454A8" w:rsidRDefault="00F86F31" w:rsidP="00EF5950">
            <w:pPr>
              <w:rPr>
                <w:rFonts w:ascii="Arial" w:hAnsi="Arial" w:cs="Arial"/>
              </w:rPr>
            </w:pPr>
            <w:r w:rsidRPr="005454A8">
              <w:rPr>
                <w:noProof/>
              </w:rPr>
              <w:drawing>
                <wp:inline distT="0" distB="0" distL="0" distR="0" wp14:anchorId="04437E7A" wp14:editId="2C57BC41">
                  <wp:extent cx="914400" cy="472706"/>
                  <wp:effectExtent l="0" t="0" r="0" b="0"/>
                  <wp:docPr id="68" name="Picture 68"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A chemical structure with letters and numbers&#10;&#10;Description automatically generated"/>
                          <pic:cNvPicPr/>
                        </pic:nvPicPr>
                        <pic:blipFill>
                          <a:blip r:embed="rId75"/>
                          <a:stretch>
                            <a:fillRect/>
                          </a:stretch>
                        </pic:blipFill>
                        <pic:spPr>
                          <a:xfrm>
                            <a:off x="0" y="0"/>
                            <a:ext cx="914400" cy="472706"/>
                          </a:xfrm>
                          <a:prstGeom prst="rect">
                            <a:avLst/>
                          </a:prstGeom>
                        </pic:spPr>
                      </pic:pic>
                    </a:graphicData>
                  </a:graphic>
                </wp:inline>
              </w:drawing>
            </w:r>
          </w:p>
        </w:tc>
        <w:tc>
          <w:tcPr>
            <w:tcW w:w="2003" w:type="dxa"/>
          </w:tcPr>
          <w:p w14:paraId="3E982C6E" w14:textId="77777777" w:rsidR="00F86F31" w:rsidRPr="005454A8" w:rsidRDefault="00F86F31" w:rsidP="00EF5950">
            <w:pPr>
              <w:rPr>
                <w:rFonts w:ascii="Arial" w:hAnsi="Arial" w:cs="Arial"/>
              </w:rPr>
            </w:pPr>
            <w:r w:rsidRPr="005454A8">
              <w:rPr>
                <w:noProof/>
              </w:rPr>
              <w:drawing>
                <wp:inline distT="0" distB="0" distL="0" distR="0" wp14:anchorId="3CDDCA5A" wp14:editId="23A8B624">
                  <wp:extent cx="914400" cy="472706"/>
                  <wp:effectExtent l="0" t="0" r="0" b="0"/>
                  <wp:docPr id="69" name="Picture 69"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A chemical structure with letters and numbers&#10;&#10;Description automatically generated"/>
                          <pic:cNvPicPr/>
                        </pic:nvPicPr>
                        <pic:blipFill>
                          <a:blip r:embed="rId76"/>
                          <a:stretch>
                            <a:fillRect/>
                          </a:stretch>
                        </pic:blipFill>
                        <pic:spPr>
                          <a:xfrm>
                            <a:off x="0" y="0"/>
                            <a:ext cx="914400" cy="472706"/>
                          </a:xfrm>
                          <a:prstGeom prst="rect">
                            <a:avLst/>
                          </a:prstGeom>
                        </pic:spPr>
                      </pic:pic>
                    </a:graphicData>
                  </a:graphic>
                </wp:inline>
              </w:drawing>
            </w:r>
          </w:p>
        </w:tc>
        <w:tc>
          <w:tcPr>
            <w:tcW w:w="1853" w:type="dxa"/>
          </w:tcPr>
          <w:p w14:paraId="6EED53AC"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08144C36" w14:textId="77777777" w:rsidTr="0087353C">
        <w:tc>
          <w:tcPr>
            <w:tcW w:w="1276" w:type="dxa"/>
          </w:tcPr>
          <w:p w14:paraId="7161772B" w14:textId="77777777" w:rsidR="00F86F31" w:rsidRPr="005454A8" w:rsidRDefault="00F86F31" w:rsidP="00EF5950">
            <w:pPr>
              <w:rPr>
                <w:rFonts w:ascii="Arial" w:hAnsi="Arial" w:cs="Arial"/>
              </w:rPr>
            </w:pPr>
            <w:r w:rsidRPr="005454A8">
              <w:rPr>
                <w:rFonts w:ascii="Arial" w:hAnsi="Arial" w:cs="Arial"/>
              </w:rPr>
              <w:t>21</w:t>
            </w:r>
          </w:p>
        </w:tc>
        <w:tc>
          <w:tcPr>
            <w:tcW w:w="1881" w:type="dxa"/>
          </w:tcPr>
          <w:p w14:paraId="4325B18B" w14:textId="77777777" w:rsidR="00F86F31" w:rsidRPr="005454A8" w:rsidRDefault="00F86F31" w:rsidP="00EF5950">
            <w:pPr>
              <w:rPr>
                <w:rFonts w:ascii="Arial" w:hAnsi="Arial" w:cs="Arial"/>
              </w:rPr>
            </w:pPr>
            <w:r w:rsidRPr="005454A8">
              <w:rPr>
                <w:noProof/>
              </w:rPr>
              <w:drawing>
                <wp:inline distT="0" distB="0" distL="0" distR="0" wp14:anchorId="1A603595" wp14:editId="77F458F0">
                  <wp:extent cx="914400" cy="490287"/>
                  <wp:effectExtent l="0" t="0" r="0" b="0"/>
                  <wp:docPr id="70" name="Picture 70" descr="A black and white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A black and white structure of a molecule&#10;&#10;Description automatically generated"/>
                          <pic:cNvPicPr/>
                        </pic:nvPicPr>
                        <pic:blipFill>
                          <a:blip r:embed="rId77"/>
                          <a:stretch>
                            <a:fillRect/>
                          </a:stretch>
                        </pic:blipFill>
                        <pic:spPr>
                          <a:xfrm>
                            <a:off x="0" y="0"/>
                            <a:ext cx="914400" cy="490287"/>
                          </a:xfrm>
                          <a:prstGeom prst="rect">
                            <a:avLst/>
                          </a:prstGeom>
                        </pic:spPr>
                      </pic:pic>
                    </a:graphicData>
                  </a:graphic>
                </wp:inline>
              </w:drawing>
            </w:r>
          </w:p>
        </w:tc>
        <w:tc>
          <w:tcPr>
            <w:tcW w:w="2008" w:type="dxa"/>
          </w:tcPr>
          <w:p w14:paraId="1819042E" w14:textId="77777777" w:rsidR="00F86F31" w:rsidRPr="005454A8" w:rsidRDefault="00F86F31" w:rsidP="00EF5950">
            <w:pPr>
              <w:rPr>
                <w:rFonts w:ascii="Arial" w:hAnsi="Arial" w:cs="Arial"/>
              </w:rPr>
            </w:pPr>
            <w:r w:rsidRPr="005454A8">
              <w:rPr>
                <w:noProof/>
              </w:rPr>
              <w:drawing>
                <wp:inline distT="0" distB="0" distL="0" distR="0" wp14:anchorId="7404D7C9" wp14:editId="78D729BC">
                  <wp:extent cx="914400" cy="486089"/>
                  <wp:effectExtent l="0" t="0" r="0" b="0"/>
                  <wp:docPr id="71" name="Picture 71" descr="A black and white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A black and white molecule&#10;&#10;Description automatically generated with medium confidence"/>
                          <pic:cNvPicPr/>
                        </pic:nvPicPr>
                        <pic:blipFill>
                          <a:blip r:embed="rId78"/>
                          <a:stretch>
                            <a:fillRect/>
                          </a:stretch>
                        </pic:blipFill>
                        <pic:spPr>
                          <a:xfrm>
                            <a:off x="0" y="0"/>
                            <a:ext cx="914400" cy="486089"/>
                          </a:xfrm>
                          <a:prstGeom prst="rect">
                            <a:avLst/>
                          </a:prstGeom>
                        </pic:spPr>
                      </pic:pic>
                    </a:graphicData>
                  </a:graphic>
                </wp:inline>
              </w:drawing>
            </w:r>
          </w:p>
        </w:tc>
        <w:tc>
          <w:tcPr>
            <w:tcW w:w="2003" w:type="dxa"/>
          </w:tcPr>
          <w:p w14:paraId="12C214A8" w14:textId="77777777" w:rsidR="00F86F31" w:rsidRPr="005454A8" w:rsidRDefault="00F86F31" w:rsidP="00EF5950">
            <w:pPr>
              <w:rPr>
                <w:rFonts w:ascii="Arial" w:hAnsi="Arial" w:cs="Arial"/>
              </w:rPr>
            </w:pPr>
            <w:r w:rsidRPr="005454A8">
              <w:rPr>
                <w:noProof/>
              </w:rPr>
              <w:drawing>
                <wp:inline distT="0" distB="0" distL="0" distR="0" wp14:anchorId="71690AE7" wp14:editId="65D438A0">
                  <wp:extent cx="914400" cy="597783"/>
                  <wp:effectExtent l="0" t="0" r="0" b="0"/>
                  <wp:docPr id="72" name="Picture 72" descr="A black and white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A black and white structure of a molecule&#10;&#10;Description automatically generated"/>
                          <pic:cNvPicPr/>
                        </pic:nvPicPr>
                        <pic:blipFill>
                          <a:blip r:embed="rId79"/>
                          <a:stretch>
                            <a:fillRect/>
                          </a:stretch>
                        </pic:blipFill>
                        <pic:spPr>
                          <a:xfrm>
                            <a:off x="0" y="0"/>
                            <a:ext cx="914400" cy="597783"/>
                          </a:xfrm>
                          <a:prstGeom prst="rect">
                            <a:avLst/>
                          </a:prstGeom>
                        </pic:spPr>
                      </pic:pic>
                    </a:graphicData>
                  </a:graphic>
                </wp:inline>
              </w:drawing>
            </w:r>
          </w:p>
        </w:tc>
        <w:tc>
          <w:tcPr>
            <w:tcW w:w="1853" w:type="dxa"/>
          </w:tcPr>
          <w:p w14:paraId="3A9F307F" w14:textId="77777777" w:rsidR="00F86F31" w:rsidRPr="005454A8" w:rsidRDefault="00F86F31" w:rsidP="00EF5950">
            <w:pPr>
              <w:rPr>
                <w:rFonts w:ascii="Arial" w:hAnsi="Arial" w:cs="Arial"/>
              </w:rPr>
            </w:pPr>
            <w:r w:rsidRPr="005454A8">
              <w:rPr>
                <w:noProof/>
              </w:rPr>
              <w:drawing>
                <wp:inline distT="0" distB="0" distL="0" distR="0" wp14:anchorId="198D43F2" wp14:editId="5B744B04">
                  <wp:extent cx="914400" cy="515353"/>
                  <wp:effectExtent l="0" t="0" r="0" b="0"/>
                  <wp:docPr id="73" name="Picture 73" descr="A black and white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A black and white structure of a molecule&#10;&#10;Description automatically generated"/>
                          <pic:cNvPicPr/>
                        </pic:nvPicPr>
                        <pic:blipFill>
                          <a:blip r:embed="rId80"/>
                          <a:stretch>
                            <a:fillRect/>
                          </a:stretch>
                        </pic:blipFill>
                        <pic:spPr>
                          <a:xfrm>
                            <a:off x="0" y="0"/>
                            <a:ext cx="914400" cy="515353"/>
                          </a:xfrm>
                          <a:prstGeom prst="rect">
                            <a:avLst/>
                          </a:prstGeom>
                        </pic:spPr>
                      </pic:pic>
                    </a:graphicData>
                  </a:graphic>
                </wp:inline>
              </w:drawing>
            </w:r>
          </w:p>
        </w:tc>
      </w:tr>
      <w:tr w:rsidR="0087353C" w:rsidRPr="005454A8" w14:paraId="420E5DC4" w14:textId="77777777" w:rsidTr="0087353C">
        <w:tc>
          <w:tcPr>
            <w:tcW w:w="1276" w:type="dxa"/>
          </w:tcPr>
          <w:p w14:paraId="0DBC5F74" w14:textId="77777777" w:rsidR="00F86F31" w:rsidRPr="005454A8" w:rsidRDefault="00F86F31" w:rsidP="00EF5950">
            <w:pPr>
              <w:rPr>
                <w:rFonts w:ascii="Arial" w:hAnsi="Arial" w:cs="Arial"/>
              </w:rPr>
            </w:pPr>
            <w:r w:rsidRPr="005454A8">
              <w:rPr>
                <w:rFonts w:ascii="Arial" w:hAnsi="Arial" w:cs="Arial"/>
              </w:rPr>
              <w:t>22</w:t>
            </w:r>
          </w:p>
        </w:tc>
        <w:tc>
          <w:tcPr>
            <w:tcW w:w="1881" w:type="dxa"/>
          </w:tcPr>
          <w:p w14:paraId="0EA6A296" w14:textId="77777777" w:rsidR="00F86F31" w:rsidRPr="005454A8" w:rsidRDefault="00F86F31" w:rsidP="00EF5950">
            <w:pPr>
              <w:rPr>
                <w:rFonts w:ascii="Arial" w:hAnsi="Arial" w:cs="Arial"/>
              </w:rPr>
            </w:pPr>
            <w:r w:rsidRPr="005454A8">
              <w:rPr>
                <w:noProof/>
              </w:rPr>
              <w:drawing>
                <wp:inline distT="0" distB="0" distL="0" distR="0" wp14:anchorId="176EC9D3" wp14:editId="23EC0844">
                  <wp:extent cx="1151697" cy="1030637"/>
                  <wp:effectExtent l="0" t="0" r="4445" b="0"/>
                  <wp:docPr id="74" name="Picture 74" descr="A molecule structure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A molecule structure with black text&#10;&#10;Description automatically generated with medium confidence"/>
                          <pic:cNvPicPr/>
                        </pic:nvPicPr>
                        <pic:blipFill>
                          <a:blip r:embed="rId81"/>
                          <a:stretch>
                            <a:fillRect/>
                          </a:stretch>
                        </pic:blipFill>
                        <pic:spPr>
                          <a:xfrm>
                            <a:off x="0" y="0"/>
                            <a:ext cx="1164371" cy="1041979"/>
                          </a:xfrm>
                          <a:prstGeom prst="rect">
                            <a:avLst/>
                          </a:prstGeom>
                        </pic:spPr>
                      </pic:pic>
                    </a:graphicData>
                  </a:graphic>
                </wp:inline>
              </w:drawing>
            </w:r>
          </w:p>
        </w:tc>
        <w:tc>
          <w:tcPr>
            <w:tcW w:w="2008" w:type="dxa"/>
          </w:tcPr>
          <w:p w14:paraId="29B805DF" w14:textId="77777777" w:rsidR="00F86F31" w:rsidRPr="005454A8" w:rsidRDefault="00F86F31" w:rsidP="00EF5950">
            <w:pPr>
              <w:rPr>
                <w:rFonts w:ascii="Arial" w:hAnsi="Arial" w:cs="Arial"/>
              </w:rPr>
            </w:pPr>
            <w:r w:rsidRPr="005454A8">
              <w:rPr>
                <w:noProof/>
              </w:rPr>
              <w:drawing>
                <wp:inline distT="0" distB="0" distL="0" distR="0" wp14:anchorId="34B2CA6E" wp14:editId="5F546B4D">
                  <wp:extent cx="1187059" cy="906651"/>
                  <wp:effectExtent l="0" t="0" r="0" b="0"/>
                  <wp:docPr id="75" name="Picture 75" descr="A chemical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A chemical structure of a molecule&#10;&#10;Description automatically generated"/>
                          <pic:cNvPicPr/>
                        </pic:nvPicPr>
                        <pic:blipFill>
                          <a:blip r:embed="rId82"/>
                          <a:stretch>
                            <a:fillRect/>
                          </a:stretch>
                        </pic:blipFill>
                        <pic:spPr>
                          <a:xfrm>
                            <a:off x="0" y="0"/>
                            <a:ext cx="1194451" cy="912297"/>
                          </a:xfrm>
                          <a:prstGeom prst="rect">
                            <a:avLst/>
                          </a:prstGeom>
                        </pic:spPr>
                      </pic:pic>
                    </a:graphicData>
                  </a:graphic>
                </wp:inline>
              </w:drawing>
            </w:r>
          </w:p>
        </w:tc>
        <w:tc>
          <w:tcPr>
            <w:tcW w:w="2003" w:type="dxa"/>
          </w:tcPr>
          <w:p w14:paraId="13C60A64" w14:textId="77777777" w:rsidR="00F86F31" w:rsidRPr="005454A8" w:rsidRDefault="00F86F31" w:rsidP="00EF5950">
            <w:pPr>
              <w:rPr>
                <w:rFonts w:ascii="Arial" w:hAnsi="Arial" w:cs="Arial"/>
              </w:rPr>
            </w:pPr>
            <w:r w:rsidRPr="005454A8">
              <w:rPr>
                <w:noProof/>
              </w:rPr>
              <w:drawing>
                <wp:inline distT="0" distB="0" distL="0" distR="0" wp14:anchorId="639834CB" wp14:editId="612E290F">
                  <wp:extent cx="914400" cy="1248711"/>
                  <wp:effectExtent l="0" t="0" r="0" b="0"/>
                  <wp:docPr id="76" name="Picture 76" descr="A chemical structure with black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A chemical structure with black letters and numbers&#10;&#10;Description automatically generated"/>
                          <pic:cNvPicPr/>
                        </pic:nvPicPr>
                        <pic:blipFill>
                          <a:blip r:embed="rId83"/>
                          <a:stretch>
                            <a:fillRect/>
                          </a:stretch>
                        </pic:blipFill>
                        <pic:spPr>
                          <a:xfrm>
                            <a:off x="0" y="0"/>
                            <a:ext cx="914400" cy="1248711"/>
                          </a:xfrm>
                          <a:prstGeom prst="rect">
                            <a:avLst/>
                          </a:prstGeom>
                        </pic:spPr>
                      </pic:pic>
                    </a:graphicData>
                  </a:graphic>
                </wp:inline>
              </w:drawing>
            </w:r>
          </w:p>
        </w:tc>
        <w:tc>
          <w:tcPr>
            <w:tcW w:w="1853" w:type="dxa"/>
          </w:tcPr>
          <w:p w14:paraId="2F8951A8"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6F531B75" w14:textId="77777777" w:rsidTr="0087353C">
        <w:tc>
          <w:tcPr>
            <w:tcW w:w="1276" w:type="dxa"/>
          </w:tcPr>
          <w:p w14:paraId="3C3009D6" w14:textId="77777777" w:rsidR="00F86F31" w:rsidRPr="005454A8" w:rsidRDefault="00F86F31" w:rsidP="00EF5950">
            <w:pPr>
              <w:rPr>
                <w:rFonts w:ascii="Arial" w:hAnsi="Arial" w:cs="Arial"/>
              </w:rPr>
            </w:pPr>
            <w:r w:rsidRPr="005454A8">
              <w:rPr>
                <w:rFonts w:ascii="Arial" w:hAnsi="Arial" w:cs="Arial"/>
              </w:rPr>
              <w:t>23</w:t>
            </w:r>
          </w:p>
        </w:tc>
        <w:tc>
          <w:tcPr>
            <w:tcW w:w="1881" w:type="dxa"/>
          </w:tcPr>
          <w:p w14:paraId="19F62438" w14:textId="77777777" w:rsidR="00F86F31" w:rsidRPr="005454A8" w:rsidRDefault="00F86F31" w:rsidP="00EF5950">
            <w:pPr>
              <w:rPr>
                <w:rFonts w:ascii="Arial" w:hAnsi="Arial" w:cs="Arial"/>
              </w:rPr>
            </w:pPr>
            <w:r w:rsidRPr="005454A8">
              <w:rPr>
                <w:noProof/>
              </w:rPr>
              <w:drawing>
                <wp:inline distT="0" distB="0" distL="0" distR="0" wp14:anchorId="42EA1212" wp14:editId="28C40C6A">
                  <wp:extent cx="914400" cy="473083"/>
                  <wp:effectExtent l="0" t="0" r="0" b="0"/>
                  <wp:docPr id="77" name="Picture 77"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A chemical structure with letters and numbers&#10;&#10;Description automatically generated"/>
                          <pic:cNvPicPr/>
                        </pic:nvPicPr>
                        <pic:blipFill>
                          <a:blip r:embed="rId84"/>
                          <a:stretch>
                            <a:fillRect/>
                          </a:stretch>
                        </pic:blipFill>
                        <pic:spPr>
                          <a:xfrm>
                            <a:off x="0" y="0"/>
                            <a:ext cx="914400" cy="473083"/>
                          </a:xfrm>
                          <a:prstGeom prst="rect">
                            <a:avLst/>
                          </a:prstGeom>
                        </pic:spPr>
                      </pic:pic>
                    </a:graphicData>
                  </a:graphic>
                </wp:inline>
              </w:drawing>
            </w:r>
          </w:p>
        </w:tc>
        <w:tc>
          <w:tcPr>
            <w:tcW w:w="2008" w:type="dxa"/>
          </w:tcPr>
          <w:p w14:paraId="12D84B25" w14:textId="77777777" w:rsidR="00F86F31" w:rsidRPr="005454A8" w:rsidRDefault="00F86F31" w:rsidP="00EF5950">
            <w:pPr>
              <w:rPr>
                <w:rFonts w:ascii="Arial" w:hAnsi="Arial" w:cs="Arial"/>
              </w:rPr>
            </w:pPr>
            <w:r w:rsidRPr="005454A8">
              <w:rPr>
                <w:noProof/>
              </w:rPr>
              <w:drawing>
                <wp:inline distT="0" distB="0" distL="0" distR="0" wp14:anchorId="041D0A1D" wp14:editId="6919B893">
                  <wp:extent cx="914400" cy="473083"/>
                  <wp:effectExtent l="0" t="0" r="0" b="0"/>
                  <wp:docPr id="78" name="Picture 78" descr="A chemical formula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A chemical formula of a molecule&#10;&#10;Description automatically generated"/>
                          <pic:cNvPicPr/>
                        </pic:nvPicPr>
                        <pic:blipFill>
                          <a:blip r:embed="rId85"/>
                          <a:stretch>
                            <a:fillRect/>
                          </a:stretch>
                        </pic:blipFill>
                        <pic:spPr>
                          <a:xfrm>
                            <a:off x="0" y="0"/>
                            <a:ext cx="914400" cy="473083"/>
                          </a:xfrm>
                          <a:prstGeom prst="rect">
                            <a:avLst/>
                          </a:prstGeom>
                        </pic:spPr>
                      </pic:pic>
                    </a:graphicData>
                  </a:graphic>
                </wp:inline>
              </w:drawing>
            </w:r>
          </w:p>
        </w:tc>
        <w:tc>
          <w:tcPr>
            <w:tcW w:w="2003" w:type="dxa"/>
          </w:tcPr>
          <w:p w14:paraId="0EC772E8" w14:textId="77777777" w:rsidR="00F86F31" w:rsidRPr="005454A8" w:rsidRDefault="00F86F31" w:rsidP="00EF5950">
            <w:pPr>
              <w:rPr>
                <w:rFonts w:ascii="Arial" w:hAnsi="Arial" w:cs="Arial"/>
              </w:rPr>
            </w:pPr>
            <w:r w:rsidRPr="005454A8">
              <w:rPr>
                <w:noProof/>
              </w:rPr>
              <w:drawing>
                <wp:inline distT="0" distB="0" distL="0" distR="0" wp14:anchorId="1ACAC888" wp14:editId="707BB6CF">
                  <wp:extent cx="914400" cy="467313"/>
                  <wp:effectExtent l="0" t="0" r="0" b="0"/>
                  <wp:docPr id="79" name="Picture 79" descr="A black and white imag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A black and white image of a molecule&#10;&#10;Description automatically generated"/>
                          <pic:cNvPicPr/>
                        </pic:nvPicPr>
                        <pic:blipFill>
                          <a:blip r:embed="rId86"/>
                          <a:stretch>
                            <a:fillRect/>
                          </a:stretch>
                        </pic:blipFill>
                        <pic:spPr>
                          <a:xfrm>
                            <a:off x="0" y="0"/>
                            <a:ext cx="914400" cy="467313"/>
                          </a:xfrm>
                          <a:prstGeom prst="rect">
                            <a:avLst/>
                          </a:prstGeom>
                        </pic:spPr>
                      </pic:pic>
                    </a:graphicData>
                  </a:graphic>
                </wp:inline>
              </w:drawing>
            </w:r>
          </w:p>
        </w:tc>
        <w:tc>
          <w:tcPr>
            <w:tcW w:w="1853" w:type="dxa"/>
          </w:tcPr>
          <w:p w14:paraId="148FE50F"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50BB204E" w14:textId="77777777" w:rsidTr="0087353C">
        <w:tc>
          <w:tcPr>
            <w:tcW w:w="1276" w:type="dxa"/>
          </w:tcPr>
          <w:p w14:paraId="62513B62" w14:textId="77777777" w:rsidR="00F86F31" w:rsidRPr="005454A8" w:rsidRDefault="00F86F31" w:rsidP="00EF5950">
            <w:pPr>
              <w:rPr>
                <w:rFonts w:ascii="Arial" w:hAnsi="Arial" w:cs="Arial"/>
              </w:rPr>
            </w:pPr>
            <w:r w:rsidRPr="005454A8">
              <w:rPr>
                <w:rFonts w:ascii="Arial" w:hAnsi="Arial" w:cs="Arial"/>
              </w:rPr>
              <w:t>24</w:t>
            </w:r>
          </w:p>
        </w:tc>
        <w:tc>
          <w:tcPr>
            <w:tcW w:w="1881" w:type="dxa"/>
          </w:tcPr>
          <w:p w14:paraId="615FFD62" w14:textId="77777777" w:rsidR="00F86F31" w:rsidRPr="005454A8" w:rsidRDefault="00F86F31" w:rsidP="00EF5950">
            <w:pPr>
              <w:rPr>
                <w:rFonts w:ascii="Arial" w:hAnsi="Arial" w:cs="Arial"/>
              </w:rPr>
            </w:pPr>
            <w:r w:rsidRPr="005454A8">
              <w:rPr>
                <w:noProof/>
              </w:rPr>
              <w:drawing>
                <wp:inline distT="0" distB="0" distL="0" distR="0" wp14:anchorId="5521263F" wp14:editId="73C5333F">
                  <wp:extent cx="914400" cy="381328"/>
                  <wp:effectExtent l="0" t="0" r="0" b="0"/>
                  <wp:docPr id="80" name="Picture 80"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descr="A structure of a chemical formula&#10;&#10;Description automatically generated"/>
                          <pic:cNvPicPr/>
                        </pic:nvPicPr>
                        <pic:blipFill>
                          <a:blip r:embed="rId54"/>
                          <a:stretch>
                            <a:fillRect/>
                          </a:stretch>
                        </pic:blipFill>
                        <pic:spPr>
                          <a:xfrm>
                            <a:off x="0" y="0"/>
                            <a:ext cx="914400" cy="381328"/>
                          </a:xfrm>
                          <a:prstGeom prst="rect">
                            <a:avLst/>
                          </a:prstGeom>
                        </pic:spPr>
                      </pic:pic>
                    </a:graphicData>
                  </a:graphic>
                </wp:inline>
              </w:drawing>
            </w:r>
          </w:p>
        </w:tc>
        <w:tc>
          <w:tcPr>
            <w:tcW w:w="2008" w:type="dxa"/>
          </w:tcPr>
          <w:p w14:paraId="3A889030" w14:textId="77777777" w:rsidR="00F86F31" w:rsidRPr="005454A8" w:rsidRDefault="00F86F31" w:rsidP="00EF5950">
            <w:pPr>
              <w:rPr>
                <w:rFonts w:ascii="Arial" w:hAnsi="Arial" w:cs="Arial"/>
              </w:rPr>
            </w:pPr>
            <w:r w:rsidRPr="005454A8">
              <w:rPr>
                <w:noProof/>
              </w:rPr>
              <w:drawing>
                <wp:inline distT="0" distB="0" distL="0" distR="0" wp14:anchorId="6F4BFB75" wp14:editId="50FAB635">
                  <wp:extent cx="914400" cy="381328"/>
                  <wp:effectExtent l="0" t="0" r="0" b="0"/>
                  <wp:docPr id="81" name="Picture 81"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A structure of a chemical formula&#10;&#10;Description automatically generated"/>
                          <pic:cNvPicPr/>
                        </pic:nvPicPr>
                        <pic:blipFill>
                          <a:blip r:embed="rId55"/>
                          <a:stretch>
                            <a:fillRect/>
                          </a:stretch>
                        </pic:blipFill>
                        <pic:spPr>
                          <a:xfrm>
                            <a:off x="0" y="0"/>
                            <a:ext cx="914400" cy="381328"/>
                          </a:xfrm>
                          <a:prstGeom prst="rect">
                            <a:avLst/>
                          </a:prstGeom>
                        </pic:spPr>
                      </pic:pic>
                    </a:graphicData>
                  </a:graphic>
                </wp:inline>
              </w:drawing>
            </w:r>
          </w:p>
        </w:tc>
        <w:tc>
          <w:tcPr>
            <w:tcW w:w="2003" w:type="dxa"/>
          </w:tcPr>
          <w:p w14:paraId="24105762" w14:textId="77777777" w:rsidR="00F86F31" w:rsidRPr="005454A8" w:rsidRDefault="00F86F31" w:rsidP="00EF5950">
            <w:pPr>
              <w:rPr>
                <w:rFonts w:ascii="Arial" w:hAnsi="Arial" w:cs="Arial"/>
              </w:rPr>
            </w:pPr>
            <w:r w:rsidRPr="005454A8">
              <w:rPr>
                <w:noProof/>
              </w:rPr>
              <w:drawing>
                <wp:inline distT="0" distB="0" distL="0" distR="0" wp14:anchorId="3D2CEF16" wp14:editId="7FDD050A">
                  <wp:extent cx="914400" cy="526049"/>
                  <wp:effectExtent l="0" t="0" r="0" b="0"/>
                  <wp:docPr id="82" name="Picture 82" descr="A black chemical structure with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descr="A black chemical structure with lines&#10;&#10;Description automatically generated with medium confidence"/>
                          <pic:cNvPicPr/>
                        </pic:nvPicPr>
                        <pic:blipFill>
                          <a:blip r:embed="rId87"/>
                          <a:stretch>
                            <a:fillRect/>
                          </a:stretch>
                        </pic:blipFill>
                        <pic:spPr>
                          <a:xfrm>
                            <a:off x="0" y="0"/>
                            <a:ext cx="914400" cy="526049"/>
                          </a:xfrm>
                          <a:prstGeom prst="rect">
                            <a:avLst/>
                          </a:prstGeom>
                        </pic:spPr>
                      </pic:pic>
                    </a:graphicData>
                  </a:graphic>
                </wp:inline>
              </w:drawing>
            </w:r>
          </w:p>
        </w:tc>
        <w:tc>
          <w:tcPr>
            <w:tcW w:w="1853" w:type="dxa"/>
          </w:tcPr>
          <w:p w14:paraId="21F50B31"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4E9ADEF6" w14:textId="77777777" w:rsidTr="0087353C">
        <w:tc>
          <w:tcPr>
            <w:tcW w:w="1276" w:type="dxa"/>
          </w:tcPr>
          <w:p w14:paraId="35D33172" w14:textId="77777777" w:rsidR="00F86F31" w:rsidRPr="005454A8" w:rsidRDefault="00F86F31" w:rsidP="00EF5950">
            <w:pPr>
              <w:rPr>
                <w:rFonts w:ascii="Arial" w:hAnsi="Arial" w:cs="Arial"/>
              </w:rPr>
            </w:pPr>
            <w:r w:rsidRPr="005454A8">
              <w:rPr>
                <w:rFonts w:ascii="Arial" w:hAnsi="Arial" w:cs="Arial"/>
              </w:rPr>
              <w:t>25</w:t>
            </w:r>
          </w:p>
        </w:tc>
        <w:tc>
          <w:tcPr>
            <w:tcW w:w="1881" w:type="dxa"/>
          </w:tcPr>
          <w:p w14:paraId="021CA57B" w14:textId="77777777" w:rsidR="00F86F31" w:rsidRPr="005454A8" w:rsidRDefault="00F86F31" w:rsidP="00EF5950">
            <w:pPr>
              <w:rPr>
                <w:rFonts w:ascii="Arial" w:hAnsi="Arial" w:cs="Arial"/>
              </w:rPr>
            </w:pPr>
            <w:r w:rsidRPr="005454A8">
              <w:rPr>
                <w:noProof/>
              </w:rPr>
              <w:drawing>
                <wp:inline distT="0" distB="0" distL="0" distR="0" wp14:anchorId="5D175FF8" wp14:editId="64C9995D">
                  <wp:extent cx="914400" cy="376935"/>
                  <wp:effectExtent l="0" t="0" r="0" b="0"/>
                  <wp:docPr id="83" name="Picture 83"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A chemical structure with letters and numbers&#10;&#10;Description automatically generated"/>
                          <pic:cNvPicPr/>
                        </pic:nvPicPr>
                        <pic:blipFill>
                          <a:blip r:embed="rId88"/>
                          <a:stretch>
                            <a:fillRect/>
                          </a:stretch>
                        </pic:blipFill>
                        <pic:spPr>
                          <a:xfrm>
                            <a:off x="0" y="0"/>
                            <a:ext cx="914400" cy="376935"/>
                          </a:xfrm>
                          <a:prstGeom prst="rect">
                            <a:avLst/>
                          </a:prstGeom>
                        </pic:spPr>
                      </pic:pic>
                    </a:graphicData>
                  </a:graphic>
                </wp:inline>
              </w:drawing>
            </w:r>
          </w:p>
        </w:tc>
        <w:tc>
          <w:tcPr>
            <w:tcW w:w="2008" w:type="dxa"/>
          </w:tcPr>
          <w:p w14:paraId="2005029A" w14:textId="77777777" w:rsidR="00F86F31" w:rsidRPr="005454A8" w:rsidRDefault="00F86F31" w:rsidP="00EF5950">
            <w:pPr>
              <w:rPr>
                <w:rFonts w:ascii="Arial" w:hAnsi="Arial" w:cs="Arial"/>
              </w:rPr>
            </w:pPr>
            <w:r w:rsidRPr="005454A8">
              <w:rPr>
                <w:noProof/>
              </w:rPr>
              <w:drawing>
                <wp:inline distT="0" distB="0" distL="0" distR="0" wp14:anchorId="250D70AF" wp14:editId="0FA8B2A2">
                  <wp:extent cx="914400" cy="365405"/>
                  <wp:effectExtent l="0" t="0" r="0" b="0"/>
                  <wp:docPr id="84" name="Picture 84"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A chemical structure with letters and numbers&#10;&#10;Description automatically generated"/>
                          <pic:cNvPicPr/>
                        </pic:nvPicPr>
                        <pic:blipFill>
                          <a:blip r:embed="rId89"/>
                          <a:stretch>
                            <a:fillRect/>
                          </a:stretch>
                        </pic:blipFill>
                        <pic:spPr>
                          <a:xfrm>
                            <a:off x="0" y="0"/>
                            <a:ext cx="914400" cy="365405"/>
                          </a:xfrm>
                          <a:prstGeom prst="rect">
                            <a:avLst/>
                          </a:prstGeom>
                        </pic:spPr>
                      </pic:pic>
                    </a:graphicData>
                  </a:graphic>
                </wp:inline>
              </w:drawing>
            </w:r>
          </w:p>
        </w:tc>
        <w:tc>
          <w:tcPr>
            <w:tcW w:w="2003" w:type="dxa"/>
          </w:tcPr>
          <w:p w14:paraId="7B419A25" w14:textId="77777777" w:rsidR="00F86F31" w:rsidRPr="005454A8" w:rsidRDefault="00F86F31" w:rsidP="00EF5950">
            <w:pPr>
              <w:rPr>
                <w:rFonts w:ascii="Arial" w:hAnsi="Arial" w:cs="Arial"/>
              </w:rPr>
            </w:pPr>
            <w:r w:rsidRPr="005454A8">
              <w:rPr>
                <w:noProof/>
              </w:rPr>
              <w:drawing>
                <wp:inline distT="0" distB="0" distL="0" distR="0" wp14:anchorId="55D9A826" wp14:editId="1A149598">
                  <wp:extent cx="914400" cy="376935"/>
                  <wp:effectExtent l="0" t="0" r="0" b="0"/>
                  <wp:docPr id="85" name="Picture 85"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A chemical structure with black text&#10;&#10;Description automatically generated"/>
                          <pic:cNvPicPr/>
                        </pic:nvPicPr>
                        <pic:blipFill>
                          <a:blip r:embed="rId90"/>
                          <a:stretch>
                            <a:fillRect/>
                          </a:stretch>
                        </pic:blipFill>
                        <pic:spPr>
                          <a:xfrm>
                            <a:off x="0" y="0"/>
                            <a:ext cx="914400" cy="376935"/>
                          </a:xfrm>
                          <a:prstGeom prst="rect">
                            <a:avLst/>
                          </a:prstGeom>
                        </pic:spPr>
                      </pic:pic>
                    </a:graphicData>
                  </a:graphic>
                </wp:inline>
              </w:drawing>
            </w:r>
          </w:p>
        </w:tc>
        <w:tc>
          <w:tcPr>
            <w:tcW w:w="1853" w:type="dxa"/>
          </w:tcPr>
          <w:p w14:paraId="1EC38A3C" w14:textId="77777777" w:rsidR="00F86F31" w:rsidRPr="005454A8" w:rsidRDefault="00F86F31" w:rsidP="00EF5950">
            <w:pPr>
              <w:rPr>
                <w:rFonts w:ascii="Arial" w:hAnsi="Arial" w:cs="Arial"/>
              </w:rPr>
            </w:pPr>
            <w:r w:rsidRPr="005454A8">
              <w:rPr>
                <w:noProof/>
              </w:rPr>
              <w:drawing>
                <wp:inline distT="0" distB="0" distL="0" distR="0" wp14:anchorId="22BBAF41" wp14:editId="153F0B96">
                  <wp:extent cx="914400" cy="342484"/>
                  <wp:effectExtent l="0" t="0" r="0" b="0"/>
                  <wp:docPr id="86" name="Picture 86"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A chemical structure with letters and numbers&#10;&#10;Description automatically generated"/>
                          <pic:cNvPicPr/>
                        </pic:nvPicPr>
                        <pic:blipFill>
                          <a:blip r:embed="rId91"/>
                          <a:stretch>
                            <a:fillRect/>
                          </a:stretch>
                        </pic:blipFill>
                        <pic:spPr>
                          <a:xfrm>
                            <a:off x="0" y="0"/>
                            <a:ext cx="914400" cy="342484"/>
                          </a:xfrm>
                          <a:prstGeom prst="rect">
                            <a:avLst/>
                          </a:prstGeom>
                        </pic:spPr>
                      </pic:pic>
                    </a:graphicData>
                  </a:graphic>
                </wp:inline>
              </w:drawing>
            </w:r>
          </w:p>
        </w:tc>
      </w:tr>
      <w:tr w:rsidR="0087353C" w:rsidRPr="005454A8" w14:paraId="309DA22E" w14:textId="77777777" w:rsidTr="0087353C">
        <w:tc>
          <w:tcPr>
            <w:tcW w:w="1276" w:type="dxa"/>
          </w:tcPr>
          <w:p w14:paraId="266861EE" w14:textId="77777777" w:rsidR="00F86F31" w:rsidRPr="005454A8" w:rsidRDefault="00F86F31" w:rsidP="00EF5950">
            <w:pPr>
              <w:rPr>
                <w:rFonts w:ascii="Arial" w:hAnsi="Arial" w:cs="Arial"/>
              </w:rPr>
            </w:pPr>
            <w:r w:rsidRPr="005454A8">
              <w:rPr>
                <w:rFonts w:ascii="Arial" w:hAnsi="Arial" w:cs="Arial"/>
              </w:rPr>
              <w:t>26</w:t>
            </w:r>
          </w:p>
        </w:tc>
        <w:tc>
          <w:tcPr>
            <w:tcW w:w="1881" w:type="dxa"/>
          </w:tcPr>
          <w:p w14:paraId="0D81A3C8" w14:textId="77777777" w:rsidR="00F86F31" w:rsidRPr="005454A8" w:rsidRDefault="00F86F31" w:rsidP="00EF5950">
            <w:pPr>
              <w:rPr>
                <w:rFonts w:ascii="Arial" w:hAnsi="Arial" w:cs="Arial"/>
              </w:rPr>
            </w:pPr>
            <w:r w:rsidRPr="005454A8">
              <w:rPr>
                <w:noProof/>
              </w:rPr>
              <w:drawing>
                <wp:inline distT="0" distB="0" distL="0" distR="0" wp14:anchorId="2EAC2B19" wp14:editId="1DFE1B00">
                  <wp:extent cx="914400" cy="567051"/>
                  <wp:effectExtent l="0" t="0" r="0" b="0"/>
                  <wp:docPr id="87" name="Picture 87" descr="A chemical formula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A chemical formula of a molecule&#10;&#10;Description automatically generated"/>
                          <pic:cNvPicPr/>
                        </pic:nvPicPr>
                        <pic:blipFill>
                          <a:blip r:embed="rId92"/>
                          <a:stretch>
                            <a:fillRect/>
                          </a:stretch>
                        </pic:blipFill>
                        <pic:spPr>
                          <a:xfrm>
                            <a:off x="0" y="0"/>
                            <a:ext cx="914400" cy="567051"/>
                          </a:xfrm>
                          <a:prstGeom prst="rect">
                            <a:avLst/>
                          </a:prstGeom>
                        </pic:spPr>
                      </pic:pic>
                    </a:graphicData>
                  </a:graphic>
                </wp:inline>
              </w:drawing>
            </w:r>
          </w:p>
        </w:tc>
        <w:tc>
          <w:tcPr>
            <w:tcW w:w="2008" w:type="dxa"/>
          </w:tcPr>
          <w:p w14:paraId="4174EB99" w14:textId="77777777" w:rsidR="00F86F31" w:rsidRPr="005454A8" w:rsidRDefault="00F86F31" w:rsidP="00EF5950">
            <w:pPr>
              <w:rPr>
                <w:rFonts w:ascii="Arial" w:hAnsi="Arial" w:cs="Arial"/>
              </w:rPr>
            </w:pPr>
            <w:r w:rsidRPr="005454A8">
              <w:rPr>
                <w:noProof/>
              </w:rPr>
              <w:drawing>
                <wp:inline distT="0" distB="0" distL="0" distR="0" wp14:anchorId="385E9C54" wp14:editId="20A00761">
                  <wp:extent cx="914400" cy="567051"/>
                  <wp:effectExtent l="0" t="0" r="0" b="0"/>
                  <wp:docPr id="88" name="Picture 88" descr="A chemical formula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A chemical formula of a molecule&#10;&#10;Description automatically generated"/>
                          <pic:cNvPicPr/>
                        </pic:nvPicPr>
                        <pic:blipFill>
                          <a:blip r:embed="rId93"/>
                          <a:stretch>
                            <a:fillRect/>
                          </a:stretch>
                        </pic:blipFill>
                        <pic:spPr>
                          <a:xfrm>
                            <a:off x="0" y="0"/>
                            <a:ext cx="914400" cy="567051"/>
                          </a:xfrm>
                          <a:prstGeom prst="rect">
                            <a:avLst/>
                          </a:prstGeom>
                        </pic:spPr>
                      </pic:pic>
                    </a:graphicData>
                  </a:graphic>
                </wp:inline>
              </w:drawing>
            </w:r>
          </w:p>
        </w:tc>
        <w:tc>
          <w:tcPr>
            <w:tcW w:w="2003" w:type="dxa"/>
          </w:tcPr>
          <w:p w14:paraId="3D7F3269" w14:textId="77777777" w:rsidR="00F86F31" w:rsidRPr="005454A8" w:rsidRDefault="00F86F31" w:rsidP="00EF5950">
            <w:pPr>
              <w:rPr>
                <w:rFonts w:ascii="Arial" w:hAnsi="Arial" w:cs="Arial"/>
              </w:rPr>
            </w:pPr>
            <w:r w:rsidRPr="005454A8">
              <w:rPr>
                <w:noProof/>
              </w:rPr>
              <w:drawing>
                <wp:inline distT="0" distB="0" distL="0" distR="0" wp14:anchorId="3647C4F1" wp14:editId="7A5B2DEF">
                  <wp:extent cx="914400" cy="440630"/>
                  <wp:effectExtent l="0" t="0" r="0" b="0"/>
                  <wp:docPr id="89" name="Picture 89"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A chemical structure with black text&#10;&#10;Description automatically generated"/>
                          <pic:cNvPicPr/>
                        </pic:nvPicPr>
                        <pic:blipFill>
                          <a:blip r:embed="rId94"/>
                          <a:stretch>
                            <a:fillRect/>
                          </a:stretch>
                        </pic:blipFill>
                        <pic:spPr>
                          <a:xfrm>
                            <a:off x="0" y="0"/>
                            <a:ext cx="914400" cy="440630"/>
                          </a:xfrm>
                          <a:prstGeom prst="rect">
                            <a:avLst/>
                          </a:prstGeom>
                        </pic:spPr>
                      </pic:pic>
                    </a:graphicData>
                  </a:graphic>
                </wp:inline>
              </w:drawing>
            </w:r>
          </w:p>
        </w:tc>
        <w:tc>
          <w:tcPr>
            <w:tcW w:w="1853" w:type="dxa"/>
          </w:tcPr>
          <w:p w14:paraId="53BDBA37"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0D0B8DF3" w14:textId="77777777" w:rsidTr="0087353C">
        <w:tc>
          <w:tcPr>
            <w:tcW w:w="1276" w:type="dxa"/>
          </w:tcPr>
          <w:p w14:paraId="2A637C27" w14:textId="77777777" w:rsidR="00F86F31" w:rsidRPr="005454A8" w:rsidRDefault="00F86F31" w:rsidP="00EF5950">
            <w:pPr>
              <w:rPr>
                <w:rFonts w:ascii="Arial" w:hAnsi="Arial" w:cs="Arial"/>
              </w:rPr>
            </w:pPr>
            <w:r w:rsidRPr="005454A8">
              <w:rPr>
                <w:rFonts w:ascii="Arial" w:hAnsi="Arial" w:cs="Arial"/>
              </w:rPr>
              <w:t>27</w:t>
            </w:r>
          </w:p>
        </w:tc>
        <w:tc>
          <w:tcPr>
            <w:tcW w:w="1881" w:type="dxa"/>
          </w:tcPr>
          <w:p w14:paraId="459EBBE9" w14:textId="77777777" w:rsidR="00F86F31" w:rsidRPr="005454A8" w:rsidRDefault="00F86F31" w:rsidP="00EF5950">
            <w:pPr>
              <w:rPr>
                <w:rFonts w:ascii="Arial" w:hAnsi="Arial" w:cs="Arial"/>
              </w:rPr>
            </w:pPr>
            <w:r w:rsidRPr="005454A8">
              <w:rPr>
                <w:noProof/>
              </w:rPr>
              <w:drawing>
                <wp:inline distT="0" distB="0" distL="0" distR="0" wp14:anchorId="16FE289B" wp14:editId="595AEE15">
                  <wp:extent cx="581186" cy="1119888"/>
                  <wp:effectExtent l="0" t="0" r="3175" b="0"/>
                  <wp:docPr id="90" name="Picture 90" descr="A structure of a chemical comp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A structure of a chemical compound&#10;&#10;Description automatically generated"/>
                          <pic:cNvPicPr/>
                        </pic:nvPicPr>
                        <pic:blipFill>
                          <a:blip r:embed="rId95"/>
                          <a:stretch>
                            <a:fillRect/>
                          </a:stretch>
                        </pic:blipFill>
                        <pic:spPr>
                          <a:xfrm>
                            <a:off x="0" y="0"/>
                            <a:ext cx="597685" cy="1151681"/>
                          </a:xfrm>
                          <a:prstGeom prst="rect">
                            <a:avLst/>
                          </a:prstGeom>
                        </pic:spPr>
                      </pic:pic>
                    </a:graphicData>
                  </a:graphic>
                </wp:inline>
              </w:drawing>
            </w:r>
          </w:p>
        </w:tc>
        <w:tc>
          <w:tcPr>
            <w:tcW w:w="2008" w:type="dxa"/>
          </w:tcPr>
          <w:p w14:paraId="759BA804" w14:textId="77777777" w:rsidR="00F86F31" w:rsidRPr="005454A8" w:rsidRDefault="00F86F31" w:rsidP="00EF5950">
            <w:pPr>
              <w:rPr>
                <w:rFonts w:ascii="Arial" w:hAnsi="Arial" w:cs="Arial"/>
              </w:rPr>
            </w:pPr>
            <w:r w:rsidRPr="005454A8">
              <w:rPr>
                <w:noProof/>
              </w:rPr>
              <w:drawing>
                <wp:inline distT="0" distB="0" distL="0" distR="0" wp14:anchorId="5769DB72" wp14:editId="52961830">
                  <wp:extent cx="612183" cy="1232891"/>
                  <wp:effectExtent l="0" t="0" r="0" b="0"/>
                  <wp:docPr id="91" name="Picture 91"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A chemical structure with black text&#10;&#10;Description automatically generated"/>
                          <pic:cNvPicPr/>
                        </pic:nvPicPr>
                        <pic:blipFill>
                          <a:blip r:embed="rId96"/>
                          <a:stretch>
                            <a:fillRect/>
                          </a:stretch>
                        </pic:blipFill>
                        <pic:spPr>
                          <a:xfrm>
                            <a:off x="0" y="0"/>
                            <a:ext cx="621866" cy="1252392"/>
                          </a:xfrm>
                          <a:prstGeom prst="rect">
                            <a:avLst/>
                          </a:prstGeom>
                        </pic:spPr>
                      </pic:pic>
                    </a:graphicData>
                  </a:graphic>
                </wp:inline>
              </w:drawing>
            </w:r>
          </w:p>
        </w:tc>
        <w:tc>
          <w:tcPr>
            <w:tcW w:w="2003" w:type="dxa"/>
          </w:tcPr>
          <w:p w14:paraId="6F89A181" w14:textId="77777777" w:rsidR="00F86F31" w:rsidRPr="005454A8" w:rsidRDefault="00F86F31" w:rsidP="00EF5950">
            <w:pPr>
              <w:rPr>
                <w:rFonts w:ascii="Arial" w:hAnsi="Arial" w:cs="Arial"/>
              </w:rPr>
            </w:pPr>
            <w:r w:rsidRPr="005454A8">
              <w:rPr>
                <w:noProof/>
              </w:rPr>
              <w:drawing>
                <wp:inline distT="0" distB="0" distL="0" distR="0" wp14:anchorId="172D7368" wp14:editId="45B10A43">
                  <wp:extent cx="914400" cy="600803"/>
                  <wp:effectExtent l="0" t="0" r="0" b="0"/>
                  <wp:docPr id="92" name="Picture 92" descr="A chemical structure with black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A chemical structure with black letters&#10;&#10;Description automatically generated"/>
                          <pic:cNvPicPr/>
                        </pic:nvPicPr>
                        <pic:blipFill>
                          <a:blip r:embed="rId97"/>
                          <a:stretch>
                            <a:fillRect/>
                          </a:stretch>
                        </pic:blipFill>
                        <pic:spPr>
                          <a:xfrm>
                            <a:off x="0" y="0"/>
                            <a:ext cx="914400" cy="600803"/>
                          </a:xfrm>
                          <a:prstGeom prst="rect">
                            <a:avLst/>
                          </a:prstGeom>
                        </pic:spPr>
                      </pic:pic>
                    </a:graphicData>
                  </a:graphic>
                </wp:inline>
              </w:drawing>
            </w:r>
          </w:p>
        </w:tc>
        <w:tc>
          <w:tcPr>
            <w:tcW w:w="1853" w:type="dxa"/>
          </w:tcPr>
          <w:p w14:paraId="0E05BC0A"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54D1D090" w14:textId="77777777" w:rsidTr="0087353C">
        <w:tc>
          <w:tcPr>
            <w:tcW w:w="1276" w:type="dxa"/>
          </w:tcPr>
          <w:p w14:paraId="0F514D3E" w14:textId="77777777" w:rsidR="00F86F31" w:rsidRPr="005454A8" w:rsidRDefault="00F86F31" w:rsidP="00EF5950">
            <w:pPr>
              <w:rPr>
                <w:rFonts w:ascii="Arial" w:hAnsi="Arial" w:cs="Arial"/>
              </w:rPr>
            </w:pPr>
            <w:r w:rsidRPr="005454A8">
              <w:rPr>
                <w:rFonts w:ascii="Arial" w:hAnsi="Arial" w:cs="Arial"/>
              </w:rPr>
              <w:t>28</w:t>
            </w:r>
          </w:p>
        </w:tc>
        <w:tc>
          <w:tcPr>
            <w:tcW w:w="1881" w:type="dxa"/>
          </w:tcPr>
          <w:p w14:paraId="3D0CEC36" w14:textId="77777777" w:rsidR="00F86F31" w:rsidRPr="005454A8" w:rsidRDefault="00F86F31" w:rsidP="00EF5950">
            <w:pPr>
              <w:rPr>
                <w:rFonts w:ascii="Arial" w:hAnsi="Arial" w:cs="Arial"/>
              </w:rPr>
            </w:pPr>
            <w:r w:rsidRPr="005454A8">
              <w:rPr>
                <w:noProof/>
              </w:rPr>
              <w:drawing>
                <wp:inline distT="0" distB="0" distL="0" distR="0" wp14:anchorId="33E38FFF" wp14:editId="3C17F371">
                  <wp:extent cx="914400" cy="582355"/>
                  <wp:effectExtent l="0" t="0" r="0" b="0"/>
                  <wp:docPr id="93" name="Picture 93" descr="A black and white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A black and white molecule&#10;&#10;Description automatically generated with medium confidence"/>
                          <pic:cNvPicPr/>
                        </pic:nvPicPr>
                        <pic:blipFill>
                          <a:blip r:embed="rId98"/>
                          <a:stretch>
                            <a:fillRect/>
                          </a:stretch>
                        </pic:blipFill>
                        <pic:spPr>
                          <a:xfrm>
                            <a:off x="0" y="0"/>
                            <a:ext cx="914400" cy="582355"/>
                          </a:xfrm>
                          <a:prstGeom prst="rect">
                            <a:avLst/>
                          </a:prstGeom>
                        </pic:spPr>
                      </pic:pic>
                    </a:graphicData>
                  </a:graphic>
                </wp:inline>
              </w:drawing>
            </w:r>
          </w:p>
        </w:tc>
        <w:tc>
          <w:tcPr>
            <w:tcW w:w="2008" w:type="dxa"/>
          </w:tcPr>
          <w:p w14:paraId="33CE9F4C" w14:textId="77777777" w:rsidR="00F86F31" w:rsidRPr="005454A8" w:rsidRDefault="00F86F31" w:rsidP="00EF5950">
            <w:pPr>
              <w:rPr>
                <w:rFonts w:ascii="Arial" w:hAnsi="Arial" w:cs="Arial"/>
              </w:rPr>
            </w:pPr>
            <w:r w:rsidRPr="005454A8">
              <w:rPr>
                <w:noProof/>
              </w:rPr>
              <w:drawing>
                <wp:inline distT="0" distB="0" distL="0" distR="0" wp14:anchorId="7DE30CAA" wp14:editId="0A69D511">
                  <wp:extent cx="914400" cy="610962"/>
                  <wp:effectExtent l="0" t="0" r="0" b="0"/>
                  <wp:docPr id="94" name="Picture 94" descr="A black and white drawing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descr="A black and white drawing of a molecule&#10;&#10;Description automatically generated"/>
                          <pic:cNvPicPr/>
                        </pic:nvPicPr>
                        <pic:blipFill>
                          <a:blip r:embed="rId99"/>
                          <a:stretch>
                            <a:fillRect/>
                          </a:stretch>
                        </pic:blipFill>
                        <pic:spPr>
                          <a:xfrm>
                            <a:off x="0" y="0"/>
                            <a:ext cx="914400" cy="610962"/>
                          </a:xfrm>
                          <a:prstGeom prst="rect">
                            <a:avLst/>
                          </a:prstGeom>
                        </pic:spPr>
                      </pic:pic>
                    </a:graphicData>
                  </a:graphic>
                </wp:inline>
              </w:drawing>
            </w:r>
          </w:p>
        </w:tc>
        <w:tc>
          <w:tcPr>
            <w:tcW w:w="2003" w:type="dxa"/>
          </w:tcPr>
          <w:p w14:paraId="18C1EB9F" w14:textId="77777777" w:rsidR="00F86F31" w:rsidRPr="005454A8" w:rsidRDefault="00F86F31" w:rsidP="00EF5950">
            <w:pPr>
              <w:rPr>
                <w:rFonts w:ascii="Arial" w:hAnsi="Arial" w:cs="Arial"/>
              </w:rPr>
            </w:pPr>
            <w:r w:rsidRPr="005454A8">
              <w:rPr>
                <w:noProof/>
              </w:rPr>
              <w:drawing>
                <wp:inline distT="0" distB="0" distL="0" distR="0" wp14:anchorId="191F91AB" wp14:editId="6B241234">
                  <wp:extent cx="914400" cy="582355"/>
                  <wp:effectExtent l="0" t="0" r="0" b="0"/>
                  <wp:docPr id="95" name="Picture 95" descr="A molecule of a chemica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descr="A molecule of a chemical&#10;&#10;Description automatically generated with medium confidence"/>
                          <pic:cNvPicPr/>
                        </pic:nvPicPr>
                        <pic:blipFill>
                          <a:blip r:embed="rId100"/>
                          <a:stretch>
                            <a:fillRect/>
                          </a:stretch>
                        </pic:blipFill>
                        <pic:spPr>
                          <a:xfrm>
                            <a:off x="0" y="0"/>
                            <a:ext cx="914400" cy="582355"/>
                          </a:xfrm>
                          <a:prstGeom prst="rect">
                            <a:avLst/>
                          </a:prstGeom>
                        </pic:spPr>
                      </pic:pic>
                    </a:graphicData>
                  </a:graphic>
                </wp:inline>
              </w:drawing>
            </w:r>
          </w:p>
        </w:tc>
        <w:tc>
          <w:tcPr>
            <w:tcW w:w="1853" w:type="dxa"/>
          </w:tcPr>
          <w:p w14:paraId="6278F166"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508788F4" w14:textId="77777777" w:rsidTr="0087353C">
        <w:tc>
          <w:tcPr>
            <w:tcW w:w="1276" w:type="dxa"/>
          </w:tcPr>
          <w:p w14:paraId="103AFD7B" w14:textId="77777777" w:rsidR="00F86F31" w:rsidRPr="005454A8" w:rsidRDefault="00F86F31" w:rsidP="00EF5950">
            <w:pPr>
              <w:rPr>
                <w:rFonts w:ascii="Arial" w:hAnsi="Arial" w:cs="Arial"/>
              </w:rPr>
            </w:pPr>
            <w:r w:rsidRPr="005454A8">
              <w:rPr>
                <w:rFonts w:ascii="Arial" w:hAnsi="Arial" w:cs="Arial"/>
              </w:rPr>
              <w:t>29</w:t>
            </w:r>
          </w:p>
        </w:tc>
        <w:tc>
          <w:tcPr>
            <w:tcW w:w="1881" w:type="dxa"/>
          </w:tcPr>
          <w:p w14:paraId="421B1101" w14:textId="77777777" w:rsidR="00F86F31" w:rsidRPr="005454A8" w:rsidRDefault="00F86F31" w:rsidP="00EF5950">
            <w:pPr>
              <w:rPr>
                <w:rFonts w:ascii="Arial" w:hAnsi="Arial" w:cs="Arial"/>
              </w:rPr>
            </w:pPr>
            <w:r w:rsidRPr="005454A8">
              <w:rPr>
                <w:noProof/>
              </w:rPr>
              <w:drawing>
                <wp:inline distT="0" distB="0" distL="0" distR="0" wp14:anchorId="61DB40DC" wp14:editId="33542E62">
                  <wp:extent cx="914400" cy="482392"/>
                  <wp:effectExtent l="0" t="0" r="0" b="0"/>
                  <wp:docPr id="96" name="Picture 96" descr="A chemical structu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A chemical structure with black text&#10;&#10;Description automatically generated"/>
                          <pic:cNvPicPr/>
                        </pic:nvPicPr>
                        <pic:blipFill>
                          <a:blip r:embed="rId101"/>
                          <a:stretch>
                            <a:fillRect/>
                          </a:stretch>
                        </pic:blipFill>
                        <pic:spPr>
                          <a:xfrm>
                            <a:off x="0" y="0"/>
                            <a:ext cx="914400" cy="482392"/>
                          </a:xfrm>
                          <a:prstGeom prst="rect">
                            <a:avLst/>
                          </a:prstGeom>
                        </pic:spPr>
                      </pic:pic>
                    </a:graphicData>
                  </a:graphic>
                </wp:inline>
              </w:drawing>
            </w:r>
          </w:p>
        </w:tc>
        <w:tc>
          <w:tcPr>
            <w:tcW w:w="2008" w:type="dxa"/>
          </w:tcPr>
          <w:p w14:paraId="23682B7B" w14:textId="77777777" w:rsidR="00F86F31" w:rsidRPr="005454A8" w:rsidRDefault="00F86F31" w:rsidP="00EF5950">
            <w:pPr>
              <w:rPr>
                <w:rFonts w:ascii="Arial" w:hAnsi="Arial" w:cs="Arial"/>
              </w:rPr>
            </w:pPr>
            <w:r w:rsidRPr="005454A8">
              <w:rPr>
                <w:noProof/>
              </w:rPr>
              <w:drawing>
                <wp:inline distT="0" distB="0" distL="0" distR="0" wp14:anchorId="3F84461C" wp14:editId="50827836">
                  <wp:extent cx="914400" cy="426922"/>
                  <wp:effectExtent l="0" t="0" r="0" b="0"/>
                  <wp:docPr id="97" name="Picture 97"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descr="A chemical structure with letters and numbers&#10;&#10;Description automatically generated"/>
                          <pic:cNvPicPr/>
                        </pic:nvPicPr>
                        <pic:blipFill>
                          <a:blip r:embed="rId102"/>
                          <a:stretch>
                            <a:fillRect/>
                          </a:stretch>
                        </pic:blipFill>
                        <pic:spPr>
                          <a:xfrm>
                            <a:off x="0" y="0"/>
                            <a:ext cx="914400" cy="426922"/>
                          </a:xfrm>
                          <a:prstGeom prst="rect">
                            <a:avLst/>
                          </a:prstGeom>
                        </pic:spPr>
                      </pic:pic>
                    </a:graphicData>
                  </a:graphic>
                </wp:inline>
              </w:drawing>
            </w:r>
          </w:p>
        </w:tc>
        <w:tc>
          <w:tcPr>
            <w:tcW w:w="2003" w:type="dxa"/>
          </w:tcPr>
          <w:p w14:paraId="6E58D889" w14:textId="77777777" w:rsidR="00F86F31" w:rsidRPr="005454A8" w:rsidRDefault="00F86F31" w:rsidP="00EF5950">
            <w:pPr>
              <w:rPr>
                <w:rFonts w:ascii="Arial" w:hAnsi="Arial" w:cs="Arial"/>
              </w:rPr>
            </w:pPr>
            <w:r w:rsidRPr="005454A8">
              <w:rPr>
                <w:noProof/>
              </w:rPr>
              <w:drawing>
                <wp:inline distT="0" distB="0" distL="0" distR="0" wp14:anchorId="384A99DE" wp14:editId="20FDA2DB">
                  <wp:extent cx="914400" cy="955161"/>
                  <wp:effectExtent l="0" t="0" r="0" b="0"/>
                  <wp:docPr id="98" name="Picture 98" descr="A black and white imag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descr="A black and white image of a molecule&#10;&#10;Description automatically generated"/>
                          <pic:cNvPicPr/>
                        </pic:nvPicPr>
                        <pic:blipFill>
                          <a:blip r:embed="rId103"/>
                          <a:stretch>
                            <a:fillRect/>
                          </a:stretch>
                        </pic:blipFill>
                        <pic:spPr>
                          <a:xfrm>
                            <a:off x="0" y="0"/>
                            <a:ext cx="914400" cy="955161"/>
                          </a:xfrm>
                          <a:prstGeom prst="rect">
                            <a:avLst/>
                          </a:prstGeom>
                        </pic:spPr>
                      </pic:pic>
                    </a:graphicData>
                  </a:graphic>
                </wp:inline>
              </w:drawing>
            </w:r>
          </w:p>
        </w:tc>
        <w:tc>
          <w:tcPr>
            <w:tcW w:w="1853" w:type="dxa"/>
          </w:tcPr>
          <w:p w14:paraId="6177EB37"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099C3857" w14:textId="77777777" w:rsidTr="0087353C">
        <w:tc>
          <w:tcPr>
            <w:tcW w:w="1276" w:type="dxa"/>
          </w:tcPr>
          <w:p w14:paraId="7A9DC8A9" w14:textId="77777777" w:rsidR="00F86F31" w:rsidRPr="005454A8" w:rsidRDefault="00F86F31" w:rsidP="00EF5950">
            <w:pPr>
              <w:rPr>
                <w:rFonts w:ascii="Arial" w:hAnsi="Arial" w:cs="Arial"/>
              </w:rPr>
            </w:pPr>
            <w:r w:rsidRPr="005454A8">
              <w:rPr>
                <w:rFonts w:ascii="Arial" w:hAnsi="Arial" w:cs="Arial"/>
              </w:rPr>
              <w:lastRenderedPageBreak/>
              <w:t>30</w:t>
            </w:r>
          </w:p>
        </w:tc>
        <w:tc>
          <w:tcPr>
            <w:tcW w:w="1881" w:type="dxa"/>
          </w:tcPr>
          <w:p w14:paraId="1227FB4D" w14:textId="77777777" w:rsidR="00F86F31" w:rsidRPr="005454A8" w:rsidRDefault="00F86F31" w:rsidP="00EF5950">
            <w:pPr>
              <w:rPr>
                <w:rFonts w:ascii="Arial" w:hAnsi="Arial" w:cs="Arial"/>
              </w:rPr>
            </w:pPr>
            <w:r w:rsidRPr="005454A8">
              <w:rPr>
                <w:noProof/>
              </w:rPr>
              <w:drawing>
                <wp:inline distT="0" distB="0" distL="0" distR="0" wp14:anchorId="3D5D70CB" wp14:editId="44BCEF4B">
                  <wp:extent cx="914400" cy="1091119"/>
                  <wp:effectExtent l="0" t="0" r="0" b="0"/>
                  <wp:docPr id="99" name="Picture 99" descr="A black and white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A black and white diagram of a molecule&#10;&#10;Description automatically generated"/>
                          <pic:cNvPicPr/>
                        </pic:nvPicPr>
                        <pic:blipFill>
                          <a:blip r:embed="rId104"/>
                          <a:stretch>
                            <a:fillRect/>
                          </a:stretch>
                        </pic:blipFill>
                        <pic:spPr>
                          <a:xfrm>
                            <a:off x="0" y="0"/>
                            <a:ext cx="914400" cy="1091119"/>
                          </a:xfrm>
                          <a:prstGeom prst="rect">
                            <a:avLst/>
                          </a:prstGeom>
                        </pic:spPr>
                      </pic:pic>
                    </a:graphicData>
                  </a:graphic>
                </wp:inline>
              </w:drawing>
            </w:r>
          </w:p>
        </w:tc>
        <w:tc>
          <w:tcPr>
            <w:tcW w:w="2008" w:type="dxa"/>
          </w:tcPr>
          <w:p w14:paraId="22E06ED9" w14:textId="77777777" w:rsidR="00F86F31" w:rsidRPr="005454A8" w:rsidRDefault="00F86F31" w:rsidP="00EF5950">
            <w:pPr>
              <w:rPr>
                <w:rFonts w:ascii="Arial" w:hAnsi="Arial" w:cs="Arial"/>
              </w:rPr>
            </w:pPr>
            <w:r w:rsidRPr="005454A8">
              <w:rPr>
                <w:noProof/>
              </w:rPr>
              <w:drawing>
                <wp:inline distT="0" distB="0" distL="0" distR="0" wp14:anchorId="1F34D808" wp14:editId="49505ED5">
                  <wp:extent cx="914400" cy="1091119"/>
                  <wp:effectExtent l="0" t="0" r="0" b="0"/>
                  <wp:docPr id="100" name="Picture 100" descr="A black and white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A black and white diagram of a molecule&#10;&#10;Description automatically generated"/>
                          <pic:cNvPicPr/>
                        </pic:nvPicPr>
                        <pic:blipFill>
                          <a:blip r:embed="rId105"/>
                          <a:stretch>
                            <a:fillRect/>
                          </a:stretch>
                        </pic:blipFill>
                        <pic:spPr>
                          <a:xfrm>
                            <a:off x="0" y="0"/>
                            <a:ext cx="914400" cy="1091119"/>
                          </a:xfrm>
                          <a:prstGeom prst="rect">
                            <a:avLst/>
                          </a:prstGeom>
                        </pic:spPr>
                      </pic:pic>
                    </a:graphicData>
                  </a:graphic>
                </wp:inline>
              </w:drawing>
            </w:r>
          </w:p>
        </w:tc>
        <w:tc>
          <w:tcPr>
            <w:tcW w:w="2003" w:type="dxa"/>
          </w:tcPr>
          <w:p w14:paraId="17094550" w14:textId="77777777" w:rsidR="00F86F31" w:rsidRPr="005454A8" w:rsidRDefault="00F86F31" w:rsidP="00EF5950">
            <w:pPr>
              <w:rPr>
                <w:rFonts w:ascii="Arial" w:hAnsi="Arial" w:cs="Arial"/>
              </w:rPr>
            </w:pPr>
            <w:r w:rsidRPr="005454A8">
              <w:rPr>
                <w:noProof/>
              </w:rPr>
              <w:drawing>
                <wp:inline distT="0" distB="0" distL="0" distR="0" wp14:anchorId="2B52E680" wp14:editId="26617D2A">
                  <wp:extent cx="914400" cy="1091119"/>
                  <wp:effectExtent l="0" t="0" r="0" b="0"/>
                  <wp:docPr id="101" name="Picture 101" descr="A black and white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1" descr="A black and white diagram of a molecule&#10;&#10;Description automatically generated"/>
                          <pic:cNvPicPr/>
                        </pic:nvPicPr>
                        <pic:blipFill>
                          <a:blip r:embed="rId106"/>
                          <a:stretch>
                            <a:fillRect/>
                          </a:stretch>
                        </pic:blipFill>
                        <pic:spPr>
                          <a:xfrm>
                            <a:off x="0" y="0"/>
                            <a:ext cx="914400" cy="1091119"/>
                          </a:xfrm>
                          <a:prstGeom prst="rect">
                            <a:avLst/>
                          </a:prstGeom>
                        </pic:spPr>
                      </pic:pic>
                    </a:graphicData>
                  </a:graphic>
                </wp:inline>
              </w:drawing>
            </w:r>
          </w:p>
        </w:tc>
        <w:tc>
          <w:tcPr>
            <w:tcW w:w="1853" w:type="dxa"/>
          </w:tcPr>
          <w:p w14:paraId="59B4D6AB"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7A0889EE" w14:textId="77777777" w:rsidTr="0087353C">
        <w:tc>
          <w:tcPr>
            <w:tcW w:w="1276" w:type="dxa"/>
          </w:tcPr>
          <w:p w14:paraId="492A0964" w14:textId="77777777" w:rsidR="00F86F31" w:rsidRPr="005454A8" w:rsidRDefault="00F86F31" w:rsidP="00EF5950">
            <w:pPr>
              <w:rPr>
                <w:rFonts w:ascii="Arial" w:hAnsi="Arial" w:cs="Arial"/>
              </w:rPr>
            </w:pPr>
            <w:r w:rsidRPr="005454A8">
              <w:rPr>
                <w:rFonts w:ascii="Arial" w:hAnsi="Arial" w:cs="Arial"/>
              </w:rPr>
              <w:t>31</w:t>
            </w:r>
          </w:p>
        </w:tc>
        <w:tc>
          <w:tcPr>
            <w:tcW w:w="1881" w:type="dxa"/>
          </w:tcPr>
          <w:p w14:paraId="6CB72C79" w14:textId="77777777" w:rsidR="00F86F31" w:rsidRPr="005454A8" w:rsidRDefault="00F86F31" w:rsidP="00EF5950">
            <w:pPr>
              <w:rPr>
                <w:rFonts w:ascii="Arial" w:hAnsi="Arial" w:cs="Arial"/>
              </w:rPr>
            </w:pPr>
            <w:r w:rsidRPr="005454A8">
              <w:rPr>
                <w:noProof/>
              </w:rPr>
              <w:drawing>
                <wp:inline distT="0" distB="0" distL="0" distR="0" wp14:anchorId="050B84BC" wp14:editId="25EFD6EC">
                  <wp:extent cx="914400" cy="868489"/>
                  <wp:effectExtent l="0" t="0" r="0" b="0"/>
                  <wp:docPr id="102" name="Picture 102" descr="A black and white imag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A black and white image of a molecule&#10;&#10;Description automatically generated"/>
                          <pic:cNvPicPr/>
                        </pic:nvPicPr>
                        <pic:blipFill>
                          <a:blip r:embed="rId107"/>
                          <a:stretch>
                            <a:fillRect/>
                          </a:stretch>
                        </pic:blipFill>
                        <pic:spPr>
                          <a:xfrm>
                            <a:off x="0" y="0"/>
                            <a:ext cx="914400" cy="868489"/>
                          </a:xfrm>
                          <a:prstGeom prst="rect">
                            <a:avLst/>
                          </a:prstGeom>
                        </pic:spPr>
                      </pic:pic>
                    </a:graphicData>
                  </a:graphic>
                </wp:inline>
              </w:drawing>
            </w:r>
          </w:p>
        </w:tc>
        <w:tc>
          <w:tcPr>
            <w:tcW w:w="2008" w:type="dxa"/>
          </w:tcPr>
          <w:p w14:paraId="4A32146B" w14:textId="77777777" w:rsidR="00F86F31" w:rsidRPr="005454A8" w:rsidRDefault="00F86F31" w:rsidP="00EF5950">
            <w:pPr>
              <w:rPr>
                <w:rFonts w:ascii="Arial" w:hAnsi="Arial" w:cs="Arial"/>
              </w:rPr>
            </w:pPr>
            <w:r w:rsidRPr="005454A8">
              <w:rPr>
                <w:noProof/>
              </w:rPr>
              <w:drawing>
                <wp:inline distT="0" distB="0" distL="0" distR="0" wp14:anchorId="7D14DF2B" wp14:editId="24C260BF">
                  <wp:extent cx="914400" cy="868489"/>
                  <wp:effectExtent l="0" t="0" r="0" b="0"/>
                  <wp:docPr id="103" name="Picture 103" descr="A black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descr="A black chemical structure with letters and numbers&#10;&#10;Description automatically generated"/>
                          <pic:cNvPicPr/>
                        </pic:nvPicPr>
                        <pic:blipFill>
                          <a:blip r:embed="rId108"/>
                          <a:stretch>
                            <a:fillRect/>
                          </a:stretch>
                        </pic:blipFill>
                        <pic:spPr>
                          <a:xfrm>
                            <a:off x="0" y="0"/>
                            <a:ext cx="914400" cy="868489"/>
                          </a:xfrm>
                          <a:prstGeom prst="rect">
                            <a:avLst/>
                          </a:prstGeom>
                        </pic:spPr>
                      </pic:pic>
                    </a:graphicData>
                  </a:graphic>
                </wp:inline>
              </w:drawing>
            </w:r>
          </w:p>
        </w:tc>
        <w:tc>
          <w:tcPr>
            <w:tcW w:w="2003" w:type="dxa"/>
          </w:tcPr>
          <w:p w14:paraId="7E462D73" w14:textId="77777777" w:rsidR="00F86F31" w:rsidRPr="005454A8" w:rsidRDefault="00F86F31" w:rsidP="00EF5950">
            <w:pPr>
              <w:rPr>
                <w:rFonts w:ascii="Arial" w:hAnsi="Arial" w:cs="Arial"/>
              </w:rPr>
            </w:pPr>
            <w:r w:rsidRPr="005454A8">
              <w:rPr>
                <w:noProof/>
              </w:rPr>
              <w:drawing>
                <wp:inline distT="0" distB="0" distL="0" distR="0" wp14:anchorId="5006370F" wp14:editId="197B12B8">
                  <wp:extent cx="914400" cy="868489"/>
                  <wp:effectExtent l="0" t="0" r="0" b="0"/>
                  <wp:docPr id="104" name="Picture 104"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A structure of a chemical formula&#10;&#10;Description automatically generated"/>
                          <pic:cNvPicPr/>
                        </pic:nvPicPr>
                        <pic:blipFill>
                          <a:blip r:embed="rId109"/>
                          <a:stretch>
                            <a:fillRect/>
                          </a:stretch>
                        </pic:blipFill>
                        <pic:spPr>
                          <a:xfrm>
                            <a:off x="0" y="0"/>
                            <a:ext cx="914400" cy="868489"/>
                          </a:xfrm>
                          <a:prstGeom prst="rect">
                            <a:avLst/>
                          </a:prstGeom>
                        </pic:spPr>
                      </pic:pic>
                    </a:graphicData>
                  </a:graphic>
                </wp:inline>
              </w:drawing>
            </w:r>
          </w:p>
        </w:tc>
        <w:tc>
          <w:tcPr>
            <w:tcW w:w="1853" w:type="dxa"/>
          </w:tcPr>
          <w:p w14:paraId="654A9A26" w14:textId="77777777" w:rsidR="00F86F31" w:rsidRPr="005454A8" w:rsidRDefault="00F86F31" w:rsidP="00EF5950">
            <w:pPr>
              <w:rPr>
                <w:rFonts w:ascii="Arial" w:hAnsi="Arial" w:cs="Arial"/>
              </w:rPr>
            </w:pPr>
            <w:r w:rsidRPr="005454A8">
              <w:rPr>
                <w:noProof/>
              </w:rPr>
              <w:drawing>
                <wp:inline distT="0" distB="0" distL="0" distR="0" wp14:anchorId="2189CF46" wp14:editId="07BDE87B">
                  <wp:extent cx="698320" cy="953146"/>
                  <wp:effectExtent l="0" t="0" r="635" b="0"/>
                  <wp:docPr id="105" name="Picture 105" descr="A black and white drawing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descr="A black and white drawing of a molecule&#10;&#10;Description automatically generated"/>
                          <pic:cNvPicPr/>
                        </pic:nvPicPr>
                        <pic:blipFill>
                          <a:blip r:embed="rId110"/>
                          <a:stretch>
                            <a:fillRect/>
                          </a:stretch>
                        </pic:blipFill>
                        <pic:spPr>
                          <a:xfrm>
                            <a:off x="0" y="0"/>
                            <a:ext cx="706509" cy="964324"/>
                          </a:xfrm>
                          <a:prstGeom prst="rect">
                            <a:avLst/>
                          </a:prstGeom>
                        </pic:spPr>
                      </pic:pic>
                    </a:graphicData>
                  </a:graphic>
                </wp:inline>
              </w:drawing>
            </w:r>
          </w:p>
        </w:tc>
      </w:tr>
      <w:tr w:rsidR="0087353C" w:rsidRPr="005454A8" w14:paraId="18C176B1" w14:textId="77777777" w:rsidTr="0087353C">
        <w:tc>
          <w:tcPr>
            <w:tcW w:w="1276" w:type="dxa"/>
          </w:tcPr>
          <w:p w14:paraId="34A05F68" w14:textId="77777777" w:rsidR="00F86F31" w:rsidRPr="005454A8" w:rsidRDefault="00F86F31" w:rsidP="00EF5950">
            <w:pPr>
              <w:rPr>
                <w:rFonts w:ascii="Arial" w:hAnsi="Arial" w:cs="Arial"/>
              </w:rPr>
            </w:pPr>
            <w:r w:rsidRPr="005454A8">
              <w:rPr>
                <w:rFonts w:ascii="Arial" w:hAnsi="Arial" w:cs="Arial"/>
              </w:rPr>
              <w:t>32</w:t>
            </w:r>
          </w:p>
        </w:tc>
        <w:tc>
          <w:tcPr>
            <w:tcW w:w="1881" w:type="dxa"/>
          </w:tcPr>
          <w:p w14:paraId="0778DA7F" w14:textId="77777777" w:rsidR="00F86F31" w:rsidRPr="005454A8" w:rsidRDefault="00F86F31" w:rsidP="00EF5950">
            <w:pPr>
              <w:rPr>
                <w:rFonts w:ascii="Arial" w:hAnsi="Arial" w:cs="Arial"/>
              </w:rPr>
            </w:pPr>
            <w:r w:rsidRPr="005454A8">
              <w:rPr>
                <w:noProof/>
              </w:rPr>
              <w:drawing>
                <wp:inline distT="0" distB="0" distL="0" distR="0" wp14:anchorId="6929DCC9" wp14:editId="6C17B96B">
                  <wp:extent cx="1052027" cy="519193"/>
                  <wp:effectExtent l="0" t="0" r="2540" b="1905"/>
                  <wp:docPr id="106" name="Picture 106"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descr="A structure of a chemical formula&#10;&#10;Description automatically generated"/>
                          <pic:cNvPicPr/>
                        </pic:nvPicPr>
                        <pic:blipFill>
                          <a:blip r:embed="rId111"/>
                          <a:stretch>
                            <a:fillRect/>
                          </a:stretch>
                        </pic:blipFill>
                        <pic:spPr>
                          <a:xfrm>
                            <a:off x="0" y="0"/>
                            <a:ext cx="1058163" cy="522221"/>
                          </a:xfrm>
                          <a:prstGeom prst="rect">
                            <a:avLst/>
                          </a:prstGeom>
                        </pic:spPr>
                      </pic:pic>
                    </a:graphicData>
                  </a:graphic>
                </wp:inline>
              </w:drawing>
            </w:r>
          </w:p>
        </w:tc>
        <w:tc>
          <w:tcPr>
            <w:tcW w:w="2008" w:type="dxa"/>
          </w:tcPr>
          <w:p w14:paraId="4262F914" w14:textId="77777777" w:rsidR="00F86F31" w:rsidRPr="005454A8" w:rsidRDefault="00F86F31" w:rsidP="00EF5950">
            <w:pPr>
              <w:rPr>
                <w:rFonts w:ascii="Arial" w:hAnsi="Arial" w:cs="Arial"/>
              </w:rPr>
            </w:pPr>
            <w:r w:rsidRPr="005454A8">
              <w:rPr>
                <w:noProof/>
              </w:rPr>
              <w:drawing>
                <wp:inline distT="0" distB="0" distL="0" distR="0" wp14:anchorId="7B1C9879" wp14:editId="64D9962B">
                  <wp:extent cx="1051220" cy="518795"/>
                  <wp:effectExtent l="0" t="0" r="3175" b="1905"/>
                  <wp:docPr id="107" name="Picture 107"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107" descr="A structure of a chemical formula&#10;&#10;Description automatically generated"/>
                          <pic:cNvPicPr/>
                        </pic:nvPicPr>
                        <pic:blipFill>
                          <a:blip r:embed="rId112"/>
                          <a:stretch>
                            <a:fillRect/>
                          </a:stretch>
                        </pic:blipFill>
                        <pic:spPr>
                          <a:xfrm>
                            <a:off x="0" y="0"/>
                            <a:ext cx="1062594" cy="524408"/>
                          </a:xfrm>
                          <a:prstGeom prst="rect">
                            <a:avLst/>
                          </a:prstGeom>
                        </pic:spPr>
                      </pic:pic>
                    </a:graphicData>
                  </a:graphic>
                </wp:inline>
              </w:drawing>
            </w:r>
          </w:p>
        </w:tc>
        <w:tc>
          <w:tcPr>
            <w:tcW w:w="2003" w:type="dxa"/>
          </w:tcPr>
          <w:p w14:paraId="69FA3DEB" w14:textId="77777777" w:rsidR="00F86F31" w:rsidRPr="005454A8" w:rsidRDefault="00F86F31" w:rsidP="00EF5950">
            <w:pPr>
              <w:rPr>
                <w:rFonts w:ascii="Arial" w:hAnsi="Arial" w:cs="Arial"/>
              </w:rPr>
            </w:pPr>
            <w:r w:rsidRPr="005454A8">
              <w:rPr>
                <w:noProof/>
              </w:rPr>
              <w:drawing>
                <wp:inline distT="0" distB="0" distL="0" distR="0" wp14:anchorId="43027E17" wp14:editId="0341543F">
                  <wp:extent cx="1129215" cy="410705"/>
                  <wp:effectExtent l="0" t="0" r="1270" b="0"/>
                  <wp:docPr id="108" name="Picture 108"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108" descr="A structure of a chemical formula&#10;&#10;Description automatically generated"/>
                          <pic:cNvPicPr/>
                        </pic:nvPicPr>
                        <pic:blipFill>
                          <a:blip r:embed="rId113"/>
                          <a:stretch>
                            <a:fillRect/>
                          </a:stretch>
                        </pic:blipFill>
                        <pic:spPr>
                          <a:xfrm>
                            <a:off x="0" y="0"/>
                            <a:ext cx="1142090" cy="415388"/>
                          </a:xfrm>
                          <a:prstGeom prst="rect">
                            <a:avLst/>
                          </a:prstGeom>
                        </pic:spPr>
                      </pic:pic>
                    </a:graphicData>
                  </a:graphic>
                </wp:inline>
              </w:drawing>
            </w:r>
          </w:p>
        </w:tc>
        <w:tc>
          <w:tcPr>
            <w:tcW w:w="1853" w:type="dxa"/>
          </w:tcPr>
          <w:p w14:paraId="40264F6A"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245DC713" w14:textId="77777777" w:rsidTr="0087353C">
        <w:tc>
          <w:tcPr>
            <w:tcW w:w="1276" w:type="dxa"/>
          </w:tcPr>
          <w:p w14:paraId="50F32E54" w14:textId="77777777" w:rsidR="00F86F31" w:rsidRPr="005454A8" w:rsidRDefault="00F86F31" w:rsidP="00EF5950">
            <w:pPr>
              <w:rPr>
                <w:rFonts w:ascii="Arial" w:hAnsi="Arial" w:cs="Arial"/>
              </w:rPr>
            </w:pPr>
            <w:r w:rsidRPr="005454A8">
              <w:rPr>
                <w:rFonts w:ascii="Arial" w:hAnsi="Arial" w:cs="Arial"/>
              </w:rPr>
              <w:t>33</w:t>
            </w:r>
          </w:p>
        </w:tc>
        <w:tc>
          <w:tcPr>
            <w:tcW w:w="1881" w:type="dxa"/>
          </w:tcPr>
          <w:p w14:paraId="1C45380A" w14:textId="77777777" w:rsidR="00F86F31" w:rsidRPr="005454A8" w:rsidRDefault="00F86F31" w:rsidP="00EF5950">
            <w:pPr>
              <w:rPr>
                <w:rFonts w:ascii="Arial" w:hAnsi="Arial" w:cs="Arial"/>
              </w:rPr>
            </w:pPr>
            <w:r w:rsidRPr="005454A8">
              <w:rPr>
                <w:noProof/>
              </w:rPr>
              <w:drawing>
                <wp:inline distT="0" distB="0" distL="0" distR="0" wp14:anchorId="52E966D3" wp14:editId="5F1A8E0F">
                  <wp:extent cx="914400" cy="972041"/>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_0.png"/>
                          <pic:cNvPicPr/>
                        </pic:nvPicPr>
                        <pic:blipFill>
                          <a:blip r:embed="rId114"/>
                          <a:stretch>
                            <a:fillRect/>
                          </a:stretch>
                        </pic:blipFill>
                        <pic:spPr>
                          <a:xfrm>
                            <a:off x="0" y="0"/>
                            <a:ext cx="914400" cy="972041"/>
                          </a:xfrm>
                          <a:prstGeom prst="rect">
                            <a:avLst/>
                          </a:prstGeom>
                        </pic:spPr>
                      </pic:pic>
                    </a:graphicData>
                  </a:graphic>
                </wp:inline>
              </w:drawing>
            </w:r>
          </w:p>
        </w:tc>
        <w:tc>
          <w:tcPr>
            <w:tcW w:w="2008" w:type="dxa"/>
          </w:tcPr>
          <w:p w14:paraId="2683A436" w14:textId="77777777" w:rsidR="00F86F31" w:rsidRPr="005454A8" w:rsidRDefault="00F86F31" w:rsidP="00EF5950">
            <w:pPr>
              <w:rPr>
                <w:rFonts w:ascii="Arial" w:hAnsi="Arial" w:cs="Arial"/>
              </w:rPr>
            </w:pPr>
            <w:r w:rsidRPr="005454A8">
              <w:rPr>
                <w:noProof/>
              </w:rPr>
              <w:drawing>
                <wp:inline distT="0" distB="0" distL="0" distR="0" wp14:anchorId="18C8B463" wp14:editId="66BCF2C2">
                  <wp:extent cx="914400" cy="987552"/>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_1.png"/>
                          <pic:cNvPicPr/>
                        </pic:nvPicPr>
                        <pic:blipFill>
                          <a:blip r:embed="rId115"/>
                          <a:stretch>
                            <a:fillRect/>
                          </a:stretch>
                        </pic:blipFill>
                        <pic:spPr>
                          <a:xfrm>
                            <a:off x="0" y="0"/>
                            <a:ext cx="914400" cy="987552"/>
                          </a:xfrm>
                          <a:prstGeom prst="rect">
                            <a:avLst/>
                          </a:prstGeom>
                        </pic:spPr>
                      </pic:pic>
                    </a:graphicData>
                  </a:graphic>
                </wp:inline>
              </w:drawing>
            </w:r>
          </w:p>
        </w:tc>
        <w:tc>
          <w:tcPr>
            <w:tcW w:w="2003" w:type="dxa"/>
          </w:tcPr>
          <w:p w14:paraId="233F7786" w14:textId="1E0921B9" w:rsidR="00F86F31" w:rsidRPr="005454A8" w:rsidRDefault="00E01436" w:rsidP="00EF5950">
            <w:pPr>
              <w:rPr>
                <w:rFonts w:ascii="Arial" w:hAnsi="Arial" w:cs="Arial"/>
              </w:rPr>
            </w:pPr>
            <w:r>
              <w:rPr>
                <w:noProof/>
              </w:rPr>
              <w:drawing>
                <wp:anchor distT="0" distB="0" distL="114300" distR="114300" simplePos="0" relativeHeight="251743232" behindDoc="0" locked="0" layoutInCell="1" allowOverlap="1" wp14:anchorId="5F5F8328" wp14:editId="24DF192C">
                  <wp:simplePos x="0" y="0"/>
                  <wp:positionH relativeFrom="column">
                    <wp:posOffset>118745</wp:posOffset>
                  </wp:positionH>
                  <wp:positionV relativeFrom="paragraph">
                    <wp:posOffset>64237</wp:posOffset>
                  </wp:positionV>
                  <wp:extent cx="697865" cy="1350645"/>
                  <wp:effectExtent l="0" t="0" r="635" b="0"/>
                  <wp:wrapSquare wrapText="bothSides"/>
                  <wp:docPr id="175012011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120117" name="Picture 1750120117"/>
                          <pic:cNvPicPr/>
                        </pic:nvPicPr>
                        <pic:blipFill>
                          <a:blip r:embed="rId116"/>
                          <a:stretch>
                            <a:fillRect/>
                          </a:stretch>
                        </pic:blipFill>
                        <pic:spPr>
                          <a:xfrm>
                            <a:off x="0" y="0"/>
                            <a:ext cx="697865" cy="1350645"/>
                          </a:xfrm>
                          <a:prstGeom prst="rect">
                            <a:avLst/>
                          </a:prstGeom>
                        </pic:spPr>
                      </pic:pic>
                    </a:graphicData>
                  </a:graphic>
                  <wp14:sizeRelH relativeFrom="margin">
                    <wp14:pctWidth>0</wp14:pctWidth>
                  </wp14:sizeRelH>
                  <wp14:sizeRelV relativeFrom="margin">
                    <wp14:pctHeight>0</wp14:pctHeight>
                  </wp14:sizeRelV>
                </wp:anchor>
              </w:drawing>
            </w:r>
          </w:p>
        </w:tc>
        <w:tc>
          <w:tcPr>
            <w:tcW w:w="1853" w:type="dxa"/>
          </w:tcPr>
          <w:p w14:paraId="54D9033B"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0EC9547C" w14:textId="77777777" w:rsidTr="0087353C">
        <w:tc>
          <w:tcPr>
            <w:tcW w:w="1276" w:type="dxa"/>
          </w:tcPr>
          <w:p w14:paraId="3CAAF92C" w14:textId="77777777" w:rsidR="00F86F31" w:rsidRPr="005454A8" w:rsidRDefault="00F86F31" w:rsidP="00EF5950">
            <w:pPr>
              <w:rPr>
                <w:rFonts w:ascii="Arial" w:hAnsi="Arial" w:cs="Arial"/>
              </w:rPr>
            </w:pPr>
            <w:r w:rsidRPr="005454A8">
              <w:rPr>
                <w:rFonts w:ascii="Arial" w:hAnsi="Arial" w:cs="Arial"/>
              </w:rPr>
              <w:t>34</w:t>
            </w:r>
          </w:p>
        </w:tc>
        <w:tc>
          <w:tcPr>
            <w:tcW w:w="1881" w:type="dxa"/>
          </w:tcPr>
          <w:p w14:paraId="0625DB97" w14:textId="77777777" w:rsidR="00F86F31" w:rsidRPr="005454A8" w:rsidRDefault="00F86F31" w:rsidP="00EF5950">
            <w:pPr>
              <w:rPr>
                <w:rFonts w:ascii="Arial" w:hAnsi="Arial" w:cs="Arial"/>
              </w:rPr>
            </w:pPr>
            <w:r w:rsidRPr="005454A8">
              <w:rPr>
                <w:noProof/>
              </w:rPr>
              <w:drawing>
                <wp:inline distT="0" distB="0" distL="0" distR="0" wp14:anchorId="5BAB6534" wp14:editId="1D25A793">
                  <wp:extent cx="1074032" cy="767166"/>
                  <wp:effectExtent l="0" t="0" r="571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_0.png"/>
                          <pic:cNvPicPr/>
                        </pic:nvPicPr>
                        <pic:blipFill>
                          <a:blip r:embed="rId117"/>
                          <a:stretch>
                            <a:fillRect/>
                          </a:stretch>
                        </pic:blipFill>
                        <pic:spPr>
                          <a:xfrm>
                            <a:off x="0" y="0"/>
                            <a:ext cx="1079615" cy="771154"/>
                          </a:xfrm>
                          <a:prstGeom prst="rect">
                            <a:avLst/>
                          </a:prstGeom>
                        </pic:spPr>
                      </pic:pic>
                    </a:graphicData>
                  </a:graphic>
                </wp:inline>
              </w:drawing>
            </w:r>
          </w:p>
        </w:tc>
        <w:tc>
          <w:tcPr>
            <w:tcW w:w="2008" w:type="dxa"/>
          </w:tcPr>
          <w:p w14:paraId="7565D1B8" w14:textId="77777777" w:rsidR="00F86F31" w:rsidRPr="005454A8" w:rsidRDefault="00F86F31" w:rsidP="00EF5950">
            <w:pPr>
              <w:rPr>
                <w:rFonts w:ascii="Arial" w:hAnsi="Arial" w:cs="Arial"/>
              </w:rPr>
            </w:pPr>
            <w:r w:rsidRPr="005454A8">
              <w:rPr>
                <w:noProof/>
              </w:rPr>
              <w:drawing>
                <wp:inline distT="0" distB="0" distL="0" distR="0" wp14:anchorId="60D030D8" wp14:editId="2DEEBD24">
                  <wp:extent cx="914400" cy="835728"/>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_1.png"/>
                          <pic:cNvPicPr/>
                        </pic:nvPicPr>
                        <pic:blipFill>
                          <a:blip r:embed="rId118"/>
                          <a:stretch>
                            <a:fillRect/>
                          </a:stretch>
                        </pic:blipFill>
                        <pic:spPr>
                          <a:xfrm>
                            <a:off x="0" y="0"/>
                            <a:ext cx="914400" cy="835728"/>
                          </a:xfrm>
                          <a:prstGeom prst="rect">
                            <a:avLst/>
                          </a:prstGeom>
                        </pic:spPr>
                      </pic:pic>
                    </a:graphicData>
                  </a:graphic>
                </wp:inline>
              </w:drawing>
            </w:r>
          </w:p>
        </w:tc>
        <w:tc>
          <w:tcPr>
            <w:tcW w:w="2003" w:type="dxa"/>
          </w:tcPr>
          <w:p w14:paraId="5E2B83F1" w14:textId="77777777" w:rsidR="00F86F31" w:rsidRPr="005454A8" w:rsidRDefault="00F86F31" w:rsidP="00EF5950">
            <w:pPr>
              <w:rPr>
                <w:rFonts w:ascii="Arial" w:hAnsi="Arial" w:cs="Arial"/>
              </w:rPr>
            </w:pPr>
            <w:r w:rsidRPr="005454A8">
              <w:rPr>
                <w:noProof/>
              </w:rPr>
              <w:drawing>
                <wp:inline distT="0" distB="0" distL="0" distR="0" wp14:anchorId="3ADACC6B" wp14:editId="69C31146">
                  <wp:extent cx="1089725" cy="697424"/>
                  <wp:effectExtent l="0" t="0" r="2540" b="127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_2.png"/>
                          <pic:cNvPicPr/>
                        </pic:nvPicPr>
                        <pic:blipFill>
                          <a:blip r:embed="rId119"/>
                          <a:stretch>
                            <a:fillRect/>
                          </a:stretch>
                        </pic:blipFill>
                        <pic:spPr>
                          <a:xfrm>
                            <a:off x="0" y="0"/>
                            <a:ext cx="1103307" cy="706116"/>
                          </a:xfrm>
                          <a:prstGeom prst="rect">
                            <a:avLst/>
                          </a:prstGeom>
                        </pic:spPr>
                      </pic:pic>
                    </a:graphicData>
                  </a:graphic>
                </wp:inline>
              </w:drawing>
            </w:r>
          </w:p>
        </w:tc>
        <w:tc>
          <w:tcPr>
            <w:tcW w:w="1853" w:type="dxa"/>
          </w:tcPr>
          <w:p w14:paraId="46719762"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118AC662" w14:textId="77777777" w:rsidTr="0087353C">
        <w:tc>
          <w:tcPr>
            <w:tcW w:w="1276" w:type="dxa"/>
          </w:tcPr>
          <w:p w14:paraId="5CBAD045" w14:textId="77777777" w:rsidR="00F86F31" w:rsidRPr="005454A8" w:rsidRDefault="00F86F31" w:rsidP="00EF5950">
            <w:pPr>
              <w:rPr>
                <w:rFonts w:ascii="Arial" w:hAnsi="Arial" w:cs="Arial"/>
              </w:rPr>
            </w:pPr>
            <w:r w:rsidRPr="005454A8">
              <w:rPr>
                <w:rFonts w:ascii="Arial" w:hAnsi="Arial" w:cs="Arial"/>
              </w:rPr>
              <w:t>35</w:t>
            </w:r>
          </w:p>
        </w:tc>
        <w:tc>
          <w:tcPr>
            <w:tcW w:w="1881" w:type="dxa"/>
          </w:tcPr>
          <w:p w14:paraId="05D4BBE4" w14:textId="77777777" w:rsidR="00F86F31" w:rsidRPr="005454A8" w:rsidRDefault="00F86F31" w:rsidP="00EF5950">
            <w:pPr>
              <w:rPr>
                <w:rFonts w:ascii="Arial" w:hAnsi="Arial" w:cs="Arial"/>
              </w:rPr>
            </w:pPr>
            <w:r w:rsidRPr="005454A8">
              <w:rPr>
                <w:noProof/>
              </w:rPr>
              <w:drawing>
                <wp:inline distT="0" distB="0" distL="0" distR="0" wp14:anchorId="31505583" wp14:editId="2FB4AB25">
                  <wp:extent cx="1123627" cy="84272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_0.png"/>
                          <pic:cNvPicPr/>
                        </pic:nvPicPr>
                        <pic:blipFill>
                          <a:blip r:embed="rId120"/>
                          <a:stretch>
                            <a:fillRect/>
                          </a:stretch>
                        </pic:blipFill>
                        <pic:spPr>
                          <a:xfrm>
                            <a:off x="0" y="0"/>
                            <a:ext cx="1131466" cy="848599"/>
                          </a:xfrm>
                          <a:prstGeom prst="rect">
                            <a:avLst/>
                          </a:prstGeom>
                        </pic:spPr>
                      </pic:pic>
                    </a:graphicData>
                  </a:graphic>
                </wp:inline>
              </w:drawing>
            </w:r>
          </w:p>
        </w:tc>
        <w:tc>
          <w:tcPr>
            <w:tcW w:w="2008" w:type="dxa"/>
          </w:tcPr>
          <w:p w14:paraId="4D38BE9E" w14:textId="77777777" w:rsidR="00F86F31" w:rsidRPr="005454A8" w:rsidRDefault="00F86F31" w:rsidP="00EF5950">
            <w:pPr>
              <w:rPr>
                <w:rFonts w:ascii="Arial" w:hAnsi="Arial" w:cs="Arial"/>
              </w:rPr>
            </w:pPr>
            <w:r w:rsidRPr="005454A8">
              <w:rPr>
                <w:noProof/>
              </w:rPr>
              <w:drawing>
                <wp:inline distT="0" distB="0" distL="0" distR="0" wp14:anchorId="3AA67222" wp14:editId="6277006B">
                  <wp:extent cx="1123527" cy="842645"/>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_1.png"/>
                          <pic:cNvPicPr/>
                        </pic:nvPicPr>
                        <pic:blipFill>
                          <a:blip r:embed="rId121"/>
                          <a:stretch>
                            <a:fillRect/>
                          </a:stretch>
                        </pic:blipFill>
                        <pic:spPr>
                          <a:xfrm>
                            <a:off x="0" y="0"/>
                            <a:ext cx="1133313" cy="849984"/>
                          </a:xfrm>
                          <a:prstGeom prst="rect">
                            <a:avLst/>
                          </a:prstGeom>
                        </pic:spPr>
                      </pic:pic>
                    </a:graphicData>
                  </a:graphic>
                </wp:inline>
              </w:drawing>
            </w:r>
          </w:p>
        </w:tc>
        <w:tc>
          <w:tcPr>
            <w:tcW w:w="2003" w:type="dxa"/>
          </w:tcPr>
          <w:p w14:paraId="14F5945C" w14:textId="77777777" w:rsidR="00F86F31" w:rsidRPr="005454A8" w:rsidRDefault="00F86F31" w:rsidP="00EF5950">
            <w:pPr>
              <w:rPr>
                <w:rFonts w:ascii="Arial" w:hAnsi="Arial" w:cs="Arial"/>
              </w:rPr>
            </w:pPr>
            <w:r w:rsidRPr="005454A8">
              <w:rPr>
                <w:noProof/>
              </w:rPr>
              <w:drawing>
                <wp:inline distT="0" distB="0" distL="0" distR="0" wp14:anchorId="15FA2583" wp14:editId="25B3BB9F">
                  <wp:extent cx="1123527" cy="842645"/>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_2.png"/>
                          <pic:cNvPicPr/>
                        </pic:nvPicPr>
                        <pic:blipFill>
                          <a:blip r:embed="rId122"/>
                          <a:stretch>
                            <a:fillRect/>
                          </a:stretch>
                        </pic:blipFill>
                        <pic:spPr>
                          <a:xfrm>
                            <a:off x="0" y="0"/>
                            <a:ext cx="1132529" cy="849396"/>
                          </a:xfrm>
                          <a:prstGeom prst="rect">
                            <a:avLst/>
                          </a:prstGeom>
                        </pic:spPr>
                      </pic:pic>
                    </a:graphicData>
                  </a:graphic>
                </wp:inline>
              </w:drawing>
            </w:r>
          </w:p>
        </w:tc>
        <w:tc>
          <w:tcPr>
            <w:tcW w:w="1853" w:type="dxa"/>
          </w:tcPr>
          <w:p w14:paraId="2C49428C"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419BA058" w14:textId="77777777" w:rsidTr="0087353C">
        <w:tc>
          <w:tcPr>
            <w:tcW w:w="1276" w:type="dxa"/>
          </w:tcPr>
          <w:p w14:paraId="13E9690F" w14:textId="77777777" w:rsidR="00F86F31" w:rsidRPr="005454A8" w:rsidRDefault="00F86F31" w:rsidP="00EF5950">
            <w:pPr>
              <w:rPr>
                <w:rFonts w:ascii="Arial" w:hAnsi="Arial" w:cs="Arial"/>
              </w:rPr>
            </w:pPr>
            <w:r w:rsidRPr="005454A8">
              <w:rPr>
                <w:rFonts w:ascii="Arial" w:hAnsi="Arial" w:cs="Arial"/>
              </w:rPr>
              <w:t>36</w:t>
            </w:r>
          </w:p>
        </w:tc>
        <w:tc>
          <w:tcPr>
            <w:tcW w:w="1881" w:type="dxa"/>
          </w:tcPr>
          <w:p w14:paraId="7C70148D" w14:textId="77777777" w:rsidR="00F86F31" w:rsidRPr="005454A8" w:rsidRDefault="00F86F31" w:rsidP="00EF5950">
            <w:pPr>
              <w:rPr>
                <w:rFonts w:ascii="Arial" w:hAnsi="Arial" w:cs="Arial"/>
              </w:rPr>
            </w:pPr>
            <w:r w:rsidRPr="005454A8">
              <w:rPr>
                <w:noProof/>
              </w:rPr>
              <w:drawing>
                <wp:inline distT="0" distB="0" distL="0" distR="0" wp14:anchorId="4DEA776A" wp14:editId="7D178A33">
                  <wp:extent cx="1086308" cy="511444"/>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_0.png"/>
                          <pic:cNvPicPr/>
                        </pic:nvPicPr>
                        <pic:blipFill>
                          <a:blip r:embed="rId123"/>
                          <a:stretch>
                            <a:fillRect/>
                          </a:stretch>
                        </pic:blipFill>
                        <pic:spPr>
                          <a:xfrm>
                            <a:off x="0" y="0"/>
                            <a:ext cx="1162124" cy="547139"/>
                          </a:xfrm>
                          <a:prstGeom prst="rect">
                            <a:avLst/>
                          </a:prstGeom>
                        </pic:spPr>
                      </pic:pic>
                    </a:graphicData>
                  </a:graphic>
                </wp:inline>
              </w:drawing>
            </w:r>
          </w:p>
        </w:tc>
        <w:tc>
          <w:tcPr>
            <w:tcW w:w="2008" w:type="dxa"/>
          </w:tcPr>
          <w:p w14:paraId="72D15696" w14:textId="77777777" w:rsidR="00F86F31" w:rsidRPr="005454A8" w:rsidRDefault="00F86F31" w:rsidP="00EF5950">
            <w:pPr>
              <w:rPr>
                <w:rFonts w:ascii="Arial" w:hAnsi="Arial" w:cs="Arial"/>
              </w:rPr>
            </w:pPr>
            <w:r w:rsidRPr="005454A8">
              <w:rPr>
                <w:noProof/>
              </w:rPr>
              <w:drawing>
                <wp:inline distT="0" distB="0" distL="0" distR="0" wp14:anchorId="487BE1F8" wp14:editId="04C6638B">
                  <wp:extent cx="844658" cy="847962"/>
                  <wp:effectExtent l="0" t="0" r="0" b="317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_1.png"/>
                          <pic:cNvPicPr/>
                        </pic:nvPicPr>
                        <pic:blipFill>
                          <a:blip r:embed="rId124"/>
                          <a:stretch>
                            <a:fillRect/>
                          </a:stretch>
                        </pic:blipFill>
                        <pic:spPr>
                          <a:xfrm>
                            <a:off x="0" y="0"/>
                            <a:ext cx="856708" cy="860059"/>
                          </a:xfrm>
                          <a:prstGeom prst="rect">
                            <a:avLst/>
                          </a:prstGeom>
                        </pic:spPr>
                      </pic:pic>
                    </a:graphicData>
                  </a:graphic>
                </wp:inline>
              </w:drawing>
            </w:r>
          </w:p>
        </w:tc>
        <w:tc>
          <w:tcPr>
            <w:tcW w:w="2003" w:type="dxa"/>
          </w:tcPr>
          <w:p w14:paraId="63F3B1F3" w14:textId="77777777" w:rsidR="00F86F31" w:rsidRPr="005454A8" w:rsidRDefault="00F86F31" w:rsidP="00EF5950">
            <w:pPr>
              <w:rPr>
                <w:rFonts w:ascii="Arial" w:hAnsi="Arial" w:cs="Arial"/>
              </w:rPr>
            </w:pPr>
            <w:r w:rsidRPr="005454A8">
              <w:rPr>
                <w:noProof/>
              </w:rPr>
              <w:drawing>
                <wp:inline distT="0" distB="0" distL="0" distR="0" wp14:anchorId="26EC19F6" wp14:editId="12742134">
                  <wp:extent cx="1184196" cy="557530"/>
                  <wp:effectExtent l="0" t="0" r="0" b="127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_2.png"/>
                          <pic:cNvPicPr/>
                        </pic:nvPicPr>
                        <pic:blipFill>
                          <a:blip r:embed="rId125"/>
                          <a:stretch>
                            <a:fillRect/>
                          </a:stretch>
                        </pic:blipFill>
                        <pic:spPr>
                          <a:xfrm>
                            <a:off x="0" y="0"/>
                            <a:ext cx="1207955" cy="568716"/>
                          </a:xfrm>
                          <a:prstGeom prst="rect">
                            <a:avLst/>
                          </a:prstGeom>
                        </pic:spPr>
                      </pic:pic>
                    </a:graphicData>
                  </a:graphic>
                </wp:inline>
              </w:drawing>
            </w:r>
          </w:p>
        </w:tc>
        <w:tc>
          <w:tcPr>
            <w:tcW w:w="1853" w:type="dxa"/>
          </w:tcPr>
          <w:p w14:paraId="16FEA20E" w14:textId="77777777" w:rsidR="00F86F31" w:rsidRPr="005454A8" w:rsidRDefault="00F86F31" w:rsidP="00EF5950">
            <w:pPr>
              <w:rPr>
                <w:rFonts w:ascii="Arial" w:hAnsi="Arial" w:cs="Arial"/>
              </w:rPr>
            </w:pPr>
            <w:r w:rsidRPr="005454A8">
              <w:rPr>
                <w:noProof/>
              </w:rPr>
              <w:drawing>
                <wp:inline distT="0" distB="0" distL="0" distR="0" wp14:anchorId="618D65A6" wp14:editId="204F7034">
                  <wp:extent cx="1084881" cy="566652"/>
                  <wp:effectExtent l="0" t="0" r="0" b="508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_3.png"/>
                          <pic:cNvPicPr/>
                        </pic:nvPicPr>
                        <pic:blipFill>
                          <a:blip r:embed="rId126"/>
                          <a:stretch>
                            <a:fillRect/>
                          </a:stretch>
                        </pic:blipFill>
                        <pic:spPr>
                          <a:xfrm>
                            <a:off x="0" y="0"/>
                            <a:ext cx="1100221" cy="574664"/>
                          </a:xfrm>
                          <a:prstGeom prst="rect">
                            <a:avLst/>
                          </a:prstGeom>
                        </pic:spPr>
                      </pic:pic>
                    </a:graphicData>
                  </a:graphic>
                </wp:inline>
              </w:drawing>
            </w:r>
          </w:p>
        </w:tc>
      </w:tr>
      <w:tr w:rsidR="0087353C" w:rsidRPr="005454A8" w14:paraId="6C70FF7C" w14:textId="77777777" w:rsidTr="0087353C">
        <w:tc>
          <w:tcPr>
            <w:tcW w:w="1276" w:type="dxa"/>
          </w:tcPr>
          <w:p w14:paraId="0A631EB9" w14:textId="77777777" w:rsidR="00F86F31" w:rsidRPr="005454A8" w:rsidRDefault="00F86F31" w:rsidP="00EF5950">
            <w:pPr>
              <w:rPr>
                <w:rFonts w:ascii="Arial" w:hAnsi="Arial" w:cs="Arial"/>
              </w:rPr>
            </w:pPr>
            <w:r w:rsidRPr="005454A8">
              <w:rPr>
                <w:rFonts w:ascii="Arial" w:hAnsi="Arial" w:cs="Arial"/>
              </w:rPr>
              <w:t>37</w:t>
            </w:r>
          </w:p>
        </w:tc>
        <w:tc>
          <w:tcPr>
            <w:tcW w:w="1881" w:type="dxa"/>
          </w:tcPr>
          <w:p w14:paraId="179E4F04" w14:textId="77777777" w:rsidR="00F86F31" w:rsidRPr="005454A8" w:rsidRDefault="00F86F31" w:rsidP="00EF5950">
            <w:pPr>
              <w:rPr>
                <w:rFonts w:ascii="Arial" w:hAnsi="Arial" w:cs="Arial"/>
              </w:rPr>
            </w:pPr>
            <w:r w:rsidRPr="005454A8">
              <w:rPr>
                <w:noProof/>
              </w:rPr>
              <w:drawing>
                <wp:inline distT="0" distB="0" distL="0" distR="0" wp14:anchorId="6B455617" wp14:editId="5E0499C7">
                  <wp:extent cx="914400" cy="1109155"/>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_0.png"/>
                          <pic:cNvPicPr/>
                        </pic:nvPicPr>
                        <pic:blipFill>
                          <a:blip r:embed="rId127"/>
                          <a:stretch>
                            <a:fillRect/>
                          </a:stretch>
                        </pic:blipFill>
                        <pic:spPr>
                          <a:xfrm>
                            <a:off x="0" y="0"/>
                            <a:ext cx="914400" cy="1109155"/>
                          </a:xfrm>
                          <a:prstGeom prst="rect">
                            <a:avLst/>
                          </a:prstGeom>
                        </pic:spPr>
                      </pic:pic>
                    </a:graphicData>
                  </a:graphic>
                </wp:inline>
              </w:drawing>
            </w:r>
          </w:p>
        </w:tc>
        <w:tc>
          <w:tcPr>
            <w:tcW w:w="2008" w:type="dxa"/>
          </w:tcPr>
          <w:p w14:paraId="2F49FB96" w14:textId="77777777" w:rsidR="00F86F31" w:rsidRPr="005454A8" w:rsidRDefault="00F86F31" w:rsidP="00EF5950">
            <w:pPr>
              <w:rPr>
                <w:rFonts w:ascii="Arial" w:hAnsi="Arial" w:cs="Arial"/>
              </w:rPr>
            </w:pPr>
            <w:r w:rsidRPr="005454A8">
              <w:rPr>
                <w:noProof/>
              </w:rPr>
              <w:drawing>
                <wp:inline distT="0" distB="0" distL="0" distR="0" wp14:anchorId="718C5702" wp14:editId="2FF2E143">
                  <wp:extent cx="914400" cy="1109155"/>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_1.png"/>
                          <pic:cNvPicPr/>
                        </pic:nvPicPr>
                        <pic:blipFill>
                          <a:blip r:embed="rId128"/>
                          <a:stretch>
                            <a:fillRect/>
                          </a:stretch>
                        </pic:blipFill>
                        <pic:spPr>
                          <a:xfrm>
                            <a:off x="0" y="0"/>
                            <a:ext cx="914400" cy="1109155"/>
                          </a:xfrm>
                          <a:prstGeom prst="rect">
                            <a:avLst/>
                          </a:prstGeom>
                        </pic:spPr>
                      </pic:pic>
                    </a:graphicData>
                  </a:graphic>
                </wp:inline>
              </w:drawing>
            </w:r>
          </w:p>
        </w:tc>
        <w:tc>
          <w:tcPr>
            <w:tcW w:w="2003" w:type="dxa"/>
          </w:tcPr>
          <w:p w14:paraId="444566A2" w14:textId="77777777" w:rsidR="00F86F31" w:rsidRPr="005454A8" w:rsidRDefault="00F86F31" w:rsidP="00EF5950">
            <w:pPr>
              <w:rPr>
                <w:rFonts w:ascii="Arial" w:hAnsi="Arial" w:cs="Arial"/>
              </w:rPr>
            </w:pPr>
            <w:r w:rsidRPr="005454A8">
              <w:rPr>
                <w:noProof/>
              </w:rPr>
              <w:drawing>
                <wp:inline distT="0" distB="0" distL="0" distR="0" wp14:anchorId="13B892A5" wp14:editId="648AF5A8">
                  <wp:extent cx="812309" cy="1294109"/>
                  <wp:effectExtent l="0" t="0" r="635" b="190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_2.png"/>
                          <pic:cNvPicPr/>
                        </pic:nvPicPr>
                        <pic:blipFill>
                          <a:blip r:embed="rId129"/>
                          <a:stretch>
                            <a:fillRect/>
                          </a:stretch>
                        </pic:blipFill>
                        <pic:spPr>
                          <a:xfrm>
                            <a:off x="0" y="0"/>
                            <a:ext cx="819447" cy="1305481"/>
                          </a:xfrm>
                          <a:prstGeom prst="rect">
                            <a:avLst/>
                          </a:prstGeom>
                        </pic:spPr>
                      </pic:pic>
                    </a:graphicData>
                  </a:graphic>
                </wp:inline>
              </w:drawing>
            </w:r>
          </w:p>
        </w:tc>
        <w:tc>
          <w:tcPr>
            <w:tcW w:w="1853" w:type="dxa"/>
          </w:tcPr>
          <w:p w14:paraId="357F3715"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0BC41FAF" w14:textId="77777777" w:rsidTr="0087353C">
        <w:tc>
          <w:tcPr>
            <w:tcW w:w="1276" w:type="dxa"/>
          </w:tcPr>
          <w:p w14:paraId="4606369A" w14:textId="77777777" w:rsidR="00F86F31" w:rsidRPr="005454A8" w:rsidRDefault="00F86F31" w:rsidP="00EF5950">
            <w:pPr>
              <w:rPr>
                <w:rFonts w:ascii="Arial" w:hAnsi="Arial" w:cs="Arial"/>
              </w:rPr>
            </w:pPr>
            <w:r w:rsidRPr="005454A8">
              <w:rPr>
                <w:rFonts w:ascii="Arial" w:hAnsi="Arial" w:cs="Arial"/>
              </w:rPr>
              <w:t>38</w:t>
            </w:r>
          </w:p>
        </w:tc>
        <w:tc>
          <w:tcPr>
            <w:tcW w:w="1881" w:type="dxa"/>
          </w:tcPr>
          <w:p w14:paraId="776983D7" w14:textId="77777777" w:rsidR="00F86F31" w:rsidRPr="005454A8" w:rsidRDefault="00F86F31" w:rsidP="00EF5950">
            <w:pPr>
              <w:rPr>
                <w:rFonts w:ascii="Arial" w:hAnsi="Arial" w:cs="Arial"/>
              </w:rPr>
            </w:pPr>
            <w:r w:rsidRPr="005454A8">
              <w:rPr>
                <w:noProof/>
              </w:rPr>
              <w:drawing>
                <wp:inline distT="0" distB="0" distL="0" distR="0" wp14:anchorId="36BFD134" wp14:editId="77C98A29">
                  <wp:extent cx="914400" cy="63931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_0.png"/>
                          <pic:cNvPicPr/>
                        </pic:nvPicPr>
                        <pic:blipFill>
                          <a:blip r:embed="rId130"/>
                          <a:stretch>
                            <a:fillRect/>
                          </a:stretch>
                        </pic:blipFill>
                        <pic:spPr>
                          <a:xfrm>
                            <a:off x="0" y="0"/>
                            <a:ext cx="914400" cy="639310"/>
                          </a:xfrm>
                          <a:prstGeom prst="rect">
                            <a:avLst/>
                          </a:prstGeom>
                        </pic:spPr>
                      </pic:pic>
                    </a:graphicData>
                  </a:graphic>
                </wp:inline>
              </w:drawing>
            </w:r>
          </w:p>
        </w:tc>
        <w:tc>
          <w:tcPr>
            <w:tcW w:w="2008" w:type="dxa"/>
          </w:tcPr>
          <w:p w14:paraId="25F3BD67" w14:textId="77777777" w:rsidR="00F86F31" w:rsidRPr="005454A8" w:rsidRDefault="00F86F31" w:rsidP="00EF5950">
            <w:pPr>
              <w:rPr>
                <w:rFonts w:ascii="Arial" w:hAnsi="Arial" w:cs="Arial"/>
              </w:rPr>
            </w:pPr>
            <w:r w:rsidRPr="005454A8">
              <w:rPr>
                <w:noProof/>
              </w:rPr>
              <w:drawing>
                <wp:inline distT="0" distB="0" distL="0" distR="0" wp14:anchorId="09C631AC" wp14:editId="136C40D2">
                  <wp:extent cx="914400" cy="628718"/>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_1.png"/>
                          <pic:cNvPicPr/>
                        </pic:nvPicPr>
                        <pic:blipFill>
                          <a:blip r:embed="rId131"/>
                          <a:stretch>
                            <a:fillRect/>
                          </a:stretch>
                        </pic:blipFill>
                        <pic:spPr>
                          <a:xfrm>
                            <a:off x="0" y="0"/>
                            <a:ext cx="914400" cy="628718"/>
                          </a:xfrm>
                          <a:prstGeom prst="rect">
                            <a:avLst/>
                          </a:prstGeom>
                        </pic:spPr>
                      </pic:pic>
                    </a:graphicData>
                  </a:graphic>
                </wp:inline>
              </w:drawing>
            </w:r>
          </w:p>
        </w:tc>
        <w:tc>
          <w:tcPr>
            <w:tcW w:w="2003" w:type="dxa"/>
          </w:tcPr>
          <w:p w14:paraId="12B5DA48" w14:textId="77777777" w:rsidR="00F86F31" w:rsidRPr="005454A8" w:rsidRDefault="00F86F31" w:rsidP="00EF5950">
            <w:pPr>
              <w:rPr>
                <w:rFonts w:ascii="Arial" w:hAnsi="Arial" w:cs="Arial"/>
              </w:rPr>
            </w:pPr>
            <w:r w:rsidRPr="005454A8">
              <w:rPr>
                <w:noProof/>
              </w:rPr>
              <w:drawing>
                <wp:inline distT="0" distB="0" distL="0" distR="0" wp14:anchorId="3AFF67A5" wp14:editId="7337F6FC">
                  <wp:extent cx="914400" cy="755780"/>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_2.png"/>
                          <pic:cNvPicPr/>
                        </pic:nvPicPr>
                        <pic:blipFill>
                          <a:blip r:embed="rId132"/>
                          <a:stretch>
                            <a:fillRect/>
                          </a:stretch>
                        </pic:blipFill>
                        <pic:spPr>
                          <a:xfrm>
                            <a:off x="0" y="0"/>
                            <a:ext cx="914400" cy="755780"/>
                          </a:xfrm>
                          <a:prstGeom prst="rect">
                            <a:avLst/>
                          </a:prstGeom>
                        </pic:spPr>
                      </pic:pic>
                    </a:graphicData>
                  </a:graphic>
                </wp:inline>
              </w:drawing>
            </w:r>
          </w:p>
        </w:tc>
        <w:tc>
          <w:tcPr>
            <w:tcW w:w="1853" w:type="dxa"/>
          </w:tcPr>
          <w:p w14:paraId="6583C908"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6B454AB8" w14:textId="77777777" w:rsidTr="0087353C">
        <w:tc>
          <w:tcPr>
            <w:tcW w:w="1276" w:type="dxa"/>
          </w:tcPr>
          <w:p w14:paraId="7E004600" w14:textId="77777777" w:rsidR="00F86F31" w:rsidRPr="005454A8" w:rsidRDefault="00F86F31" w:rsidP="00EF5950">
            <w:pPr>
              <w:rPr>
                <w:rFonts w:ascii="Arial" w:hAnsi="Arial" w:cs="Arial"/>
              </w:rPr>
            </w:pPr>
            <w:r w:rsidRPr="005454A8">
              <w:rPr>
                <w:rFonts w:ascii="Arial" w:hAnsi="Arial" w:cs="Arial"/>
              </w:rPr>
              <w:lastRenderedPageBreak/>
              <w:t>39</w:t>
            </w:r>
          </w:p>
        </w:tc>
        <w:tc>
          <w:tcPr>
            <w:tcW w:w="1881" w:type="dxa"/>
          </w:tcPr>
          <w:p w14:paraId="6B8A6E80" w14:textId="77777777" w:rsidR="00F86F31" w:rsidRPr="005454A8" w:rsidRDefault="00F86F31" w:rsidP="00EF5950">
            <w:pPr>
              <w:rPr>
                <w:rFonts w:ascii="Arial" w:hAnsi="Arial" w:cs="Arial"/>
              </w:rPr>
            </w:pPr>
            <w:r w:rsidRPr="005454A8">
              <w:rPr>
                <w:noProof/>
              </w:rPr>
              <w:drawing>
                <wp:inline distT="0" distB="0" distL="0" distR="0" wp14:anchorId="450B1DC7" wp14:editId="56823B46">
                  <wp:extent cx="914400" cy="700896"/>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_0.png"/>
                          <pic:cNvPicPr/>
                        </pic:nvPicPr>
                        <pic:blipFill>
                          <a:blip r:embed="rId133"/>
                          <a:stretch>
                            <a:fillRect/>
                          </a:stretch>
                        </pic:blipFill>
                        <pic:spPr>
                          <a:xfrm>
                            <a:off x="0" y="0"/>
                            <a:ext cx="914400" cy="700896"/>
                          </a:xfrm>
                          <a:prstGeom prst="rect">
                            <a:avLst/>
                          </a:prstGeom>
                        </pic:spPr>
                      </pic:pic>
                    </a:graphicData>
                  </a:graphic>
                </wp:inline>
              </w:drawing>
            </w:r>
          </w:p>
        </w:tc>
        <w:tc>
          <w:tcPr>
            <w:tcW w:w="2008" w:type="dxa"/>
          </w:tcPr>
          <w:p w14:paraId="38BE121F" w14:textId="77777777" w:rsidR="00F86F31" w:rsidRPr="005454A8" w:rsidRDefault="00F86F31" w:rsidP="00EF5950">
            <w:pPr>
              <w:rPr>
                <w:rFonts w:ascii="Arial" w:hAnsi="Arial" w:cs="Arial"/>
              </w:rPr>
            </w:pPr>
            <w:r w:rsidRPr="005454A8">
              <w:rPr>
                <w:noProof/>
              </w:rPr>
              <w:drawing>
                <wp:inline distT="0" distB="0" distL="0" distR="0" wp14:anchorId="5D28E06B" wp14:editId="0436499C">
                  <wp:extent cx="914400" cy="700896"/>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_1.png"/>
                          <pic:cNvPicPr/>
                        </pic:nvPicPr>
                        <pic:blipFill>
                          <a:blip r:embed="rId134"/>
                          <a:stretch>
                            <a:fillRect/>
                          </a:stretch>
                        </pic:blipFill>
                        <pic:spPr>
                          <a:xfrm>
                            <a:off x="0" y="0"/>
                            <a:ext cx="914400" cy="700896"/>
                          </a:xfrm>
                          <a:prstGeom prst="rect">
                            <a:avLst/>
                          </a:prstGeom>
                        </pic:spPr>
                      </pic:pic>
                    </a:graphicData>
                  </a:graphic>
                </wp:inline>
              </w:drawing>
            </w:r>
          </w:p>
        </w:tc>
        <w:tc>
          <w:tcPr>
            <w:tcW w:w="2003" w:type="dxa"/>
          </w:tcPr>
          <w:p w14:paraId="6EC9FF35" w14:textId="77777777" w:rsidR="00F86F31" w:rsidRPr="005454A8" w:rsidRDefault="00F86F31" w:rsidP="00EF5950">
            <w:pPr>
              <w:rPr>
                <w:rFonts w:ascii="Arial" w:hAnsi="Arial" w:cs="Arial"/>
              </w:rPr>
            </w:pPr>
            <w:r w:rsidRPr="005454A8">
              <w:rPr>
                <w:noProof/>
              </w:rPr>
              <w:drawing>
                <wp:inline distT="0" distB="0" distL="0" distR="0" wp14:anchorId="31B285E4" wp14:editId="28C759B7">
                  <wp:extent cx="914400" cy="844982"/>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_2.png"/>
                          <pic:cNvPicPr/>
                        </pic:nvPicPr>
                        <pic:blipFill>
                          <a:blip r:embed="rId135"/>
                          <a:stretch>
                            <a:fillRect/>
                          </a:stretch>
                        </pic:blipFill>
                        <pic:spPr>
                          <a:xfrm>
                            <a:off x="0" y="0"/>
                            <a:ext cx="914400" cy="844982"/>
                          </a:xfrm>
                          <a:prstGeom prst="rect">
                            <a:avLst/>
                          </a:prstGeom>
                        </pic:spPr>
                      </pic:pic>
                    </a:graphicData>
                  </a:graphic>
                </wp:inline>
              </w:drawing>
            </w:r>
          </w:p>
        </w:tc>
        <w:tc>
          <w:tcPr>
            <w:tcW w:w="1853" w:type="dxa"/>
          </w:tcPr>
          <w:p w14:paraId="56508D30"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52EBF076" w14:textId="77777777" w:rsidTr="0087353C">
        <w:tc>
          <w:tcPr>
            <w:tcW w:w="1276" w:type="dxa"/>
          </w:tcPr>
          <w:p w14:paraId="5C505E57" w14:textId="77777777" w:rsidR="00F86F31" w:rsidRPr="005454A8" w:rsidRDefault="00F86F31" w:rsidP="00EF5950">
            <w:pPr>
              <w:rPr>
                <w:rFonts w:ascii="Arial" w:hAnsi="Arial" w:cs="Arial"/>
              </w:rPr>
            </w:pPr>
            <w:r w:rsidRPr="005454A8">
              <w:rPr>
                <w:rFonts w:ascii="Arial" w:hAnsi="Arial" w:cs="Arial"/>
              </w:rPr>
              <w:t>40</w:t>
            </w:r>
          </w:p>
        </w:tc>
        <w:tc>
          <w:tcPr>
            <w:tcW w:w="1881" w:type="dxa"/>
          </w:tcPr>
          <w:p w14:paraId="12402638" w14:textId="77777777" w:rsidR="00F86F31" w:rsidRPr="005454A8" w:rsidRDefault="00F86F31" w:rsidP="00EF5950">
            <w:pPr>
              <w:rPr>
                <w:rFonts w:ascii="Arial" w:hAnsi="Arial" w:cs="Arial"/>
              </w:rPr>
            </w:pPr>
            <w:r w:rsidRPr="005454A8">
              <w:rPr>
                <w:noProof/>
              </w:rPr>
              <w:drawing>
                <wp:inline distT="0" distB="0" distL="0" distR="0" wp14:anchorId="02C98BD0" wp14:editId="0905653C">
                  <wp:extent cx="914400" cy="1079753"/>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_0.png"/>
                          <pic:cNvPicPr/>
                        </pic:nvPicPr>
                        <pic:blipFill>
                          <a:blip r:embed="rId136"/>
                          <a:stretch>
                            <a:fillRect/>
                          </a:stretch>
                        </pic:blipFill>
                        <pic:spPr>
                          <a:xfrm>
                            <a:off x="0" y="0"/>
                            <a:ext cx="914400" cy="1079753"/>
                          </a:xfrm>
                          <a:prstGeom prst="rect">
                            <a:avLst/>
                          </a:prstGeom>
                        </pic:spPr>
                      </pic:pic>
                    </a:graphicData>
                  </a:graphic>
                </wp:inline>
              </w:drawing>
            </w:r>
          </w:p>
        </w:tc>
        <w:tc>
          <w:tcPr>
            <w:tcW w:w="2008" w:type="dxa"/>
          </w:tcPr>
          <w:p w14:paraId="4206FA6D" w14:textId="77777777" w:rsidR="00F86F31" w:rsidRPr="005454A8" w:rsidRDefault="00F86F31" w:rsidP="00EF5950">
            <w:pPr>
              <w:rPr>
                <w:rFonts w:ascii="Arial" w:hAnsi="Arial" w:cs="Arial"/>
              </w:rPr>
            </w:pPr>
            <w:r w:rsidRPr="005454A8">
              <w:rPr>
                <w:noProof/>
              </w:rPr>
              <w:drawing>
                <wp:inline distT="0" distB="0" distL="0" distR="0" wp14:anchorId="2F096AE5" wp14:editId="3232CF48">
                  <wp:extent cx="836489" cy="1079500"/>
                  <wp:effectExtent l="0" t="0" r="190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_1.png"/>
                          <pic:cNvPicPr/>
                        </pic:nvPicPr>
                        <pic:blipFill>
                          <a:blip r:embed="rId137"/>
                          <a:stretch>
                            <a:fillRect/>
                          </a:stretch>
                        </pic:blipFill>
                        <pic:spPr>
                          <a:xfrm>
                            <a:off x="0" y="0"/>
                            <a:ext cx="841963" cy="1086565"/>
                          </a:xfrm>
                          <a:prstGeom prst="rect">
                            <a:avLst/>
                          </a:prstGeom>
                        </pic:spPr>
                      </pic:pic>
                    </a:graphicData>
                  </a:graphic>
                </wp:inline>
              </w:drawing>
            </w:r>
          </w:p>
        </w:tc>
        <w:tc>
          <w:tcPr>
            <w:tcW w:w="2003" w:type="dxa"/>
          </w:tcPr>
          <w:p w14:paraId="20C1F766" w14:textId="77777777" w:rsidR="00F86F31" w:rsidRPr="005454A8" w:rsidRDefault="00F86F31" w:rsidP="00EF5950">
            <w:pPr>
              <w:rPr>
                <w:rFonts w:ascii="Arial" w:hAnsi="Arial" w:cs="Arial"/>
              </w:rPr>
            </w:pPr>
            <w:r w:rsidRPr="005454A8">
              <w:rPr>
                <w:noProof/>
              </w:rPr>
              <w:drawing>
                <wp:inline distT="0" distB="0" distL="0" distR="0" wp14:anchorId="6F0E1195" wp14:editId="2E0D9EDC">
                  <wp:extent cx="638823" cy="1394847"/>
                  <wp:effectExtent l="0" t="0" r="0" b="254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_2.png"/>
                          <pic:cNvPicPr/>
                        </pic:nvPicPr>
                        <pic:blipFill>
                          <a:blip r:embed="rId138"/>
                          <a:stretch>
                            <a:fillRect/>
                          </a:stretch>
                        </pic:blipFill>
                        <pic:spPr>
                          <a:xfrm>
                            <a:off x="0" y="0"/>
                            <a:ext cx="657453" cy="1435524"/>
                          </a:xfrm>
                          <a:prstGeom prst="rect">
                            <a:avLst/>
                          </a:prstGeom>
                        </pic:spPr>
                      </pic:pic>
                    </a:graphicData>
                  </a:graphic>
                </wp:inline>
              </w:drawing>
            </w:r>
          </w:p>
        </w:tc>
        <w:tc>
          <w:tcPr>
            <w:tcW w:w="1853" w:type="dxa"/>
          </w:tcPr>
          <w:p w14:paraId="4C3CC8B0"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0893E2F5" w14:textId="77777777" w:rsidTr="0087353C">
        <w:tc>
          <w:tcPr>
            <w:tcW w:w="1276" w:type="dxa"/>
          </w:tcPr>
          <w:p w14:paraId="4074C79E" w14:textId="77777777" w:rsidR="00F86F31" w:rsidRPr="005454A8" w:rsidRDefault="00F86F31" w:rsidP="00EF5950">
            <w:pPr>
              <w:rPr>
                <w:rFonts w:ascii="Arial" w:hAnsi="Arial" w:cs="Arial"/>
              </w:rPr>
            </w:pPr>
            <w:r w:rsidRPr="005454A8">
              <w:rPr>
                <w:rFonts w:ascii="Arial" w:hAnsi="Arial" w:cs="Arial"/>
              </w:rPr>
              <w:t>41</w:t>
            </w:r>
          </w:p>
        </w:tc>
        <w:tc>
          <w:tcPr>
            <w:tcW w:w="1881" w:type="dxa"/>
          </w:tcPr>
          <w:p w14:paraId="5B1ACFB0" w14:textId="77777777" w:rsidR="00F86F31" w:rsidRPr="005454A8" w:rsidRDefault="00F86F31" w:rsidP="00EF5950">
            <w:pPr>
              <w:rPr>
                <w:rFonts w:ascii="Arial" w:hAnsi="Arial" w:cs="Arial"/>
              </w:rPr>
            </w:pPr>
            <w:r w:rsidRPr="005454A8">
              <w:rPr>
                <w:noProof/>
              </w:rPr>
              <w:drawing>
                <wp:inline distT="0" distB="0" distL="0" distR="0" wp14:anchorId="756BE4B3" wp14:editId="3C0BCC57">
                  <wp:extent cx="1026979" cy="426204"/>
                  <wp:effectExtent l="0" t="0" r="1905" b="571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_0.png"/>
                          <pic:cNvPicPr/>
                        </pic:nvPicPr>
                        <pic:blipFill>
                          <a:blip r:embed="rId139"/>
                          <a:stretch>
                            <a:fillRect/>
                          </a:stretch>
                        </pic:blipFill>
                        <pic:spPr>
                          <a:xfrm>
                            <a:off x="0" y="0"/>
                            <a:ext cx="1045545" cy="433909"/>
                          </a:xfrm>
                          <a:prstGeom prst="rect">
                            <a:avLst/>
                          </a:prstGeom>
                        </pic:spPr>
                      </pic:pic>
                    </a:graphicData>
                  </a:graphic>
                </wp:inline>
              </w:drawing>
            </w:r>
          </w:p>
        </w:tc>
        <w:tc>
          <w:tcPr>
            <w:tcW w:w="2008" w:type="dxa"/>
          </w:tcPr>
          <w:p w14:paraId="2E9E843B" w14:textId="77777777" w:rsidR="00F86F31" w:rsidRPr="005454A8" w:rsidRDefault="00F86F31" w:rsidP="00EF5950">
            <w:pPr>
              <w:rPr>
                <w:rFonts w:ascii="Arial" w:hAnsi="Arial" w:cs="Arial"/>
              </w:rPr>
            </w:pPr>
            <w:r w:rsidRPr="005454A8">
              <w:rPr>
                <w:noProof/>
              </w:rPr>
              <w:drawing>
                <wp:inline distT="0" distB="0" distL="0" distR="0" wp14:anchorId="578D2CBC" wp14:editId="1A3741A6">
                  <wp:extent cx="1099016" cy="426085"/>
                  <wp:effectExtent l="0" t="0" r="6350" b="571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_1.png"/>
                          <pic:cNvPicPr/>
                        </pic:nvPicPr>
                        <pic:blipFill>
                          <a:blip r:embed="rId140"/>
                          <a:stretch>
                            <a:fillRect/>
                          </a:stretch>
                        </pic:blipFill>
                        <pic:spPr>
                          <a:xfrm>
                            <a:off x="0" y="0"/>
                            <a:ext cx="1118108" cy="433487"/>
                          </a:xfrm>
                          <a:prstGeom prst="rect">
                            <a:avLst/>
                          </a:prstGeom>
                        </pic:spPr>
                      </pic:pic>
                    </a:graphicData>
                  </a:graphic>
                </wp:inline>
              </w:drawing>
            </w:r>
          </w:p>
        </w:tc>
        <w:tc>
          <w:tcPr>
            <w:tcW w:w="2003" w:type="dxa"/>
          </w:tcPr>
          <w:p w14:paraId="1243977D" w14:textId="77777777" w:rsidR="00F86F31" w:rsidRPr="005454A8" w:rsidRDefault="00F86F31" w:rsidP="00EF5950">
            <w:pPr>
              <w:rPr>
                <w:rFonts w:ascii="Arial" w:hAnsi="Arial" w:cs="Arial"/>
              </w:rPr>
            </w:pPr>
            <w:r w:rsidRPr="005454A8">
              <w:rPr>
                <w:noProof/>
              </w:rPr>
              <w:drawing>
                <wp:inline distT="0" distB="0" distL="0" distR="0" wp14:anchorId="5A6A734F" wp14:editId="049C4C44">
                  <wp:extent cx="1139013" cy="472699"/>
                  <wp:effectExtent l="0" t="0" r="444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_2.png"/>
                          <pic:cNvPicPr/>
                        </pic:nvPicPr>
                        <pic:blipFill>
                          <a:blip r:embed="rId141"/>
                          <a:stretch>
                            <a:fillRect/>
                          </a:stretch>
                        </pic:blipFill>
                        <pic:spPr>
                          <a:xfrm>
                            <a:off x="0" y="0"/>
                            <a:ext cx="1154303" cy="479044"/>
                          </a:xfrm>
                          <a:prstGeom prst="rect">
                            <a:avLst/>
                          </a:prstGeom>
                        </pic:spPr>
                      </pic:pic>
                    </a:graphicData>
                  </a:graphic>
                </wp:inline>
              </w:drawing>
            </w:r>
          </w:p>
        </w:tc>
        <w:tc>
          <w:tcPr>
            <w:tcW w:w="1853" w:type="dxa"/>
          </w:tcPr>
          <w:p w14:paraId="461757E6"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6A999AA5" w14:textId="77777777" w:rsidTr="0087353C">
        <w:tc>
          <w:tcPr>
            <w:tcW w:w="1276" w:type="dxa"/>
          </w:tcPr>
          <w:p w14:paraId="2C7680A9" w14:textId="77777777" w:rsidR="00F86F31" w:rsidRPr="005454A8" w:rsidRDefault="00F86F31" w:rsidP="00EF5950">
            <w:pPr>
              <w:rPr>
                <w:rFonts w:ascii="Arial" w:hAnsi="Arial" w:cs="Arial"/>
              </w:rPr>
            </w:pPr>
            <w:r w:rsidRPr="005454A8">
              <w:rPr>
                <w:rFonts w:ascii="Arial" w:hAnsi="Arial" w:cs="Arial"/>
              </w:rPr>
              <w:t>42</w:t>
            </w:r>
          </w:p>
        </w:tc>
        <w:tc>
          <w:tcPr>
            <w:tcW w:w="1881" w:type="dxa"/>
          </w:tcPr>
          <w:p w14:paraId="59329AF3" w14:textId="77777777" w:rsidR="00F86F31" w:rsidRPr="005454A8" w:rsidRDefault="00F86F31" w:rsidP="00EF5950">
            <w:pPr>
              <w:rPr>
                <w:rFonts w:ascii="Arial" w:hAnsi="Arial" w:cs="Arial"/>
              </w:rPr>
            </w:pPr>
            <w:r w:rsidRPr="005454A8">
              <w:rPr>
                <w:noProof/>
              </w:rPr>
              <w:drawing>
                <wp:inline distT="0" distB="0" distL="0" distR="0" wp14:anchorId="0102004C" wp14:editId="44D215D0">
                  <wp:extent cx="914400" cy="712922"/>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_0.png"/>
                          <pic:cNvPicPr/>
                        </pic:nvPicPr>
                        <pic:blipFill>
                          <a:blip r:embed="rId142"/>
                          <a:stretch>
                            <a:fillRect/>
                          </a:stretch>
                        </pic:blipFill>
                        <pic:spPr>
                          <a:xfrm>
                            <a:off x="0" y="0"/>
                            <a:ext cx="914400" cy="712922"/>
                          </a:xfrm>
                          <a:prstGeom prst="rect">
                            <a:avLst/>
                          </a:prstGeom>
                        </pic:spPr>
                      </pic:pic>
                    </a:graphicData>
                  </a:graphic>
                </wp:inline>
              </w:drawing>
            </w:r>
          </w:p>
        </w:tc>
        <w:tc>
          <w:tcPr>
            <w:tcW w:w="2008" w:type="dxa"/>
          </w:tcPr>
          <w:p w14:paraId="056F4807" w14:textId="77777777" w:rsidR="00F86F31" w:rsidRPr="005454A8" w:rsidRDefault="00F86F31" w:rsidP="00EF5950">
            <w:pPr>
              <w:rPr>
                <w:rFonts w:ascii="Arial" w:hAnsi="Arial" w:cs="Arial"/>
              </w:rPr>
            </w:pPr>
            <w:r w:rsidRPr="005454A8">
              <w:rPr>
                <w:noProof/>
              </w:rPr>
              <w:drawing>
                <wp:inline distT="0" distB="0" distL="0" distR="0" wp14:anchorId="4A9B9ADD" wp14:editId="18A8C2C0">
                  <wp:extent cx="1129467" cy="712470"/>
                  <wp:effectExtent l="0" t="0" r="127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_1.png"/>
                          <pic:cNvPicPr/>
                        </pic:nvPicPr>
                        <pic:blipFill>
                          <a:blip r:embed="rId143"/>
                          <a:stretch>
                            <a:fillRect/>
                          </a:stretch>
                        </pic:blipFill>
                        <pic:spPr>
                          <a:xfrm>
                            <a:off x="0" y="0"/>
                            <a:ext cx="1136967" cy="717201"/>
                          </a:xfrm>
                          <a:prstGeom prst="rect">
                            <a:avLst/>
                          </a:prstGeom>
                        </pic:spPr>
                      </pic:pic>
                    </a:graphicData>
                  </a:graphic>
                </wp:inline>
              </w:drawing>
            </w:r>
          </w:p>
        </w:tc>
        <w:tc>
          <w:tcPr>
            <w:tcW w:w="2003" w:type="dxa"/>
          </w:tcPr>
          <w:p w14:paraId="192AEFAA" w14:textId="77777777" w:rsidR="00F86F31" w:rsidRPr="005454A8" w:rsidRDefault="00F86F31" w:rsidP="00EF5950">
            <w:pPr>
              <w:rPr>
                <w:rFonts w:ascii="Arial" w:hAnsi="Arial" w:cs="Arial"/>
              </w:rPr>
            </w:pPr>
            <w:r w:rsidRPr="005454A8">
              <w:rPr>
                <w:noProof/>
              </w:rPr>
              <w:drawing>
                <wp:inline distT="0" distB="0" distL="0" distR="0" wp14:anchorId="291957CC" wp14:editId="4C49FDA8">
                  <wp:extent cx="914400" cy="712922"/>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_2.png"/>
                          <pic:cNvPicPr/>
                        </pic:nvPicPr>
                        <pic:blipFill>
                          <a:blip r:embed="rId144"/>
                          <a:stretch>
                            <a:fillRect/>
                          </a:stretch>
                        </pic:blipFill>
                        <pic:spPr>
                          <a:xfrm>
                            <a:off x="0" y="0"/>
                            <a:ext cx="914400" cy="712922"/>
                          </a:xfrm>
                          <a:prstGeom prst="rect">
                            <a:avLst/>
                          </a:prstGeom>
                        </pic:spPr>
                      </pic:pic>
                    </a:graphicData>
                  </a:graphic>
                </wp:inline>
              </w:drawing>
            </w:r>
          </w:p>
        </w:tc>
        <w:tc>
          <w:tcPr>
            <w:tcW w:w="1853" w:type="dxa"/>
          </w:tcPr>
          <w:p w14:paraId="1F390C4D" w14:textId="77777777" w:rsidR="00F86F31" w:rsidRPr="005454A8" w:rsidRDefault="00F86F31" w:rsidP="00EF5950">
            <w:pPr>
              <w:rPr>
                <w:rFonts w:ascii="Arial" w:hAnsi="Arial" w:cs="Arial"/>
              </w:rPr>
            </w:pPr>
            <w:r w:rsidRPr="005454A8">
              <w:rPr>
                <w:rFonts w:ascii="Arial" w:hAnsi="Arial" w:cs="Arial"/>
              </w:rPr>
              <w:t>N/A</w:t>
            </w:r>
          </w:p>
        </w:tc>
      </w:tr>
      <w:tr w:rsidR="0087353C" w:rsidRPr="005454A8" w14:paraId="6F8E56D1" w14:textId="77777777" w:rsidTr="00FC0833">
        <w:trPr>
          <w:trHeight w:val="1049"/>
        </w:trPr>
        <w:tc>
          <w:tcPr>
            <w:tcW w:w="1276" w:type="dxa"/>
          </w:tcPr>
          <w:p w14:paraId="21CEA062" w14:textId="77777777" w:rsidR="00F86F31" w:rsidRPr="005454A8" w:rsidRDefault="00F86F31" w:rsidP="00EF5950">
            <w:pPr>
              <w:rPr>
                <w:rFonts w:ascii="Arial" w:hAnsi="Arial" w:cs="Arial"/>
              </w:rPr>
            </w:pPr>
            <w:r w:rsidRPr="005454A8">
              <w:rPr>
                <w:rFonts w:ascii="Arial" w:hAnsi="Arial" w:cs="Arial"/>
              </w:rPr>
              <w:t>43</w:t>
            </w:r>
          </w:p>
        </w:tc>
        <w:tc>
          <w:tcPr>
            <w:tcW w:w="1881" w:type="dxa"/>
          </w:tcPr>
          <w:p w14:paraId="0EEB8D6C" w14:textId="77777777" w:rsidR="00F86F31" w:rsidRPr="005454A8" w:rsidRDefault="00F86F31" w:rsidP="00EF5950">
            <w:pPr>
              <w:rPr>
                <w:rFonts w:ascii="Arial" w:hAnsi="Arial" w:cs="Arial"/>
              </w:rPr>
            </w:pPr>
            <w:r w:rsidRPr="005454A8">
              <w:rPr>
                <w:noProof/>
              </w:rPr>
              <w:drawing>
                <wp:inline distT="0" distB="0" distL="0" distR="0" wp14:anchorId="4D94F9FC" wp14:editId="67471E39">
                  <wp:extent cx="914400" cy="509211"/>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_0.png"/>
                          <pic:cNvPicPr/>
                        </pic:nvPicPr>
                        <pic:blipFill>
                          <a:blip r:embed="rId145"/>
                          <a:stretch>
                            <a:fillRect/>
                          </a:stretch>
                        </pic:blipFill>
                        <pic:spPr>
                          <a:xfrm>
                            <a:off x="0" y="0"/>
                            <a:ext cx="914400" cy="509211"/>
                          </a:xfrm>
                          <a:prstGeom prst="rect">
                            <a:avLst/>
                          </a:prstGeom>
                        </pic:spPr>
                      </pic:pic>
                    </a:graphicData>
                  </a:graphic>
                </wp:inline>
              </w:drawing>
            </w:r>
          </w:p>
        </w:tc>
        <w:tc>
          <w:tcPr>
            <w:tcW w:w="2008" w:type="dxa"/>
          </w:tcPr>
          <w:p w14:paraId="7D9D1616" w14:textId="77777777" w:rsidR="00F86F31" w:rsidRPr="005454A8" w:rsidRDefault="00F86F31" w:rsidP="00EF5950">
            <w:pPr>
              <w:rPr>
                <w:rFonts w:ascii="Arial" w:hAnsi="Arial" w:cs="Arial"/>
              </w:rPr>
            </w:pPr>
            <w:r w:rsidRPr="005454A8">
              <w:rPr>
                <w:noProof/>
              </w:rPr>
              <w:drawing>
                <wp:inline distT="0" distB="0" distL="0" distR="0" wp14:anchorId="2E5F5D34" wp14:editId="1B876E55">
                  <wp:extent cx="914400" cy="509211"/>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_1.png"/>
                          <pic:cNvPicPr/>
                        </pic:nvPicPr>
                        <pic:blipFill>
                          <a:blip r:embed="rId146"/>
                          <a:stretch>
                            <a:fillRect/>
                          </a:stretch>
                        </pic:blipFill>
                        <pic:spPr>
                          <a:xfrm>
                            <a:off x="0" y="0"/>
                            <a:ext cx="914400" cy="509211"/>
                          </a:xfrm>
                          <a:prstGeom prst="rect">
                            <a:avLst/>
                          </a:prstGeom>
                        </pic:spPr>
                      </pic:pic>
                    </a:graphicData>
                  </a:graphic>
                </wp:inline>
              </w:drawing>
            </w:r>
          </w:p>
        </w:tc>
        <w:tc>
          <w:tcPr>
            <w:tcW w:w="2003" w:type="dxa"/>
          </w:tcPr>
          <w:p w14:paraId="0E65507E" w14:textId="77777777" w:rsidR="00F86F31" w:rsidRPr="005454A8" w:rsidRDefault="00F86F31" w:rsidP="00EF5950">
            <w:pPr>
              <w:rPr>
                <w:rFonts w:ascii="Arial" w:hAnsi="Arial" w:cs="Arial"/>
              </w:rPr>
            </w:pPr>
            <w:r w:rsidRPr="005454A8">
              <w:rPr>
                <w:noProof/>
              </w:rPr>
              <w:drawing>
                <wp:inline distT="0" distB="0" distL="0" distR="0" wp14:anchorId="35A06F92" wp14:editId="66E512D2">
                  <wp:extent cx="914400" cy="594410"/>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_2.png"/>
                          <pic:cNvPicPr/>
                        </pic:nvPicPr>
                        <pic:blipFill>
                          <a:blip r:embed="rId147"/>
                          <a:stretch>
                            <a:fillRect/>
                          </a:stretch>
                        </pic:blipFill>
                        <pic:spPr>
                          <a:xfrm>
                            <a:off x="0" y="0"/>
                            <a:ext cx="914400" cy="594410"/>
                          </a:xfrm>
                          <a:prstGeom prst="rect">
                            <a:avLst/>
                          </a:prstGeom>
                        </pic:spPr>
                      </pic:pic>
                    </a:graphicData>
                  </a:graphic>
                </wp:inline>
              </w:drawing>
            </w:r>
          </w:p>
        </w:tc>
        <w:tc>
          <w:tcPr>
            <w:tcW w:w="1853" w:type="dxa"/>
          </w:tcPr>
          <w:p w14:paraId="5FCDA70C" w14:textId="77777777" w:rsidR="00F86F31" w:rsidRPr="005454A8" w:rsidRDefault="00F86F31" w:rsidP="00EF5950">
            <w:pPr>
              <w:rPr>
                <w:rFonts w:ascii="Arial" w:hAnsi="Arial" w:cs="Arial"/>
              </w:rPr>
            </w:pPr>
            <w:r w:rsidRPr="005454A8">
              <w:rPr>
                <w:noProof/>
              </w:rPr>
              <w:drawing>
                <wp:inline distT="0" distB="0" distL="0" distR="0" wp14:anchorId="7D0FF9DF" wp14:editId="68F1DC51">
                  <wp:extent cx="914400" cy="509211"/>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_3.png"/>
                          <pic:cNvPicPr/>
                        </pic:nvPicPr>
                        <pic:blipFill>
                          <a:blip r:embed="rId148"/>
                          <a:stretch>
                            <a:fillRect/>
                          </a:stretch>
                        </pic:blipFill>
                        <pic:spPr>
                          <a:xfrm>
                            <a:off x="0" y="0"/>
                            <a:ext cx="914400" cy="509211"/>
                          </a:xfrm>
                          <a:prstGeom prst="rect">
                            <a:avLst/>
                          </a:prstGeom>
                        </pic:spPr>
                      </pic:pic>
                    </a:graphicData>
                  </a:graphic>
                </wp:inline>
              </w:drawing>
            </w:r>
          </w:p>
        </w:tc>
      </w:tr>
    </w:tbl>
    <w:p w14:paraId="42A57980" w14:textId="77777777" w:rsidR="00F86F31" w:rsidRPr="005454A8" w:rsidRDefault="00F86F31" w:rsidP="00F86F31">
      <w:pPr>
        <w:rPr>
          <w:sz w:val="22"/>
          <w:szCs w:val="22"/>
        </w:rPr>
      </w:pPr>
    </w:p>
    <w:p w14:paraId="466EC2BF" w14:textId="2B79AB7F" w:rsidR="00B224E9" w:rsidRDefault="00B224E9" w:rsidP="00D82E55">
      <w:pPr>
        <w:rPr>
          <w:b/>
          <w:bCs/>
        </w:rPr>
      </w:pPr>
    </w:p>
    <w:p w14:paraId="3AED9449" w14:textId="0110E768" w:rsidR="00EB6B51" w:rsidRPr="00066FF3" w:rsidRDefault="00092A5E" w:rsidP="00066FF3">
      <w:pPr>
        <w:pStyle w:val="Caption"/>
        <w:rPr>
          <w:sz w:val="16"/>
          <w:szCs w:val="16"/>
        </w:rPr>
      </w:pPr>
      <w:bookmarkStart w:id="7" w:name="_Ref161062869"/>
      <w:bookmarkStart w:id="8" w:name="_Ref166783715"/>
      <w:r>
        <w:t>Table S</w:t>
      </w:r>
      <w:r>
        <w:fldChar w:fldCharType="begin"/>
      </w:r>
      <w:r>
        <w:instrText xml:space="preserve"> SEQ Table \* ARABIC </w:instrText>
      </w:r>
      <w:r>
        <w:fldChar w:fldCharType="separate"/>
      </w:r>
      <w:r w:rsidR="00F60E05">
        <w:rPr>
          <w:noProof/>
        </w:rPr>
        <w:t>1</w:t>
      </w:r>
      <w:r>
        <w:rPr>
          <w:noProof/>
        </w:rPr>
        <w:fldChar w:fldCharType="end"/>
      </w:r>
      <w:bookmarkEnd w:id="7"/>
      <w:r>
        <w:t>: Complete list of</w:t>
      </w:r>
      <w:r w:rsidRPr="00350ECC">
        <w:t xml:space="preserve"> molecules with </w:t>
      </w:r>
      <w:r>
        <w:t>incorrect isomers</w:t>
      </w:r>
      <w:r w:rsidRPr="00350ECC">
        <w:t xml:space="preserve">, from the test set used to evaluate the use of </w:t>
      </w:r>
      <w:r>
        <w:t>infrared and NMR</w:t>
      </w:r>
      <w:r w:rsidRPr="00350ECC">
        <w:t xml:space="preserve"> in ASV</w:t>
      </w:r>
      <w:bookmarkEnd w:id="8"/>
    </w:p>
    <w:p w14:paraId="244F49F3" w14:textId="6C617E7E" w:rsidR="00EB6B51" w:rsidRDefault="5082D205" w:rsidP="00287A0B">
      <w:pPr>
        <w:pStyle w:val="Heading1"/>
      </w:pPr>
      <w:bookmarkStart w:id="9" w:name="_Toc169271284"/>
      <w:proofErr w:type="spellStart"/>
      <w:proofErr w:type="gramStart"/>
      <w:r>
        <w:t>IR.Cai</w:t>
      </w:r>
      <w:proofErr w:type="spellEnd"/>
      <w:proofErr w:type="gramEnd"/>
      <w:r>
        <w:t xml:space="preserve"> algorithm details</w:t>
      </w:r>
      <w:bookmarkEnd w:id="9"/>
    </w:p>
    <w:p w14:paraId="607D0000" w14:textId="77777777" w:rsidR="00287A0B" w:rsidRDefault="00287A0B" w:rsidP="00287A0B">
      <w:pPr>
        <w:rPr>
          <w:lang w:val="en-US" w:bidi="en-US"/>
        </w:rPr>
      </w:pPr>
    </w:p>
    <w:p w14:paraId="632A13A7" w14:textId="1BCE4678" w:rsidR="00287A0B" w:rsidRPr="00287A0B" w:rsidRDefault="5082D205" w:rsidP="00287A0B">
      <w:pPr>
        <w:pStyle w:val="Heading2"/>
        <w:rPr>
          <w:lang w:val="en-US" w:bidi="en-US"/>
        </w:rPr>
      </w:pPr>
      <w:bookmarkStart w:id="10" w:name="_Toc169271285"/>
      <w:r w:rsidRPr="5082D205">
        <w:rPr>
          <w:lang w:val="en-US" w:bidi="en-US"/>
        </w:rPr>
        <w:t>Outline of algorithm</w:t>
      </w:r>
      <w:bookmarkEnd w:id="10"/>
    </w:p>
    <w:p w14:paraId="6F2CFBA1" w14:textId="77777777" w:rsidR="00722701" w:rsidRDefault="00722701" w:rsidP="00EB6B51">
      <w:pPr>
        <w:rPr>
          <w:b/>
          <w:bCs/>
        </w:rPr>
      </w:pPr>
    </w:p>
    <w:p w14:paraId="23F81036" w14:textId="53B34198" w:rsidR="000829A3" w:rsidRPr="00CE2DF2" w:rsidRDefault="000829A3" w:rsidP="000829A3">
      <w:r>
        <w:t>Conformational search and DFT geometry optimization are carried out as described in the main text. For each conformer, the infrared frequencies, their corresponding intensities, and the energy of the conformer are obtained. Conformers with energies more than 10 kJ mol</w:t>
      </w:r>
      <w:r>
        <w:rPr>
          <w:vertAlign w:val="superscript"/>
        </w:rPr>
        <w:t>-1</w:t>
      </w:r>
      <w:r>
        <w:t xml:space="preserve"> above the lowest energy conformer are not considered in the analysis. Each conformer is checked for uniqueness by examining whether the energy and IR frequencies are the same as any of the other conformers; if so, only the lowest energy of the non-unique conformers is considered. The IR intensities for each conformer are weighted according to the Boltzmann distribution, using the energy of each conformer. The calculated frequencies are scaled using a constant scaling factor of 0.97 for B3LYP/6-31G* and 0.98 for B3PW91/cc-</w:t>
      </w:r>
      <w:proofErr w:type="spellStart"/>
      <w:r>
        <w:t>pVTZ</w:t>
      </w:r>
      <w:proofErr w:type="spellEnd"/>
      <w:r>
        <w:t xml:space="preserve">. The final spectrum is calculated by broadening the sharp calculated frequencies with a Lorentzian distribution, of band width 12 </w:t>
      </w:r>
      <w:proofErr w:type="gramStart"/>
      <w:r>
        <w:t>cm</w:t>
      </w:r>
      <w:r>
        <w:rPr>
          <w:vertAlign w:val="superscript"/>
        </w:rPr>
        <w:t>-1</w:t>
      </w:r>
      <w:proofErr w:type="gramEnd"/>
      <w:r>
        <w:t xml:space="preserve">. The </w:t>
      </w:r>
      <w:proofErr w:type="spellStart"/>
      <w:proofErr w:type="gramStart"/>
      <w:r>
        <w:t>IR.Cai</w:t>
      </w:r>
      <w:proofErr w:type="spellEnd"/>
      <w:proofErr w:type="gramEnd"/>
      <w:r>
        <w:t xml:space="preserve"> score is then given by:</w:t>
      </w:r>
    </w:p>
    <w:p w14:paraId="7A83C63C" w14:textId="57AFD0F4" w:rsidR="00BE7653" w:rsidRPr="00CE2DF2" w:rsidRDefault="00CE2DF2" w:rsidP="00BE7653">
      <w:pPr>
        <w:rPr>
          <w:rFonts w:eastAsiaTheme="minorEastAsia"/>
        </w:rPr>
      </w:pPr>
      <w:proofErr w:type="spellStart"/>
      <m:oMathPara>
        <m:oMath>
          <m:r>
            <m:rPr>
              <m:nor/>
            </m:rPr>
            <w:rPr>
              <w:rFonts w:ascii="Cambria Math" w:hAnsi="Cambria Math"/>
            </w:rPr>
            <m:t>IR.Cai</m:t>
          </m:r>
          <w:proofErr w:type="spellEnd"/>
          <m:r>
            <w:rPr>
              <w:rFonts w:ascii="Cambria Math" w:hAnsi="Cambria Math"/>
            </w:rPr>
            <m:t>=</m:t>
          </m:r>
          <m:f>
            <m:fPr>
              <m:ctrlPr>
                <w:rPr>
                  <w:rFonts w:ascii="Cambria Math" w:hAnsi="Cambria Math"/>
                </w:rPr>
              </m:ctrlPr>
            </m:fPr>
            <m:num>
              <m:nary>
                <m:naryPr>
                  <m:chr m:val="∑"/>
                  <m:supHide m:val="1"/>
                  <m:ctrlPr>
                    <w:rPr>
                      <w:rFonts w:ascii="Cambria Math" w:hAnsi="Cambria Math"/>
                    </w:rPr>
                  </m:ctrlPr>
                </m:naryPr>
                <m:sub>
                  <m:r>
                    <m:rPr>
                      <m:sty m:val="p"/>
                    </m:rPr>
                    <w:rPr>
                      <w:rFonts w:ascii="Cambria Math" w:hAnsi="Cambria Math"/>
                    </w:rPr>
                    <m:t>i</m:t>
                  </m:r>
                </m:sub>
                <m:sup/>
                <m:e>
                  <m:sSub>
                    <m:sSubPr>
                      <m:ctrlPr>
                        <w:rPr>
                          <w:rFonts w:ascii="Cambria Math" w:hAnsi="Cambria Math"/>
                        </w:rPr>
                      </m:ctrlPr>
                    </m:sSubPr>
                    <m:e>
                      <m:r>
                        <m:rPr>
                          <m:sty m:val="p"/>
                        </m:rPr>
                        <w:rPr>
                          <w:rFonts w:ascii="Cambria Math" w:hAnsi="Cambria Math"/>
                        </w:rPr>
                        <m:t>c</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e</m:t>
                      </m:r>
                    </m:e>
                    <m:sub>
                      <m:r>
                        <m:rPr>
                          <m:sty m:val="p"/>
                        </m:rPr>
                        <w:rPr>
                          <w:rFonts w:ascii="Cambria Math" w:hAnsi="Cambria Math"/>
                        </w:rPr>
                        <m:t>i</m:t>
                      </m:r>
                    </m:sub>
                  </m:sSub>
                </m:e>
              </m:nary>
            </m:num>
            <m:den>
              <m:rad>
                <m:radPr>
                  <m:degHide m:val="1"/>
                  <m:ctrlPr>
                    <w:rPr>
                      <w:rFonts w:ascii="Cambria Math" w:hAnsi="Cambria Math"/>
                    </w:rPr>
                  </m:ctrlPr>
                </m:radPr>
                <m:deg>
                  <m:ctrlPr>
                    <w:rPr>
                      <w:rFonts w:ascii="Cambria Math" w:hAnsi="Cambria Math"/>
                      <w:i/>
                    </w:rPr>
                  </m:ctrlPr>
                </m:deg>
                <m:e>
                  <m:nary>
                    <m:naryPr>
                      <m:chr m:val="∑"/>
                      <m:supHide m:val="1"/>
                      <m:ctrlPr>
                        <w:rPr>
                          <w:rFonts w:ascii="Cambria Math" w:hAnsi="Cambria Math"/>
                        </w:rPr>
                      </m:ctrlPr>
                    </m:naryPr>
                    <m:sub>
                      <m:r>
                        <m:rPr>
                          <m:sty m:val="p"/>
                        </m:rPr>
                        <w:rPr>
                          <w:rFonts w:ascii="Cambria Math" w:hAnsi="Cambria Math"/>
                        </w:rPr>
                        <m:t>i</m:t>
                      </m:r>
                    </m:sub>
                    <m:sup/>
                    <m:e>
                      <m:sSubSup>
                        <m:sSubSupPr>
                          <m:ctrlPr>
                            <w:rPr>
                              <w:rFonts w:ascii="Cambria Math" w:hAnsi="Cambria Math"/>
                            </w:rPr>
                          </m:ctrlPr>
                        </m:sSubSupPr>
                        <m:e>
                          <m:r>
                            <m:rPr>
                              <m:sty m:val="p"/>
                            </m:rPr>
                            <w:rPr>
                              <w:rFonts w:ascii="Cambria Math" w:hAnsi="Cambria Math"/>
                            </w:rPr>
                            <m:t>c</m:t>
                          </m:r>
                        </m:e>
                        <m:sub>
                          <m:r>
                            <m:rPr>
                              <m:sty m:val="p"/>
                            </m:rPr>
                            <w:rPr>
                              <w:rFonts w:ascii="Cambria Math" w:hAnsi="Cambria Math"/>
                            </w:rPr>
                            <m:t>i</m:t>
                          </m:r>
                        </m:sub>
                        <m:sup>
                          <m:r>
                            <m:rPr>
                              <m:sty m:val="p"/>
                            </m:rPr>
                            <w:rPr>
                              <w:rFonts w:ascii="Cambria Math" w:hAnsi="Cambria Math"/>
                            </w:rPr>
                            <m:t>2</m:t>
                          </m:r>
                        </m:sup>
                      </m:sSubSup>
                      <m:nary>
                        <m:naryPr>
                          <m:chr m:val="∑"/>
                          <m:supHide m:val="1"/>
                          <m:ctrlPr>
                            <w:rPr>
                              <w:rFonts w:ascii="Cambria Math" w:hAnsi="Cambria Math"/>
                            </w:rPr>
                          </m:ctrlPr>
                        </m:naryPr>
                        <m:sub>
                          <m:r>
                            <m:rPr>
                              <m:sty m:val="p"/>
                            </m:rPr>
                            <w:rPr>
                              <w:rFonts w:ascii="Cambria Math" w:hAnsi="Cambria Math"/>
                            </w:rPr>
                            <m:t>i</m:t>
                          </m:r>
                        </m:sub>
                        <m:sup/>
                        <m:e>
                          <m:sSubSup>
                            <m:sSubSupPr>
                              <m:ctrlPr>
                                <w:rPr>
                                  <w:rFonts w:ascii="Cambria Math" w:hAnsi="Cambria Math"/>
                                </w:rPr>
                              </m:ctrlPr>
                            </m:sSubSupPr>
                            <m:e>
                              <m:r>
                                <m:rPr>
                                  <m:sty m:val="p"/>
                                </m:rPr>
                                <w:rPr>
                                  <w:rFonts w:ascii="Cambria Math" w:hAnsi="Cambria Math"/>
                                </w:rPr>
                                <m:t>e</m:t>
                              </m:r>
                            </m:e>
                            <m:sub>
                              <m:r>
                                <m:rPr>
                                  <m:sty m:val="p"/>
                                </m:rPr>
                                <w:rPr>
                                  <w:rFonts w:ascii="Cambria Math" w:hAnsi="Cambria Math"/>
                                </w:rPr>
                                <m:t>i</m:t>
                              </m:r>
                            </m:sub>
                            <m:sup>
                              <m:r>
                                <m:rPr>
                                  <m:sty m:val="p"/>
                                </m:rPr>
                                <w:rPr>
                                  <w:rFonts w:ascii="Cambria Math" w:hAnsi="Cambria Math"/>
                                </w:rPr>
                                <m:t>2</m:t>
                              </m:r>
                            </m:sup>
                          </m:sSubSup>
                        </m:e>
                      </m:nary>
                    </m:e>
                  </m:nary>
                </m:e>
              </m:rad>
            </m:den>
          </m:f>
        </m:oMath>
      </m:oMathPara>
    </w:p>
    <w:p w14:paraId="68D547D6" w14:textId="77777777" w:rsidR="001A0C40" w:rsidRPr="00FE6EF4" w:rsidRDefault="001A0C40" w:rsidP="000829A3">
      <w:pPr>
        <w:rPr>
          <w:rFonts w:eastAsiaTheme="minorEastAsia"/>
        </w:rPr>
      </w:pPr>
    </w:p>
    <w:p w14:paraId="11BBA631" w14:textId="25474824" w:rsidR="00D82E55" w:rsidRPr="00C952F8" w:rsidRDefault="000829A3" w:rsidP="00D82E55">
      <w:pPr>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oMath>
      <w:r w:rsidR="00C952F8">
        <w:rPr>
          <w:rFonts w:eastAsiaTheme="minorEastAsia"/>
        </w:rPr>
        <w:t xml:space="preserve"> are the calculated intensities and </w:t>
      </w:r>
      <m:oMath>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i</m:t>
            </m:r>
          </m:sub>
        </m:sSub>
      </m:oMath>
      <w:r w:rsidR="00C952F8">
        <w:rPr>
          <w:rFonts w:eastAsiaTheme="minorEastAsia"/>
        </w:rPr>
        <w:t xml:space="preserve"> are the experimental intensities, </w:t>
      </w:r>
      <w:r w:rsidR="00912748">
        <w:rPr>
          <w:rFonts w:eastAsiaTheme="minorEastAsia"/>
        </w:rPr>
        <w:t>and the sum runs over</w:t>
      </w:r>
      <w:r w:rsidR="00C952F8">
        <w:rPr>
          <w:rFonts w:eastAsiaTheme="minorEastAsia"/>
        </w:rPr>
        <w:t xml:space="preserve"> </w:t>
      </w:r>
      <w:proofErr w:type="gramStart"/>
      <w:r w:rsidR="00C952F8">
        <w:rPr>
          <w:rFonts w:eastAsiaTheme="minorEastAsia"/>
        </w:rPr>
        <w:t>all</w:t>
      </w:r>
      <w:r>
        <w:rPr>
          <w:rFonts w:eastAsiaTheme="minorEastAsia"/>
        </w:rPr>
        <w:t xml:space="preserve"> of</w:t>
      </w:r>
      <w:proofErr w:type="gramEnd"/>
      <w:r>
        <w:rPr>
          <w:rFonts w:eastAsiaTheme="minorEastAsia"/>
        </w:rPr>
        <w:t xml:space="preserve"> the wavenumbers for which the intensity is recorded in the experimental spectrum. This expression is equivalent to the overlap integral of the two spectra, accounting for the discrete nature of the spectra (the intensity is recorded at intervals of </w:t>
      </w:r>
      <w:r w:rsidR="00245E9C">
        <w:rPr>
          <w:rFonts w:eastAsiaTheme="minorEastAsia"/>
        </w:rPr>
        <w:t xml:space="preserve">around </w:t>
      </w:r>
      <w:r>
        <w:rPr>
          <w:rFonts w:eastAsiaTheme="minorEastAsia"/>
        </w:rPr>
        <w:t>2 cm</w:t>
      </w:r>
      <w:r>
        <w:rPr>
          <w:rFonts w:eastAsiaTheme="minorEastAsia"/>
          <w:vertAlign w:val="superscript"/>
        </w:rPr>
        <w:t>-1</w:t>
      </w:r>
      <w:r>
        <w:rPr>
          <w:rFonts w:eastAsiaTheme="minorEastAsia"/>
        </w:rPr>
        <w:t xml:space="preserve"> for the experimental spectrum and the calculated spectrum is formatted accordingly). The denominator of the fraction is required for normalisation, to give a score between 0 and 1.</w:t>
      </w:r>
    </w:p>
    <w:p w14:paraId="363BBB08" w14:textId="77777777" w:rsidR="00B401B9" w:rsidRDefault="00B401B9" w:rsidP="00D82E55">
      <w:pPr>
        <w:rPr>
          <w:b/>
          <w:bCs/>
        </w:rPr>
      </w:pPr>
    </w:p>
    <w:p w14:paraId="3010FAD4" w14:textId="7781F052" w:rsidR="0029410C" w:rsidRDefault="5082D205" w:rsidP="00287A0B">
      <w:pPr>
        <w:pStyle w:val="Heading2"/>
      </w:pPr>
      <w:bookmarkStart w:id="11" w:name="_Toc169271286"/>
      <w:r>
        <w:lastRenderedPageBreak/>
        <w:t xml:space="preserve">Sensitivity of </w:t>
      </w:r>
      <w:proofErr w:type="spellStart"/>
      <w:proofErr w:type="gramStart"/>
      <w:r>
        <w:t>IR.Cai</w:t>
      </w:r>
      <w:proofErr w:type="spellEnd"/>
      <w:proofErr w:type="gramEnd"/>
      <w:r>
        <w:t xml:space="preserve"> algorithm to different line broadening widths</w:t>
      </w:r>
      <w:bookmarkEnd w:id="11"/>
    </w:p>
    <w:p w14:paraId="1673725B" w14:textId="14FA46A3" w:rsidR="0029410C" w:rsidRDefault="0029410C" w:rsidP="0029410C">
      <w:pPr>
        <w:rPr>
          <w:b/>
          <w:bCs/>
        </w:rPr>
      </w:pPr>
    </w:p>
    <w:p w14:paraId="1D68801E" w14:textId="1B63F5A4" w:rsidR="00EE2EDB" w:rsidRDefault="00EF5C2F" w:rsidP="0029410C">
      <w:pPr>
        <w:rPr>
          <w:b/>
          <w:bCs/>
        </w:rPr>
      </w:pPr>
      <w:r>
        <w:rPr>
          <w:noProof/>
        </w:rPr>
        <w:drawing>
          <wp:anchor distT="0" distB="0" distL="114300" distR="114300" simplePos="0" relativeHeight="251730944" behindDoc="0" locked="0" layoutInCell="1" allowOverlap="1" wp14:anchorId="3B998DD1" wp14:editId="33905B67">
            <wp:simplePos x="0" y="0"/>
            <wp:positionH relativeFrom="column">
              <wp:posOffset>0</wp:posOffset>
            </wp:positionH>
            <wp:positionV relativeFrom="paragraph">
              <wp:posOffset>146050</wp:posOffset>
            </wp:positionV>
            <wp:extent cx="5384800" cy="2641600"/>
            <wp:effectExtent l="0" t="0" r="0" b="0"/>
            <wp:wrapSquare wrapText="bothSides"/>
            <wp:docPr id="9446136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613624" name="Picture 944613624"/>
                    <pic:cNvPicPr/>
                  </pic:nvPicPr>
                  <pic:blipFill>
                    <a:blip r:embed="rId149">
                      <a:extLst>
                        <a:ext uri="{28A0092B-C50C-407E-A947-70E740481C1C}">
                          <a14:useLocalDpi xmlns:a14="http://schemas.microsoft.com/office/drawing/2010/main" val="0"/>
                        </a:ext>
                      </a:extLst>
                    </a:blip>
                    <a:stretch>
                      <a:fillRect/>
                    </a:stretch>
                  </pic:blipFill>
                  <pic:spPr>
                    <a:xfrm>
                      <a:off x="0" y="0"/>
                      <a:ext cx="5384800" cy="2641600"/>
                    </a:xfrm>
                    <a:prstGeom prst="rect">
                      <a:avLst/>
                    </a:prstGeom>
                  </pic:spPr>
                </pic:pic>
              </a:graphicData>
            </a:graphic>
          </wp:anchor>
        </w:drawing>
      </w:r>
    </w:p>
    <w:p w14:paraId="1EB59010" w14:textId="00BA0E60" w:rsidR="00EE2EDB" w:rsidRDefault="00EE2EDB" w:rsidP="0029410C">
      <w:pPr>
        <w:rPr>
          <w:b/>
          <w:bCs/>
        </w:rPr>
      </w:pPr>
    </w:p>
    <w:p w14:paraId="4A4112D7" w14:textId="77777777" w:rsidR="00EE2EDB" w:rsidRDefault="00EE2EDB" w:rsidP="0029410C">
      <w:pPr>
        <w:rPr>
          <w:b/>
          <w:bCs/>
        </w:rPr>
      </w:pPr>
    </w:p>
    <w:p w14:paraId="71B95619" w14:textId="77777777" w:rsidR="00EE2EDB" w:rsidRDefault="00EE2EDB" w:rsidP="0029410C">
      <w:pPr>
        <w:rPr>
          <w:b/>
          <w:bCs/>
        </w:rPr>
      </w:pPr>
    </w:p>
    <w:p w14:paraId="354A6E1D" w14:textId="77777777" w:rsidR="00EE2EDB" w:rsidRDefault="00EE2EDB" w:rsidP="0029410C">
      <w:pPr>
        <w:rPr>
          <w:b/>
          <w:bCs/>
        </w:rPr>
      </w:pPr>
    </w:p>
    <w:p w14:paraId="57C09B53" w14:textId="77777777" w:rsidR="00EE2EDB" w:rsidRDefault="00EE2EDB" w:rsidP="0029410C">
      <w:pPr>
        <w:rPr>
          <w:b/>
          <w:bCs/>
        </w:rPr>
      </w:pPr>
    </w:p>
    <w:p w14:paraId="75117537" w14:textId="77777777" w:rsidR="00EE2EDB" w:rsidRDefault="00EE2EDB" w:rsidP="0029410C">
      <w:pPr>
        <w:rPr>
          <w:b/>
          <w:bCs/>
        </w:rPr>
      </w:pPr>
    </w:p>
    <w:p w14:paraId="2F18A239" w14:textId="77777777" w:rsidR="00EE2EDB" w:rsidRDefault="00EE2EDB" w:rsidP="0029410C">
      <w:pPr>
        <w:rPr>
          <w:b/>
          <w:bCs/>
        </w:rPr>
      </w:pPr>
    </w:p>
    <w:p w14:paraId="2537C37A" w14:textId="77777777" w:rsidR="00EE2EDB" w:rsidRDefault="00EE2EDB" w:rsidP="0029410C">
      <w:pPr>
        <w:rPr>
          <w:b/>
          <w:bCs/>
        </w:rPr>
      </w:pPr>
    </w:p>
    <w:p w14:paraId="6FC6C9C5" w14:textId="77777777" w:rsidR="00EE2EDB" w:rsidRDefault="00EE2EDB" w:rsidP="0029410C">
      <w:pPr>
        <w:rPr>
          <w:b/>
          <w:bCs/>
        </w:rPr>
      </w:pPr>
    </w:p>
    <w:p w14:paraId="43DC6FDF" w14:textId="77777777" w:rsidR="00EE2EDB" w:rsidRDefault="00EE2EDB" w:rsidP="0029410C">
      <w:pPr>
        <w:rPr>
          <w:b/>
          <w:bCs/>
        </w:rPr>
      </w:pPr>
    </w:p>
    <w:p w14:paraId="2EE105F7" w14:textId="77777777" w:rsidR="00EE2EDB" w:rsidRDefault="00EE2EDB" w:rsidP="0029410C">
      <w:pPr>
        <w:rPr>
          <w:b/>
          <w:bCs/>
        </w:rPr>
      </w:pPr>
    </w:p>
    <w:p w14:paraId="0BB13CA1" w14:textId="77777777" w:rsidR="00EE2EDB" w:rsidRDefault="00EE2EDB" w:rsidP="0029410C">
      <w:pPr>
        <w:rPr>
          <w:b/>
          <w:bCs/>
        </w:rPr>
      </w:pPr>
    </w:p>
    <w:p w14:paraId="3D66753A" w14:textId="77777777" w:rsidR="00EE2EDB" w:rsidRDefault="00EE2EDB" w:rsidP="0029410C">
      <w:pPr>
        <w:rPr>
          <w:b/>
          <w:bCs/>
        </w:rPr>
      </w:pPr>
    </w:p>
    <w:p w14:paraId="47FE8A94" w14:textId="77777777" w:rsidR="00EE2EDB" w:rsidRDefault="00EE2EDB" w:rsidP="0029410C">
      <w:pPr>
        <w:rPr>
          <w:b/>
          <w:bCs/>
        </w:rPr>
      </w:pPr>
    </w:p>
    <w:p w14:paraId="10B5873A" w14:textId="77777777" w:rsidR="00EE2EDB" w:rsidRDefault="00EE2EDB" w:rsidP="0029410C">
      <w:pPr>
        <w:rPr>
          <w:b/>
          <w:bCs/>
        </w:rPr>
      </w:pPr>
    </w:p>
    <w:p w14:paraId="7D9D40C0" w14:textId="77777777" w:rsidR="00EE2EDB" w:rsidRDefault="00EE2EDB" w:rsidP="0029410C">
      <w:pPr>
        <w:rPr>
          <w:b/>
          <w:bCs/>
        </w:rPr>
      </w:pPr>
    </w:p>
    <w:p w14:paraId="220059AC" w14:textId="77777777" w:rsidR="00EE2EDB" w:rsidRDefault="00EE2EDB" w:rsidP="0029410C">
      <w:pPr>
        <w:rPr>
          <w:b/>
          <w:bCs/>
        </w:rPr>
      </w:pPr>
    </w:p>
    <w:p w14:paraId="2E589829" w14:textId="0AD25DF2" w:rsidR="00EE2EDB" w:rsidRDefault="00EE2EDB" w:rsidP="0029410C">
      <w:pPr>
        <w:rPr>
          <w:b/>
          <w:bCs/>
        </w:rPr>
      </w:pPr>
    </w:p>
    <w:p w14:paraId="5EC29C27" w14:textId="436ABC0B" w:rsidR="0029410C" w:rsidRDefault="0043124D" w:rsidP="00E12234">
      <w:r>
        <w:rPr>
          <w:noProof/>
        </w:rPr>
        <mc:AlternateContent>
          <mc:Choice Requires="wps">
            <w:drawing>
              <wp:anchor distT="0" distB="0" distL="114300" distR="114300" simplePos="0" relativeHeight="251723776" behindDoc="0" locked="0" layoutInCell="1" allowOverlap="1" wp14:anchorId="101536BD" wp14:editId="3DE93573">
                <wp:simplePos x="0" y="0"/>
                <wp:positionH relativeFrom="column">
                  <wp:posOffset>0</wp:posOffset>
                </wp:positionH>
                <wp:positionV relativeFrom="paragraph">
                  <wp:posOffset>28829</wp:posOffset>
                </wp:positionV>
                <wp:extent cx="5384800" cy="635"/>
                <wp:effectExtent l="0" t="0" r="0" b="3810"/>
                <wp:wrapSquare wrapText="bothSides"/>
                <wp:docPr id="443533346" name="Text Box 1"/>
                <wp:cNvGraphicFramePr/>
                <a:graphic xmlns:a="http://schemas.openxmlformats.org/drawingml/2006/main">
                  <a:graphicData uri="http://schemas.microsoft.com/office/word/2010/wordprocessingShape">
                    <wps:wsp>
                      <wps:cNvSpPr txBox="1"/>
                      <wps:spPr>
                        <a:xfrm>
                          <a:off x="0" y="0"/>
                          <a:ext cx="5384800" cy="635"/>
                        </a:xfrm>
                        <a:prstGeom prst="rect">
                          <a:avLst/>
                        </a:prstGeom>
                        <a:solidFill>
                          <a:prstClr val="white"/>
                        </a:solidFill>
                        <a:ln>
                          <a:noFill/>
                        </a:ln>
                      </wps:spPr>
                      <wps:txbx>
                        <w:txbxContent>
                          <w:p w14:paraId="5953A34D" w14:textId="56822CA0" w:rsidR="000361CC" w:rsidRPr="00590C93" w:rsidRDefault="000361CC" w:rsidP="000361CC">
                            <w:pPr>
                              <w:pStyle w:val="Caption"/>
                              <w:rPr>
                                <w:b/>
                                <w:bCs/>
                                <w:noProof/>
                                <w:sz w:val="20"/>
                                <w:szCs w:val="20"/>
                              </w:rPr>
                            </w:pPr>
                            <w:bookmarkStart w:id="12" w:name="_Ref164436032"/>
                            <w:r>
                              <w:t>Figure S</w:t>
                            </w:r>
                            <w:r>
                              <w:fldChar w:fldCharType="begin"/>
                            </w:r>
                            <w:r>
                              <w:instrText xml:space="preserve"> SEQ Figure \* ARABIC </w:instrText>
                            </w:r>
                            <w:r>
                              <w:fldChar w:fldCharType="separate"/>
                            </w:r>
                            <w:r w:rsidR="004752D6">
                              <w:rPr>
                                <w:noProof/>
                              </w:rPr>
                              <w:t>1</w:t>
                            </w:r>
                            <w:r>
                              <w:fldChar w:fldCharType="end"/>
                            </w:r>
                            <w:r>
                              <w:t xml:space="preserve">: SCC curve showing the sensitivity of the </w:t>
                            </w:r>
                            <w:proofErr w:type="gramStart"/>
                            <w:r>
                              <w:t>IR.</w:t>
                            </w:r>
                            <w:r w:rsidR="005651BA">
                              <w:t>C</w:t>
                            </w:r>
                            <w:r>
                              <w:t>ai</w:t>
                            </w:r>
                            <w:proofErr w:type="gramEnd"/>
                            <w:r>
                              <w:t xml:space="preserve"> algorithm to the line broadening width used. Values of 8 cm</w:t>
                            </w:r>
                            <w:r>
                              <w:rPr>
                                <w:vertAlign w:val="superscript"/>
                              </w:rPr>
                              <w:t>-1</w:t>
                            </w:r>
                            <w:r>
                              <w:t>, 10 cm</w:t>
                            </w:r>
                            <w:r>
                              <w:rPr>
                                <w:vertAlign w:val="superscript"/>
                              </w:rPr>
                              <w:t>-1</w:t>
                            </w:r>
                            <w:r>
                              <w:t xml:space="preserve"> and 12 cm</w:t>
                            </w:r>
                            <w:r>
                              <w:rPr>
                                <w:vertAlign w:val="superscript"/>
                              </w:rPr>
                              <w:t>-1</w:t>
                            </w:r>
                            <w:r>
                              <w:t xml:space="preserve"> were used.</w:t>
                            </w:r>
                            <w:r w:rsidR="006E6675">
                              <w:t xml:space="preserve"> ‘Low’ refers to </w:t>
                            </w:r>
                            <w:proofErr w:type="gramStart"/>
                            <w:r w:rsidR="006E6675">
                              <w:t>IR.Cai</w:t>
                            </w:r>
                            <w:proofErr w:type="gramEnd"/>
                            <w:r w:rsidR="006E6675">
                              <w:t xml:space="preserve"> scores obtained by calculating the spectra at the B3LYP/6-31G* level of theory; ‘high’ refers to IR.Cai scores obtained using the B3PW91/cc-pVTZ level of theory.</w:t>
                            </w:r>
                            <w:bookmarkEnd w:id="1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01536BD" id="_x0000_t202" coordsize="21600,21600" o:spt="202" path="m,l,21600r21600,l21600,xe">
                <v:stroke joinstyle="miter"/>
                <v:path gradientshapeok="t" o:connecttype="rect"/>
              </v:shapetype>
              <v:shape id="Text Box 1" o:spid="_x0000_s1026" type="#_x0000_t202" style="position:absolute;margin-left:0;margin-top:2.25pt;width:424pt;height:.05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" stroked="f">
                <v:textbox style="mso-fit-shape-to-text:t" inset="0,0,0,0">
                  <w:txbxContent>
                    <w:p w14:paraId="5953A34D" w14:textId="56822CA0" w:rsidR="000361CC" w:rsidRPr="00590C93" w:rsidRDefault="000361CC" w:rsidP="000361CC">
                      <w:pPr>
                        <w:pStyle w:val="Caption"/>
                        <w:rPr>
                          <w:b/>
                          <w:bCs/>
                          <w:noProof/>
                          <w:sz w:val="20"/>
                          <w:szCs w:val="20"/>
                        </w:rPr>
                      </w:pPr>
                      <w:bookmarkStart w:id="13" w:name="_Ref164436032"/>
                      <w:r>
                        <w:t>Figure S</w:t>
                      </w:r>
                      <w:r>
                        <w:fldChar w:fldCharType="begin"/>
                      </w:r>
                      <w:r>
                        <w:instrText xml:space="preserve"> SEQ Figure \* ARABIC </w:instrText>
                      </w:r>
                      <w:r>
                        <w:fldChar w:fldCharType="separate"/>
                      </w:r>
                      <w:r w:rsidR="004752D6">
                        <w:rPr>
                          <w:noProof/>
                        </w:rPr>
                        <w:t>1</w:t>
                      </w:r>
                      <w:r>
                        <w:fldChar w:fldCharType="end"/>
                      </w:r>
                      <w:r>
                        <w:t>: SCC curve showing the sensitivity of the IR.</w:t>
                      </w:r>
                      <w:r w:rsidR="005651BA">
                        <w:t>C</w:t>
                      </w:r>
                      <w:r>
                        <w:t>ai algorithm to the line broadening width used. Values of 8 cm</w:t>
                      </w:r>
                      <w:r>
                        <w:rPr>
                          <w:vertAlign w:val="superscript"/>
                        </w:rPr>
                        <w:t>-1</w:t>
                      </w:r>
                      <w:r>
                        <w:t>, 10 cm</w:t>
                      </w:r>
                      <w:r>
                        <w:rPr>
                          <w:vertAlign w:val="superscript"/>
                        </w:rPr>
                        <w:t>-1</w:t>
                      </w:r>
                      <w:r>
                        <w:t xml:space="preserve"> and 12 cm</w:t>
                      </w:r>
                      <w:r>
                        <w:rPr>
                          <w:vertAlign w:val="superscript"/>
                        </w:rPr>
                        <w:t>-1</w:t>
                      </w:r>
                      <w:r>
                        <w:t xml:space="preserve"> were used.</w:t>
                      </w:r>
                      <w:r w:rsidR="006E6675">
                        <w:t xml:space="preserve"> ‘Low’ refers to IR.Cai scores obtained by calculating the spectra at the B3LYP/6-31G* level of theory; ‘high’ refers to IR.Cai scores obtained using the B3PW91/cc-pVTZ level of theory.</w:t>
                      </w:r>
                      <w:bookmarkEnd w:id="13"/>
                    </w:p>
                  </w:txbxContent>
                </v:textbox>
                <w10:wrap type="square"/>
              </v:shape>
            </w:pict>
          </mc:Fallback>
        </mc:AlternateContent>
      </w:r>
    </w:p>
    <w:p w14:paraId="72025CFD" w14:textId="77777777" w:rsidR="005651BA" w:rsidRDefault="005651BA" w:rsidP="00E12234"/>
    <w:p w14:paraId="6F211E94" w14:textId="77777777" w:rsidR="005651BA" w:rsidRDefault="005651BA" w:rsidP="00E12234"/>
    <w:p w14:paraId="4235AFEE" w14:textId="1EEB4C5F" w:rsidR="005651BA" w:rsidRDefault="005651BA" w:rsidP="00E12234">
      <w:r>
        <w:fldChar w:fldCharType="begin"/>
      </w:r>
      <w:r>
        <w:instrText xml:space="preserve"> REF _Ref164436032 \h </w:instrText>
      </w:r>
      <w:r>
        <w:fldChar w:fldCharType="separate"/>
      </w:r>
      <w:r w:rsidR="00F60E05">
        <w:t>Figure S</w:t>
      </w:r>
      <w:r w:rsidR="00F60E05">
        <w:rPr>
          <w:noProof/>
        </w:rPr>
        <w:t>1</w:t>
      </w:r>
      <w:r>
        <w:fldChar w:fldCharType="end"/>
      </w:r>
      <w:r>
        <w:t xml:space="preserve"> shows SCC curves for </w:t>
      </w:r>
      <w:proofErr w:type="spellStart"/>
      <w:proofErr w:type="gramStart"/>
      <w:r>
        <w:t>IR.Cai</w:t>
      </w:r>
      <w:proofErr w:type="spellEnd"/>
      <w:proofErr w:type="gramEnd"/>
      <w:r>
        <w:t xml:space="preserve"> scores obtained from IR spectra calculated at low (B3LYP/6-31G*) and high (B3PW91/cc-</w:t>
      </w:r>
      <w:proofErr w:type="spellStart"/>
      <w:r>
        <w:t>pVTZ</w:t>
      </w:r>
      <w:proofErr w:type="spellEnd"/>
      <w:r>
        <w:t>) levels of theory, using different half-widths at half maximum (HWHM) for the Lorentzian line broadening. The results shown use HWHM values of 8 cm</w:t>
      </w:r>
      <w:r>
        <w:rPr>
          <w:vertAlign w:val="superscript"/>
        </w:rPr>
        <w:t>-1</w:t>
      </w:r>
      <w:r>
        <w:t>, 10 cm</w:t>
      </w:r>
      <w:r>
        <w:rPr>
          <w:vertAlign w:val="superscript"/>
        </w:rPr>
        <w:t>-1</w:t>
      </w:r>
      <w:r>
        <w:t xml:space="preserve"> and 12 cm</w:t>
      </w:r>
      <w:r>
        <w:rPr>
          <w:vertAlign w:val="superscript"/>
        </w:rPr>
        <w:t>-1</w:t>
      </w:r>
      <w:r>
        <w:t xml:space="preserve">. The appearance of the SCC curve is not sensitive to the precise value of the HWHM used, </w:t>
      </w:r>
      <w:r w:rsidR="0004203F">
        <w:t xml:space="preserve">and </w:t>
      </w:r>
      <w:r>
        <w:t xml:space="preserve">all 3 values of the parameter </w:t>
      </w:r>
      <w:r w:rsidR="0004203F">
        <w:t xml:space="preserve">give similar AOC </w:t>
      </w:r>
      <w:r w:rsidR="002752A9">
        <w:t>scores</w:t>
      </w:r>
      <w:r w:rsidR="0004203F">
        <w:t>.</w:t>
      </w:r>
      <w:r w:rsidR="008A0C4E">
        <w:t xml:space="preserve"> We took 12 cm</w:t>
      </w:r>
      <w:r w:rsidR="008A0C4E">
        <w:rPr>
          <w:vertAlign w:val="superscript"/>
        </w:rPr>
        <w:t>-1</w:t>
      </w:r>
      <w:r w:rsidR="008A0C4E">
        <w:t xml:space="preserve"> as the value to use for the </w:t>
      </w:r>
      <w:proofErr w:type="spellStart"/>
      <w:proofErr w:type="gramStart"/>
      <w:r w:rsidR="008A0C4E">
        <w:t>IR.Cai</w:t>
      </w:r>
      <w:proofErr w:type="spellEnd"/>
      <w:proofErr w:type="gramEnd"/>
      <w:r w:rsidR="008A0C4E">
        <w:t xml:space="preserve"> scores used elsewhere in this work, but we anticipate that using slightly different values would not have a material impact on the results or conclusions.</w:t>
      </w:r>
    </w:p>
    <w:p w14:paraId="771E3A70" w14:textId="6D0F3484" w:rsidR="001B074D" w:rsidRDefault="5082D205" w:rsidP="00D52373">
      <w:pPr>
        <w:pStyle w:val="Heading1"/>
      </w:pPr>
      <w:bookmarkStart w:id="13" w:name="_Toc169271287"/>
      <w:r>
        <w:t>DP4 calculations with labile protons (DP4*)</w:t>
      </w:r>
      <w:bookmarkEnd w:id="13"/>
    </w:p>
    <w:p w14:paraId="6B9065C9" w14:textId="77777777" w:rsidR="001B074D" w:rsidRDefault="001B074D" w:rsidP="00E12234">
      <w:pPr>
        <w:rPr>
          <w:b/>
          <w:bCs/>
        </w:rPr>
      </w:pPr>
    </w:p>
    <w:p w14:paraId="13992FA7" w14:textId="635F134A" w:rsidR="001B074D" w:rsidRDefault="001B074D" w:rsidP="001B074D">
      <w:r>
        <w:t xml:space="preserve">A DP4 probability calculation relies on assigning the calculated NMR shifts to the experimental shifts. In the case of </w:t>
      </w:r>
      <w:r>
        <w:rPr>
          <w:vertAlign w:val="superscript"/>
        </w:rPr>
        <w:t>13</w:t>
      </w:r>
      <w:r>
        <w:t xml:space="preserve">C NMR, or </w:t>
      </w:r>
      <w:r>
        <w:rPr>
          <w:vertAlign w:val="superscript"/>
        </w:rPr>
        <w:t>1</w:t>
      </w:r>
      <w:r>
        <w:t xml:space="preserve">H NMR for </w:t>
      </w:r>
      <w:r w:rsidRPr="006D1109">
        <w:t>a</w:t>
      </w:r>
      <w:r>
        <w:t xml:space="preserve"> molecule with no labile protons, this is achieved by simply matching the highest calculated shift with the highest experimental shift, and so on until all the shifts are assigned. This process of “pairwise assignment” is illustrated in </w:t>
      </w:r>
      <w:r w:rsidR="00587DE4">
        <w:fldChar w:fldCharType="begin"/>
      </w:r>
      <w:r w:rsidR="00587DE4">
        <w:instrText xml:space="preserve"> REF _Ref164435900 \h </w:instrText>
      </w:r>
      <w:r w:rsidR="00587DE4">
        <w:fldChar w:fldCharType="separate"/>
      </w:r>
      <w:r w:rsidR="00F60E05">
        <w:t>Figure S</w:t>
      </w:r>
      <w:r w:rsidR="00F60E05">
        <w:rPr>
          <w:noProof/>
        </w:rPr>
        <w:t>2</w:t>
      </w:r>
      <w:r w:rsidR="00587DE4">
        <w:fldChar w:fldCharType="end"/>
      </w:r>
      <w:r w:rsidR="00587DE4">
        <w:t xml:space="preserve"> </w:t>
      </w:r>
      <w:r>
        <w:t xml:space="preserve">for one of the molecules in our test set. In this case, the pairwise algorithm gives a reasonable assignment, where each calculated shift is assigned to a relatively close experimental shift. This is consistent with the molecule containing no labile protons, and so having a </w:t>
      </w:r>
      <w:proofErr w:type="gramStart"/>
      <w:r>
        <w:t>fairly good</w:t>
      </w:r>
      <w:proofErr w:type="gramEnd"/>
      <w:r>
        <w:t xml:space="preserve"> experimental match for each calculated shift. However, in the case of a molecule containing labile protons, solvent effects can result in large deviations of experimental shifts from calculated values, especially for polar solvents such as DMSO where protic hydrogens </w:t>
      </w:r>
      <w:r w:rsidR="00976D6F">
        <w:t>can form</w:t>
      </w:r>
      <w:r>
        <w:t xml:space="preserve"> hydrogen bonds with the solvent </w:t>
      </w:r>
      <w:sdt>
        <w:sdtPr>
          <w:rPr>
            <w:color w:val="000000"/>
          </w:rPr>
          <w:tag w:val="MENDELEY_CITATION_v3_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"/>
          <w:id w:val="1010877851"/>
          <w:placeholder>
            <w:docPart w:val="8BEED1225B5041568D3253AB65A52D0E"/>
          </w:placeholder>
        </w:sdtPr>
        <w:sdtContent>
          <w:r w:rsidR="00587DE4" w:rsidRPr="00587DE4">
            <w:rPr>
              <w:color w:val="000000"/>
            </w:rPr>
            <w:t>[1]</w:t>
          </w:r>
        </w:sdtContent>
      </w:sdt>
      <w:r>
        <w:t xml:space="preserve">. This presents significant difficulties as DMSO is often the preferred solvent for pharmaceuticals, due to its excellent solubility properties, non-toxicity, and miscibility with water. </w:t>
      </w:r>
      <w:r w:rsidR="00587DE4">
        <w:fldChar w:fldCharType="begin"/>
      </w:r>
      <w:r w:rsidR="00587DE4">
        <w:instrText xml:space="preserve"> REF _Ref164435930 \h </w:instrText>
      </w:r>
      <w:r w:rsidR="00587DE4">
        <w:fldChar w:fldCharType="separate"/>
      </w:r>
      <w:r w:rsidR="00F60E05">
        <w:t>Figure S</w:t>
      </w:r>
      <w:r w:rsidR="00F60E05">
        <w:rPr>
          <w:noProof/>
        </w:rPr>
        <w:t>3</w:t>
      </w:r>
      <w:r w:rsidR="00587DE4">
        <w:fldChar w:fldCharType="end"/>
      </w:r>
      <w:r w:rsidR="00587DE4">
        <w:t xml:space="preserve"> </w:t>
      </w:r>
      <w:r>
        <w:t>illustrates the limitations of the pairwise assignment algorithm when applied to a molecule with labile protons, using DMSO as the solvent: the resulting assignment is often chemically unreasonable due to the large error in the calculated shift of the protic hydrogens. In this specific case, the experimental peak due to the carboxylic acid proton at 12.33 ppm does not have a closely matching calculated peak. The pairwise algorithm nevertheless assigns it to the highest calculated shift, which then has consequences for the rest of the assignment. The calculated peak at 5.61 ppm ends up being assigned to one of the aromatic peaks at 7.36 ppm, when a more reasonable assignment might have been to the experimental peak at 5.00 ppm.</w:t>
      </w:r>
    </w:p>
    <w:p w14:paraId="76C5D90E" w14:textId="77777777" w:rsidR="001B074D" w:rsidRDefault="001B074D" w:rsidP="001B074D"/>
    <w:p w14:paraId="1F24E18E" w14:textId="76499930" w:rsidR="001B074D" w:rsidRDefault="001B074D" w:rsidP="001B074D">
      <w:r>
        <w:lastRenderedPageBreak/>
        <w:t xml:space="preserve">The issue of assignment is key for the calculation of the DP4 probability, because it is these errors between calculated and experimental shifts which are used to calculate the probability of the structure being correct. Hence, if some of the errors are very large due to an unreasonable assignment, the resulting DP4 probabilities cannot be expected to be useful for structure verification. To resolve this issue, it is necessary to find a way of generating a reasonable assignment, even in the case of molecules containing protic hydrogens. One approach would simply be to exclude protic hydrogens from the DP4 analysis, and calculate probabilities based on the other shifts. The issue with this approach is that it requires manual identification of the experimental peaks which are due to protic hydrogens. In many cases this is reasonable, for example when peaks are broad, or in characteristic chemical shift ranges such as the carboxylic acid proton at 12.33 ppm. However, not all broad </w:t>
      </w:r>
      <w:r w:rsidR="00976D6F">
        <w:t xml:space="preserve">signals </w:t>
      </w:r>
      <w:r>
        <w:t>are due to protic hydrogens</w:t>
      </w:r>
      <w:r w:rsidR="006F7741">
        <w:t xml:space="preserve"> (</w:t>
      </w:r>
      <w:r>
        <w:t>broadness also commonly result</w:t>
      </w:r>
      <w:r w:rsidR="004F7B30">
        <w:t>s</w:t>
      </w:r>
      <w:r>
        <w:t xml:space="preserve"> from unresolved coupling</w:t>
      </w:r>
      <w:r w:rsidR="006F7741">
        <w:t>s and chemical exchange)</w:t>
      </w:r>
      <w:r>
        <w:t xml:space="preserve"> and many protic signals appear in ranges which would also be consistent with non-protic signals. This means that manual exclusion of protic hydrogens is subject to a large amount of guesswork and subjectivity. Without previous knowledge of the structure of the molecule which gave the spectrum, this process becomes even more difficult.</w:t>
      </w:r>
    </w:p>
    <w:p w14:paraId="64EDB49D" w14:textId="77777777" w:rsidR="001B074D" w:rsidRDefault="001B074D" w:rsidP="001B074D"/>
    <w:p w14:paraId="0E36D570" w14:textId="591A8CB1" w:rsidR="001B074D" w:rsidRDefault="001B074D" w:rsidP="001B074D">
      <w:r>
        <w:t>A different, algorithmic, approach was therefore explored, in the hope of finding a solution that would not require subjective judgements as to whether to exclude a peak observed in the experimental spectrum.</w:t>
      </w:r>
      <w:r w:rsidR="000B59F0">
        <w:t xml:space="preserve"> </w:t>
      </w:r>
      <w:r>
        <w:t>The final algorithm treats the experimental and calculated shifts as a bipartite graph, where each shift is a node, and there are edges between each experimental and calculated shift that match within a certain threshold</w:t>
      </w:r>
      <w:r w:rsidR="007B78E3">
        <w:t>, adjustable by the user and taken to be 0.6 ppm throughout this work</w:t>
      </w:r>
      <w:r>
        <w:t>.</w:t>
      </w:r>
      <w:r w:rsidR="00BD6659">
        <w:t xml:space="preserve"> </w:t>
      </w:r>
      <w:r>
        <w:t>Then, the assignment is determined by finding a maximum cardinality matching (i.e. pairing up as many of the calculated shifts as possible) with minimum mean absolute error (MAE). Only having edges between shifts within a certain threshold of each other means that if there are large outliers, such as the 12.33 ppm carboxylic acid proton discussed previously, no match will be possible, and so the peak is simply not matched. In this way, any peaks that were not used in the matching are excluded from the DP4 analysis. This gives rise to an assignment that contains no large errors</w:t>
      </w:r>
      <w:r w:rsidR="00910DA5">
        <w:t>. T</w:t>
      </w:r>
      <w:r>
        <w:t>his assignment is used in the rest of the DP4 calculation</w:t>
      </w:r>
      <w:r w:rsidR="000B59F0">
        <w:t>, and we term the resulting scores DP4*.</w:t>
      </w:r>
    </w:p>
    <w:p w14:paraId="68A6DA77" w14:textId="77777777" w:rsidR="001B074D" w:rsidRDefault="001B074D" w:rsidP="001B074D"/>
    <w:p w14:paraId="42CA5775" w14:textId="238933DD" w:rsidR="006140AB" w:rsidRDefault="006F7741" w:rsidP="001B074D">
      <w:r>
        <w:t>In the case of an incorrect structure (</w:t>
      </w:r>
      <w:r w:rsidR="001B074D">
        <w:t>a molecule that is not the one which gave rise to the spectrum under consideration</w:t>
      </w:r>
      <w:r>
        <w:t xml:space="preserve">), this approach excludes </w:t>
      </w:r>
      <w:r w:rsidR="001B074D">
        <w:t xml:space="preserve">many shifts </w:t>
      </w:r>
      <w:r>
        <w:t>because</w:t>
      </w:r>
      <w:r w:rsidR="001B074D">
        <w:t xml:space="preserve"> the calculated spectrum simply does not fit the experimental spectrum very well. This process of excluding peaks which are outliers means that even if a molecule is not correct, it can give rise to a set of small errors </w:t>
      </w:r>
      <w:r w:rsidR="004F7B30">
        <w:t xml:space="preserve">for the remaining shifts </w:t>
      </w:r>
      <w:r w:rsidR="001B074D">
        <w:t>after the exclusions have been made. This would give a high DP4</w:t>
      </w:r>
      <w:r w:rsidR="000B59F0">
        <w:t xml:space="preserve">* score </w:t>
      </w:r>
      <w:r w:rsidR="001B074D">
        <w:t>despite the structure clearly not fitting the spectrum. Hence, we need to account for the number of exclusions made in obtaining any given assignment. A simple scaling factor for the raw molecular probabilities is proposed:</w:t>
      </w:r>
    </w:p>
    <w:p w14:paraId="4C030D3A" w14:textId="77777777" w:rsidR="008A0C4E" w:rsidRDefault="008A0C4E" w:rsidP="001B074D"/>
    <w:p w14:paraId="7FC055AE" w14:textId="4F7C1FCA" w:rsidR="008A0659" w:rsidRPr="008A0659" w:rsidRDefault="008A0659" w:rsidP="008A0C4E">
      <w:pPr>
        <w:rPr>
          <w:rFonts w:eastAsiaTheme="minorEastAsia"/>
          <w:sz w:val="21"/>
          <w:szCs w:val="21"/>
        </w:rPr>
      </w:pPr>
      <m:oMathPara>
        <m:oMath>
          <m:r>
            <m:rPr>
              <m:nor/>
            </m:rPr>
            <w:rPr>
              <w:rFonts w:ascii="Cambria Math" w:hAnsi="Cambria Math"/>
              <w:sz w:val="21"/>
              <w:szCs w:val="21"/>
            </w:rPr>
            <m:t>scaling factor</m:t>
          </m:r>
          <m:r>
            <w:rPr>
              <w:rFonts w:ascii="Cambria Math" w:hAnsi="Cambria Math"/>
              <w:sz w:val="21"/>
              <w:szCs w:val="21"/>
            </w:rPr>
            <m:t>=</m:t>
          </m:r>
          <m:func>
            <m:funcPr>
              <m:ctrlPr>
                <w:rPr>
                  <w:rFonts w:ascii="Cambria Math" w:hAnsi="Cambria Math"/>
                  <w:i/>
                  <w:sz w:val="21"/>
                  <w:szCs w:val="21"/>
                </w:rPr>
              </m:ctrlPr>
            </m:funcPr>
            <m:fName>
              <m:r>
                <w:rPr>
                  <w:rFonts w:ascii="Cambria Math" w:hAnsi="Cambria Math"/>
                  <w:sz w:val="21"/>
                  <w:szCs w:val="21"/>
                </w:rPr>
                <m:t>exp</m:t>
              </m:r>
            </m:fName>
            <m:e>
              <m:d>
                <m:dPr>
                  <m:ctrlPr>
                    <w:rPr>
                      <w:rFonts w:ascii="Cambria Math" w:hAnsi="Cambria Math"/>
                      <w:sz w:val="21"/>
                      <w:szCs w:val="21"/>
                    </w:rPr>
                  </m:ctrlPr>
                </m:dPr>
                <m:e>
                  <m:r>
                    <w:rPr>
                      <w:rFonts w:ascii="Cambria Math" w:hAnsi="Cambria Math"/>
                      <w:sz w:val="21"/>
                      <w:szCs w:val="21"/>
                    </w:rPr>
                    <m:t>-12</m:t>
                  </m:r>
                  <m:sSub>
                    <m:sSubPr>
                      <m:ctrlPr>
                        <w:rPr>
                          <w:rFonts w:ascii="Cambria Math" w:hAnsi="Cambria Math"/>
                          <w:i/>
                          <w:sz w:val="21"/>
                          <w:szCs w:val="21"/>
                        </w:rPr>
                      </m:ctrlPr>
                    </m:sSubPr>
                    <m:e>
                      <m:r>
                        <w:rPr>
                          <w:rFonts w:ascii="Cambria Math" w:hAnsi="Cambria Math"/>
                          <w:sz w:val="21"/>
                          <w:szCs w:val="21"/>
                        </w:rPr>
                        <m:t>n</m:t>
                      </m:r>
                    </m:e>
                    <m:sub>
                      <m:r>
                        <m:rPr>
                          <m:nor/>
                        </m:rPr>
                        <w:rPr>
                          <w:rFonts w:ascii="Cambria Math" w:hAnsi="Cambria Math"/>
                          <w:sz w:val="21"/>
                          <w:szCs w:val="21"/>
                        </w:rPr>
                        <m:t>excl</m:t>
                      </m:r>
                    </m:sub>
                  </m:sSub>
                  <m:ctrlPr>
                    <w:rPr>
                      <w:rFonts w:ascii="Cambria Math" w:hAnsi="Cambria Math"/>
                      <w:i/>
                      <w:sz w:val="21"/>
                      <w:szCs w:val="21"/>
                    </w:rPr>
                  </m:ctrlPr>
                </m:e>
              </m:d>
            </m:e>
          </m:func>
        </m:oMath>
      </m:oMathPara>
    </w:p>
    <w:p w14:paraId="787EC7DC" w14:textId="77777777" w:rsidR="006140AB" w:rsidRPr="006140AB" w:rsidRDefault="006140AB" w:rsidP="00B610C2">
      <w:pPr>
        <w:rPr>
          <w:rFonts w:eastAsiaTheme="minorEastAsia"/>
          <w:sz w:val="21"/>
          <w:szCs w:val="21"/>
        </w:rPr>
      </w:pPr>
    </w:p>
    <w:p w14:paraId="6F2C7AB3" w14:textId="31B12452" w:rsidR="001B074D" w:rsidRPr="008E0B3C" w:rsidRDefault="001B074D" w:rsidP="001B074D">
      <w:pPr>
        <w:rPr>
          <w:rFonts w:eastAsiaTheme="minorEastAsia"/>
          <w:i/>
          <w:iCs/>
        </w:rPr>
      </w:pPr>
      <w:r w:rsidRPr="008E0B3C">
        <w:rPr>
          <w:rFonts w:eastAsiaTheme="minorEastAsia"/>
        </w:rPr>
        <w:t xml:space="preserve">where </w:t>
      </w:r>
      <m:oMath>
        <m:sSub>
          <m:sSubPr>
            <m:ctrlPr>
              <w:rPr>
                <w:rFonts w:ascii="Cambria Math" w:hAnsi="Cambria Math"/>
                <w:i/>
                <w:iCs/>
              </w:rPr>
            </m:ctrlPr>
          </m:sSubPr>
          <m:e>
            <m:r>
              <w:rPr>
                <w:rFonts w:ascii="Cambria Math" w:hAnsi="Cambria Math"/>
              </w:rPr>
              <m:t>n</m:t>
            </m:r>
          </m:e>
          <m:sub>
            <m:r>
              <m:rPr>
                <m:nor/>
              </m:rPr>
              <w:rPr>
                <w:i/>
              </w:rPr>
              <m:t>excl</m:t>
            </m:r>
          </m:sub>
        </m:sSub>
      </m:oMath>
      <w:r w:rsidRPr="008E0B3C">
        <w:rPr>
          <w:rFonts w:eastAsiaTheme="minorEastAsia"/>
          <w:iCs/>
        </w:rPr>
        <w:t xml:space="preserve"> is the number of protons excluded for a given molecule. </w:t>
      </w:r>
      <w:r>
        <w:rPr>
          <w:rFonts w:eastAsiaTheme="minorEastAsia"/>
          <w:iCs/>
        </w:rPr>
        <w:t>The final DP4</w:t>
      </w:r>
      <w:r w:rsidR="000B59F0">
        <w:rPr>
          <w:rFonts w:eastAsiaTheme="minorEastAsia"/>
          <w:iCs/>
        </w:rPr>
        <w:t>*</w:t>
      </w:r>
      <w:r>
        <w:rPr>
          <w:rFonts w:eastAsiaTheme="minorEastAsia"/>
          <w:iCs/>
        </w:rPr>
        <w:t xml:space="preserve"> </w:t>
      </w:r>
      <w:r w:rsidR="000B59F0">
        <w:rPr>
          <w:rFonts w:eastAsiaTheme="minorEastAsia"/>
          <w:iCs/>
        </w:rPr>
        <w:t>scores</w:t>
      </w:r>
      <w:r>
        <w:rPr>
          <w:rFonts w:eastAsiaTheme="minorEastAsia"/>
          <w:iCs/>
        </w:rPr>
        <w:t xml:space="preserve"> are then found by normalisation of the scaled probabilities. </w:t>
      </w:r>
      <w:r w:rsidRPr="008E0B3C">
        <w:rPr>
          <w:rFonts w:eastAsiaTheme="minorEastAsia"/>
          <w:iCs/>
        </w:rPr>
        <w:t xml:space="preserve">This is </w:t>
      </w:r>
      <w:r>
        <w:rPr>
          <w:rFonts w:eastAsiaTheme="minorEastAsia"/>
          <w:iCs/>
        </w:rPr>
        <w:t xml:space="preserve">an aggressive scaling, which is necessary due to the tendency of the exclusion process to give a low MAE regardless of whether the structure is correct. Structures which are a poor match for the experimental spectrum tend to be discriminated by a large </w:t>
      </w:r>
      <m:oMath>
        <m:sSub>
          <m:sSubPr>
            <m:ctrlPr>
              <w:rPr>
                <w:rFonts w:ascii="Cambria Math" w:hAnsi="Cambria Math"/>
                <w:i/>
                <w:iCs/>
                <w:sz w:val="21"/>
                <w:szCs w:val="21"/>
              </w:rPr>
            </m:ctrlPr>
          </m:sSubPr>
          <m:e>
            <m:r>
              <w:rPr>
                <w:rFonts w:ascii="Cambria Math" w:hAnsi="Cambria Math"/>
                <w:sz w:val="21"/>
                <w:szCs w:val="21"/>
              </w:rPr>
              <m:t>n</m:t>
            </m:r>
          </m:e>
          <m:sub>
            <m:r>
              <m:rPr>
                <m:nor/>
              </m:rPr>
              <w:rPr>
                <w:i/>
                <w:sz w:val="21"/>
                <w:szCs w:val="21"/>
              </w:rPr>
              <m:t>excl</m:t>
            </m:r>
          </m:sub>
        </m:sSub>
      </m:oMath>
      <w:r>
        <w:rPr>
          <w:rFonts w:eastAsiaTheme="minorEastAsia"/>
          <w:iCs/>
          <w:sz w:val="21"/>
          <w:szCs w:val="21"/>
        </w:rPr>
        <w:t xml:space="preserve"> </w:t>
      </w:r>
      <w:r>
        <w:rPr>
          <w:rFonts w:eastAsiaTheme="minorEastAsia"/>
          <w:iCs/>
        </w:rPr>
        <w:t>in such cases. However, probabilities for structures which result in the same number of exclusions are scaled by the same scaling factor, and so it remains the nature of the differences between the calculated and experimental NMR shifts which discriminate between the possibilities where both structures are a reasonable fit.</w:t>
      </w:r>
    </w:p>
    <w:p w14:paraId="186C2442" w14:textId="77777777" w:rsidR="001B074D" w:rsidRDefault="001B074D" w:rsidP="001B074D"/>
    <w:p w14:paraId="36EA9404" w14:textId="7573E9F0" w:rsidR="00092A5E" w:rsidRPr="00AB48FB" w:rsidRDefault="001B074D" w:rsidP="00AD738F">
      <w:r>
        <w:t xml:space="preserve">As extensively discussed in the literature </w:t>
      </w:r>
      <w:sdt>
        <w:sdtPr>
          <w:rPr>
            <w:color w:val="000000"/>
          </w:rPr>
          <w:tag w:val="MENDELEY_CITATION_v3_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"/>
          <w:id w:val="-1292739290"/>
          <w:placeholder>
            <w:docPart w:val="8BEED1225B5041568D3253AB65A52D0E"/>
          </w:placeholder>
        </w:sdtPr>
        <w:sdtContent>
          <w:r w:rsidR="00587DE4" w:rsidRPr="00587DE4">
            <w:rPr>
              <w:color w:val="000000"/>
            </w:rPr>
            <w:t>[2], [3]</w:t>
          </w:r>
        </w:sdtContent>
      </w:sdt>
      <w:r>
        <w:t>, DFT calculated NMR shifts are subject to systematic errors that are a complicated function of the specific environment and the computational conditions used. The original DP4 probability alleviate</w:t>
      </w:r>
      <w:r w:rsidR="004F7B30">
        <w:t>d</w:t>
      </w:r>
      <w:r>
        <w:t xml:space="preserve"> this difficulty by performing an internal scaling process </w:t>
      </w:r>
      <w:sdt>
        <w:sdtPr>
          <w:rPr>
            <w:color w:val="000000"/>
          </w:rPr>
          <w:tag w:val="MENDELEY_CITATION_v3_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"/>
          <w:id w:val="754557288"/>
          <w:placeholder>
            <w:docPart w:val="8BEED1225B5041568D3253AB65A52D0E"/>
          </w:placeholder>
        </w:sdtPr>
        <w:sdtContent>
          <w:r w:rsidR="00587DE4" w:rsidRPr="00587DE4">
            <w:rPr>
              <w:color w:val="000000"/>
            </w:rPr>
            <w:t>[4]</w:t>
          </w:r>
        </w:sdtContent>
      </w:sdt>
      <w:r>
        <w:rPr>
          <w:color w:val="000000"/>
        </w:rPr>
        <w:t xml:space="preserve">. However, this internal scaling process relies on having an assignment of the experimental to calculated shifts. In this context, where an assignment must be found, we can initially scale the calculated shifts using known external scaling factors </w:t>
      </w:r>
      <w:sdt>
        <w:sdtPr>
          <w:rPr>
            <w:color w:val="000000"/>
          </w:rPr>
          <w:tag w:val="MENDELEY_CITATION_v3_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"/>
          <w:id w:val="-1146732513"/>
          <w:placeholder>
            <w:docPart w:val="8BEED1225B5041568D3253AB65A52D0E"/>
          </w:placeholder>
        </w:sdtPr>
        <w:sdtContent>
          <w:r w:rsidR="00587DE4" w:rsidRPr="00587DE4">
            <w:rPr>
              <w:color w:val="000000"/>
            </w:rPr>
            <w:t>[5]</w:t>
          </w:r>
        </w:sdtContent>
      </w:sdt>
      <w:r>
        <w:rPr>
          <w:color w:val="000000"/>
        </w:rPr>
        <w:t xml:space="preserve">. Then, the </w:t>
      </w:r>
      <w:r w:rsidR="00DE1BF6">
        <w:rPr>
          <w:color w:val="000000"/>
        </w:rPr>
        <w:t xml:space="preserve">previously mentioned </w:t>
      </w:r>
      <w:r>
        <w:rPr>
          <w:color w:val="000000"/>
        </w:rPr>
        <w:t xml:space="preserve">matching process is performed with the externally scaled shifts, and the </w:t>
      </w:r>
      <w:r w:rsidR="00C65D37">
        <w:rPr>
          <w:color w:val="000000"/>
        </w:rPr>
        <w:t xml:space="preserve">corresponding </w:t>
      </w:r>
      <w:r>
        <w:rPr>
          <w:color w:val="000000"/>
        </w:rPr>
        <w:t xml:space="preserve">unscaled calculated </w:t>
      </w:r>
      <w:r>
        <w:rPr>
          <w:color w:val="000000"/>
        </w:rPr>
        <w:lastRenderedPageBreak/>
        <w:t xml:space="preserve">shifts assigned to the experimental shifts. This then makes the conventional DP4 approach of internal </w:t>
      </w:r>
      <w:r w:rsidR="00C76332">
        <w:rPr>
          <w:noProof/>
        </w:rPr>
        <mc:AlternateContent>
          <mc:Choice Requires="wpg">
            <w:drawing>
              <wp:anchor distT="0" distB="0" distL="114300" distR="114300" simplePos="0" relativeHeight="251741184" behindDoc="0" locked="0" layoutInCell="1" allowOverlap="1" wp14:anchorId="3D8D9EB5" wp14:editId="3E28B95E">
                <wp:simplePos x="0" y="0"/>
                <wp:positionH relativeFrom="column">
                  <wp:posOffset>-157124</wp:posOffset>
                </wp:positionH>
                <wp:positionV relativeFrom="paragraph">
                  <wp:posOffset>4681855</wp:posOffset>
                </wp:positionV>
                <wp:extent cx="5772785" cy="4177665"/>
                <wp:effectExtent l="0" t="0" r="5715" b="635"/>
                <wp:wrapSquare wrapText="bothSides"/>
                <wp:docPr id="985551983" name="Group 2"/>
                <wp:cNvGraphicFramePr/>
                <a:graphic xmlns:a="http://schemas.openxmlformats.org/drawingml/2006/main">
                  <a:graphicData uri="http://schemas.microsoft.com/office/word/2010/wordprocessingGroup">
                    <wpg:wgp>
                      <wpg:cNvGrpSpPr/>
                      <wpg:grpSpPr>
                        <a:xfrm>
                          <a:off x="0" y="0"/>
                          <a:ext cx="5772785" cy="4177665"/>
                          <a:chOff x="0" y="0"/>
                          <a:chExt cx="5773072" cy="4177665"/>
                        </a:xfrm>
                      </wpg:grpSpPr>
                      <wps:wsp>
                        <wps:cNvPr id="1670270382" name="Text Box 1"/>
                        <wps:cNvSpPr txBox="1"/>
                        <wps:spPr>
                          <a:xfrm>
                            <a:off x="41562" y="2867660"/>
                            <a:ext cx="5731510" cy="1310005"/>
                          </a:xfrm>
                          <a:prstGeom prst="rect">
                            <a:avLst/>
                          </a:prstGeom>
                          <a:solidFill>
                            <a:prstClr val="white"/>
                          </a:solidFill>
                          <a:ln>
                            <a:noFill/>
                          </a:ln>
                        </wps:spPr>
                        <wps:txbx>
                          <w:txbxContent>
                            <w:p w14:paraId="02C05A08" w14:textId="17D0AF22" w:rsidR="006F0CBC" w:rsidRPr="006F0CBC" w:rsidRDefault="006F0CBC" w:rsidP="006F0CBC">
                              <w:pPr>
                                <w:pStyle w:val="Caption"/>
                              </w:pPr>
                              <w:bookmarkStart w:id="14" w:name="_Ref164435930"/>
                              <w:r>
                                <w:t xml:space="preserve">Figure </w:t>
                              </w:r>
                              <w:r w:rsidR="00C66641">
                                <w:t>S</w:t>
                              </w:r>
                              <w:r>
                                <w:fldChar w:fldCharType="begin"/>
                              </w:r>
                              <w:r>
                                <w:instrText xml:space="preserve"> SEQ Figure \* ARABIC </w:instrText>
                              </w:r>
                              <w:r>
                                <w:fldChar w:fldCharType="separate"/>
                              </w:r>
                              <w:r w:rsidR="004752D6">
                                <w:rPr>
                                  <w:noProof/>
                                </w:rPr>
                                <w:t>3</w:t>
                              </w:r>
                              <w:r>
                                <w:fldChar w:fldCharType="end"/>
                              </w:r>
                              <w:r>
                                <w:t xml:space="preserve">: The experimental and calculated NMR spectra of molecule 32 from our test set. The assignments are shown by lines linking the experimental and calculated peaks. These assignments are determined by a simple pairwise assignment algorithm, where the highest calculated shift is assigned to the highest experimental shift and so on. The calculated spectrum shown has been internally scaled according to these assignments, as is standard in a DP4 calculation. As a DP4 calculation does not </w:t>
                              </w:r>
                              <w:proofErr w:type="gramStart"/>
                              <w:r>
                                <w:t>take into account</w:t>
                              </w:r>
                              <w:proofErr w:type="gramEnd"/>
                              <w:r>
                                <w:t xml:space="preserve"> line shape or coupling patterns, all the peaks are shown as sharp lines. The integration of each peak is considered by allowing relevant experimental peaks to be assigned to more than one calculated peak. The experimental peak at 9.55 ppm does not have a “matching” calculated peak, so the pairwise assignment gives an unreasonable assignment containing some large errors.</w:t>
                              </w:r>
                              <w:bookmarkEnd w:id="1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873514221" name="Picture 2"/>
                          <pic:cNvPicPr>
                            <a:picLocks noChangeAspect="1"/>
                          </pic:cNvPicPr>
                        </pic:nvPicPr>
                        <pic:blipFill>
                          <a:blip r:embed="rId150">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wpg:wgp>
                  </a:graphicData>
                </a:graphic>
              </wp:anchor>
            </w:drawing>
          </mc:Choice>
          <mc:Fallback>
            <w:pict>
              <v:group w14:anchorId="3D8D9EB5" id="Group 2" o:spid="_x0000_s1027" style="position:absolute;margin-left:-12.35pt;margin-top:368.65pt;width:454.55pt;height:328.95pt;z-index:251741184" coordsize="57730,4177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">
                <v:shape id="_x0000_s1028" type="#_x0000_t202" style="position:absolute;left:415;top:28676;width:57315;height:13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" stroked="f">
                  <v:textbox style="mso-fit-shape-to-text:t" inset="0,0,0,0">
                    <w:txbxContent>
                      <w:p w14:paraId="02C05A08" w14:textId="17D0AF22" w:rsidR="006F0CBC" w:rsidRPr="006F0CBC" w:rsidRDefault="006F0CBC" w:rsidP="006F0CBC">
                        <w:pPr>
                          <w:pStyle w:val="Caption"/>
                        </w:pPr>
                        <w:bookmarkStart w:id="16" w:name="_Ref164435930"/>
                        <w:r>
                          <w:t xml:space="preserve">Figure </w:t>
                        </w:r>
                        <w:r w:rsidR="00C66641">
                          <w:t>S</w:t>
                        </w:r>
                        <w:r>
                          <w:fldChar w:fldCharType="begin"/>
                        </w:r>
                        <w:r>
                          <w:instrText xml:space="preserve"> SEQ Figure \* ARABIC </w:instrText>
                        </w:r>
                        <w:r>
                          <w:fldChar w:fldCharType="separate"/>
                        </w:r>
                        <w:r w:rsidR="004752D6">
                          <w:rPr>
                            <w:noProof/>
                          </w:rPr>
                          <w:t>3</w:t>
                        </w:r>
                        <w:r>
                          <w:fldChar w:fldCharType="end"/>
                        </w:r>
                        <w:r>
                          <w:t>: The experimental and calculated NMR spectra of molecule 32 from our test set. The assignments are shown by lines linking the experimental and calculated peaks. These assignments are determined by a simple pairwise assignment algorithm, where the highest calculated shift is assigned to the highest experimental shift and so on. The calculated spectrum shown has been internally scaled according to these assignments, as is standard in a DP4 calculation. As a DP4 calculation does not take into account line shape or coupling patterns, all the peaks are shown as sharp lines. The integration of each peak is considered by allowing relevant experimental peaks to be assigned to more than one calculated peak. The experimental peak at 9.55 ppm does not have a “matching” calculated peak, so the pairwise assignment gives an unreasonable assignment containing some large errors.</w:t>
                        </w:r>
                        <w:bookmarkEnd w:id="16"/>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9" type="#_x0000_t75" style="position:absolute;width:57315;height:28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">
                  <v:imagedata r:id="rId151" o:title=""/>
                </v:shape>
                <w10:wrap type="square"/>
              </v:group>
            </w:pict>
          </mc:Fallback>
        </mc:AlternateContent>
      </w:r>
      <w:r w:rsidR="004E7773">
        <w:rPr>
          <w:noProof/>
          <w:color w:val="000000"/>
        </w:rPr>
        <mc:AlternateContent>
          <mc:Choice Requires="wpg">
            <w:drawing>
              <wp:anchor distT="0" distB="0" distL="114300" distR="114300" simplePos="0" relativeHeight="251739136" behindDoc="0" locked="0" layoutInCell="1" allowOverlap="1" wp14:anchorId="22D00F86" wp14:editId="5CD2A725">
                <wp:simplePos x="0" y="0"/>
                <wp:positionH relativeFrom="column">
                  <wp:posOffset>-124398</wp:posOffset>
                </wp:positionH>
                <wp:positionV relativeFrom="paragraph">
                  <wp:posOffset>636270</wp:posOffset>
                </wp:positionV>
                <wp:extent cx="5773072" cy="4046220"/>
                <wp:effectExtent l="0" t="0" r="5715" b="5080"/>
                <wp:wrapSquare wrapText="bothSides"/>
                <wp:docPr id="1166648068" name="Group 3"/>
                <wp:cNvGraphicFramePr/>
                <a:graphic xmlns:a="http://schemas.openxmlformats.org/drawingml/2006/main">
                  <a:graphicData uri="http://schemas.microsoft.com/office/word/2010/wordprocessingGroup">
                    <wpg:wgp>
                      <wpg:cNvGrpSpPr/>
                      <wpg:grpSpPr>
                        <a:xfrm>
                          <a:off x="0" y="0"/>
                          <a:ext cx="5773072" cy="4046220"/>
                          <a:chOff x="0" y="0"/>
                          <a:chExt cx="5773072" cy="4046220"/>
                        </a:xfrm>
                      </wpg:grpSpPr>
                      <wps:wsp>
                        <wps:cNvPr id="1808435970" name="Text Box 1"/>
                        <wps:cNvSpPr txBox="1"/>
                        <wps:spPr>
                          <a:xfrm>
                            <a:off x="41562" y="2867660"/>
                            <a:ext cx="5731510" cy="1178560"/>
                          </a:xfrm>
                          <a:prstGeom prst="rect">
                            <a:avLst/>
                          </a:prstGeom>
                          <a:solidFill>
                            <a:prstClr val="white"/>
                          </a:solidFill>
                          <a:ln>
                            <a:noFill/>
                          </a:ln>
                        </wps:spPr>
                        <wps:txbx>
                          <w:txbxContent>
                            <w:p w14:paraId="157ADA2C" w14:textId="33802993" w:rsidR="006F0CBC" w:rsidRPr="006F0CBC" w:rsidRDefault="006F0CBC" w:rsidP="006F0CBC">
                              <w:pPr>
                                <w:pStyle w:val="Caption"/>
                              </w:pPr>
                              <w:bookmarkStart w:id="15" w:name="_Ref164435900"/>
                              <w:r>
                                <w:t>Figure S</w:t>
                              </w:r>
                              <w:r>
                                <w:fldChar w:fldCharType="begin"/>
                              </w:r>
                              <w:r>
                                <w:instrText xml:space="preserve"> SEQ Figure \* ARABIC </w:instrText>
                              </w:r>
                              <w:r>
                                <w:fldChar w:fldCharType="separate"/>
                              </w:r>
                              <w:r w:rsidR="004752D6">
                                <w:rPr>
                                  <w:noProof/>
                                </w:rPr>
                                <w:t>2</w:t>
                              </w:r>
                              <w:r>
                                <w:fldChar w:fldCharType="end"/>
                              </w:r>
                              <w:r>
                                <w:t>: The experimental and calculated NMR spectra of molecule 38 from our test set. The assignments are shown by lines linking the experimental and calculated peaks. These assignments are determined by a simple pairwise assignment algorithm, where the highest calculated shift is assigned to the highest experimental shift and so on.</w:t>
                              </w:r>
                              <w:r w:rsidR="000468E8">
                                <w:t xml:space="preserve"> The calculated spectrum shown has been internally scaled according to these assignments, as is standard in a DP4 calculation.</w:t>
                              </w:r>
                              <w:r>
                                <w:t xml:space="preserve"> As a DP4 calculation does not </w:t>
                              </w:r>
                              <w:proofErr w:type="gramStart"/>
                              <w:r>
                                <w:t>take into account</w:t>
                              </w:r>
                              <w:proofErr w:type="gramEnd"/>
                              <w:r>
                                <w:t xml:space="preserve"> line shape or coupling patterns, all the peaks are shown as sharp lines. The integration of each peak is considered by allowing relevant experimental peaks to be assigned to more than one calculated peak. This molecule contains no protic hydrogens, so the pairwise assignment algorithm gives a reasonable assignmen</w:t>
                              </w:r>
                              <w:r w:rsidR="00406F7F">
                                <w:t>t with no large errors</w:t>
                              </w:r>
                              <w:r>
                                <w:t>.</w:t>
                              </w:r>
                              <w:bookmarkEnd w:id="1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880902133" name="Picture 1"/>
                          <pic:cNvPicPr>
                            <a:picLocks noChangeAspect="1"/>
                          </pic:cNvPicPr>
                        </pic:nvPicPr>
                        <pic:blipFill>
                          <a:blip r:embed="rId152">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wpg:wgp>
                  </a:graphicData>
                </a:graphic>
              </wp:anchor>
            </w:drawing>
          </mc:Choice>
          <mc:Fallback>
            <w:pict>
              <v:group w14:anchorId="22D00F86" id="Group 3" o:spid="_x0000_s1030" style="position:absolute;margin-left:-9.8pt;margin-top:50.1pt;width:454.55pt;height:318.6pt;z-index:251739136" coordsize="57730,4046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">
                <v:shape id="_x0000_s1031" type="#_x0000_t202" style="position:absolute;left:415;top:28676;width:57315;height:117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" stroked="f">
                  <v:textbox style="mso-fit-shape-to-text:t" inset="0,0,0,0">
                    <w:txbxContent>
                      <w:p w14:paraId="157ADA2C" w14:textId="33802993" w:rsidR="006F0CBC" w:rsidRPr="006F0CBC" w:rsidRDefault="006F0CBC" w:rsidP="006F0CBC">
                        <w:pPr>
                          <w:pStyle w:val="Caption"/>
                        </w:pPr>
                        <w:bookmarkStart w:id="18" w:name="_Ref164435900"/>
                        <w:r>
                          <w:t>Figure S</w:t>
                        </w:r>
                        <w:r>
                          <w:fldChar w:fldCharType="begin"/>
                        </w:r>
                        <w:r>
                          <w:instrText xml:space="preserve"> SEQ Figure \* ARABIC </w:instrText>
                        </w:r>
                        <w:r>
                          <w:fldChar w:fldCharType="separate"/>
                        </w:r>
                        <w:r w:rsidR="004752D6">
                          <w:rPr>
                            <w:noProof/>
                          </w:rPr>
                          <w:t>2</w:t>
                        </w:r>
                        <w:r>
                          <w:fldChar w:fldCharType="end"/>
                        </w:r>
                        <w:r>
                          <w:t>: The experimental and calculated NMR spectra of molecule 38 from our test set. The assignments are shown by lines linking the experimental and calculated peaks. These assignments are determined by a simple pairwise assignment algorithm, where the highest calculated shift is assigned to the highest experimental shift and so on.</w:t>
                        </w:r>
                        <w:r w:rsidR="000468E8">
                          <w:t xml:space="preserve"> The calculated spectrum shown has been internally scaled according to these assignments, as is standard in a DP4 calculation.</w:t>
                        </w:r>
                        <w:r>
                          <w:t xml:space="preserve"> As a DP4 calculation does not take into account line shape or coupling patterns, all the peaks are shown as sharp lines. The integration of each peak is considered by allowing relevant experimental peaks to be assigned to more than one calculated peak. This molecule contains no protic hydrogens, so the pairwise assignment algorithm gives a reasonable assignmen</w:t>
                        </w:r>
                        <w:r w:rsidR="00406F7F">
                          <w:t>t with no large errors</w:t>
                        </w:r>
                        <w:r>
                          <w:t>.</w:t>
                        </w:r>
                        <w:bookmarkEnd w:id="18"/>
                      </w:p>
                    </w:txbxContent>
                  </v:textbox>
                </v:shape>
                <v:shape id="Picture 1" o:spid="_x0000_s1032" type="#_x0000_t75" style="position:absolute;width:57315;height:28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">
                  <v:imagedata r:id="rId153" o:title=""/>
                </v:shape>
                <w10:wrap type="square"/>
              </v:group>
            </w:pict>
          </mc:Fallback>
        </mc:AlternateContent>
      </w:r>
      <w:r>
        <w:rPr>
          <w:color w:val="000000"/>
        </w:rPr>
        <w:t>scaling possible using the unscaled calculated shifts and the experimental shifts.</w:t>
      </w:r>
    </w:p>
    <w:p w14:paraId="0AF6A10E" w14:textId="063B6284" w:rsidR="001B074D" w:rsidRDefault="5082D205" w:rsidP="00D52373">
      <w:pPr>
        <w:pStyle w:val="Heading1"/>
      </w:pPr>
      <w:bookmarkStart w:id="16" w:name="_Toc169271288"/>
      <w:proofErr w:type="spellStart"/>
      <w:r>
        <w:lastRenderedPageBreak/>
        <w:t>Softmax</w:t>
      </w:r>
      <w:proofErr w:type="spellEnd"/>
      <w:r>
        <w:t xml:space="preserve"> procedure for score combination</w:t>
      </w:r>
      <w:bookmarkEnd w:id="16"/>
    </w:p>
    <w:p w14:paraId="6DFF4D9F" w14:textId="01715531" w:rsidR="00622DD9" w:rsidRDefault="00622DD9" w:rsidP="00E12234"/>
    <w:p w14:paraId="4C80EB69" w14:textId="130FF7FC" w:rsidR="00D716EF" w:rsidRDefault="00D716EF" w:rsidP="00E12234">
      <w:r>
        <w:t xml:space="preserve">The steps in the </w:t>
      </w:r>
      <w:proofErr w:type="spellStart"/>
      <w:r>
        <w:t>softmax</w:t>
      </w:r>
      <w:proofErr w:type="spellEnd"/>
      <w:r w:rsidR="006922E8">
        <w:t xml:space="preserve"> algorithm are as follows:</w:t>
      </w:r>
    </w:p>
    <w:p w14:paraId="13FF20E0" w14:textId="70CF10CB" w:rsidR="00BE5E3D" w:rsidRDefault="00BE5E3D" w:rsidP="00E12234"/>
    <w:p w14:paraId="2B71FCA8" w14:textId="72DA65DF" w:rsidR="006922E8" w:rsidRDefault="006922E8" w:rsidP="006922E8">
      <w:pPr>
        <w:pStyle w:val="ListParagraph"/>
        <w:numPr>
          <w:ilvl w:val="0"/>
          <w:numId w:val="1"/>
        </w:numPr>
      </w:pPr>
      <w:r>
        <w:t xml:space="preserve">Apply the </w:t>
      </w:r>
      <w:proofErr w:type="spellStart"/>
      <w:r>
        <w:t>softmax</w:t>
      </w:r>
      <w:proofErr w:type="spellEnd"/>
      <w:r>
        <w:t xml:space="preserve"> function to the </w:t>
      </w:r>
      <w:proofErr w:type="spellStart"/>
      <w:proofErr w:type="gramStart"/>
      <w:r>
        <w:t>IR.</w:t>
      </w:r>
      <w:r w:rsidR="00E15A66">
        <w:t>C</w:t>
      </w:r>
      <w:r>
        <w:t>ai</w:t>
      </w:r>
      <w:proofErr w:type="spellEnd"/>
      <w:proofErr w:type="gramEnd"/>
      <w:r>
        <w:t xml:space="preserve"> scores</w:t>
      </w:r>
      <w:r w:rsidR="008045E7">
        <w:t xml:space="preserve"> (the ‘scaling target’)</w:t>
      </w:r>
      <w:r>
        <w:t>, on a molecule-wise basis:</w:t>
      </w:r>
    </w:p>
    <w:p w14:paraId="66E8B8F6" w14:textId="4806F6E0" w:rsidR="006922E8" w:rsidRDefault="006922E8" w:rsidP="006922E8">
      <w:pPr>
        <w:pStyle w:val="ListParagraph"/>
      </w:pPr>
    </w:p>
    <w:p w14:paraId="16895B60" w14:textId="0F109108" w:rsidR="0092521C" w:rsidRPr="0092521C" w:rsidRDefault="00000000" w:rsidP="0092521C">
      <w:pPr>
        <w:pStyle w:val="ListParagrap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i</m:t>
              </m:r>
            </m:sub>
          </m:sSub>
          <m:r>
            <w:rPr>
              <w:rFonts w:ascii="Cambria Math" w:eastAsiaTheme="minorEastAsia" w:hAnsi="Cambria Math"/>
            </w:rPr>
            <m:t>=</m:t>
          </m:r>
          <m:f>
            <m:fPr>
              <m:ctrlPr>
                <w:rPr>
                  <w:rFonts w:ascii="Cambria Math" w:eastAsiaTheme="minorEastAsia" w:hAnsi="Cambria Math"/>
                </w:rPr>
              </m:ctrlPr>
            </m:fPr>
            <m:num>
              <m:func>
                <m:funcPr>
                  <m:ctrlPr>
                    <w:rPr>
                      <w:rFonts w:ascii="Cambria Math" w:eastAsiaTheme="minorEastAsia" w:hAnsi="Cambria Math"/>
                      <w:i/>
                    </w:rPr>
                  </m:ctrlPr>
                </m:funcPr>
                <m:fName>
                  <m:r>
                    <w:rPr>
                      <w:rFonts w:ascii="Cambria Math" w:eastAsiaTheme="minorEastAsia" w:hAnsi="Cambria Math"/>
                    </w:rPr>
                    <m:t>exp</m:t>
                  </m:r>
                  <m:ctrlPr>
                    <w:rPr>
                      <w:rFonts w:ascii="Cambria Math" w:eastAsiaTheme="minorEastAsia" w:hAnsi="Cambria Math"/>
                    </w:rPr>
                  </m:ctrlPr>
                </m:fName>
                <m:e>
                  <m:d>
                    <m:dPr>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x</m:t>
                          </m:r>
                          <m:ctrlPr>
                            <w:rPr>
                              <w:rFonts w:ascii="Cambria Math" w:eastAsiaTheme="minorEastAsia" w:hAnsi="Cambria Math"/>
                            </w:rPr>
                          </m:ctrlPr>
                        </m:e>
                        <m:sub>
                          <m:r>
                            <w:rPr>
                              <w:rFonts w:ascii="Cambria Math" w:eastAsiaTheme="minorEastAsia" w:hAnsi="Cambria Math"/>
                            </w:rPr>
                            <m:t>i</m:t>
                          </m:r>
                        </m:sub>
                      </m:sSub>
                      <m:ctrlPr>
                        <w:rPr>
                          <w:rFonts w:ascii="Cambria Math" w:eastAsiaTheme="minorEastAsia" w:hAnsi="Cambria Math"/>
                          <w:i/>
                        </w:rPr>
                      </m:ctrlPr>
                    </m:e>
                  </m:d>
                </m:e>
              </m:func>
            </m:num>
            <m:den>
              <m:nary>
                <m:naryPr>
                  <m:chr m:val="∑"/>
                  <m:supHide m:val="1"/>
                  <m:ctrlPr>
                    <w:rPr>
                      <w:rFonts w:ascii="Cambria Math" w:eastAsiaTheme="minorEastAsia" w:hAnsi="Cambria Math"/>
                    </w:rPr>
                  </m:ctrlPr>
                </m:naryPr>
                <m:sub>
                  <m:r>
                    <w:rPr>
                      <w:rFonts w:ascii="Cambria Math" w:eastAsiaTheme="minorEastAsia" w:hAnsi="Cambria Math"/>
                    </w:rPr>
                    <m:t>j</m:t>
                  </m:r>
                  <m:ctrlPr>
                    <w:rPr>
                      <w:rFonts w:ascii="Cambria Math" w:eastAsiaTheme="minorEastAsia" w:hAnsi="Cambria Math"/>
                      <w:i/>
                    </w:rPr>
                  </m:ctrlPr>
                </m:sub>
                <m:sup/>
                <m:e>
                  <m:func>
                    <m:funcPr>
                      <m:ctrlPr>
                        <w:rPr>
                          <w:rFonts w:ascii="Cambria Math" w:eastAsiaTheme="minorEastAsia" w:hAnsi="Cambria Math"/>
                          <w:i/>
                        </w:rPr>
                      </m:ctrlPr>
                    </m:funcPr>
                    <m:fName>
                      <m:r>
                        <m:rPr>
                          <m:sty m:val="p"/>
                        </m:rPr>
                        <w:rPr>
                          <w:rFonts w:ascii="Cambria Math" w:eastAsiaTheme="minorEastAsia" w:hAnsi="Cambria Math"/>
                        </w:rPr>
                        <m:t>ex</m:t>
                      </m:r>
                      <m:r>
                        <w:rPr>
                          <w:rFonts w:ascii="Cambria Math" w:eastAsiaTheme="minorEastAsia" w:hAnsi="Cambria Math"/>
                        </w:rPr>
                        <m:t>p</m:t>
                      </m:r>
                      <m:ctrlPr>
                        <w:rPr>
                          <w:rFonts w:ascii="Cambria Math" w:eastAsiaTheme="minorEastAsia" w:hAnsi="Cambria Math"/>
                        </w:rPr>
                      </m:ctrlPr>
                    </m:fName>
                    <m:e>
                      <m:d>
                        <m:dPr>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x</m:t>
                              </m:r>
                              <m:ctrlPr>
                                <w:rPr>
                                  <w:rFonts w:ascii="Cambria Math" w:eastAsiaTheme="minorEastAsia" w:hAnsi="Cambria Math"/>
                                </w:rPr>
                              </m:ctrlPr>
                            </m:e>
                            <m:sub>
                              <m:r>
                                <w:rPr>
                                  <w:rFonts w:ascii="Cambria Math" w:eastAsiaTheme="minorEastAsia" w:hAnsi="Cambria Math"/>
                                </w:rPr>
                                <m:t>j</m:t>
                              </m:r>
                            </m:sub>
                          </m:sSub>
                          <m:ctrlPr>
                            <w:rPr>
                              <w:rFonts w:ascii="Cambria Math" w:eastAsiaTheme="minorEastAsia" w:hAnsi="Cambria Math"/>
                              <w:i/>
                            </w:rPr>
                          </m:ctrlPr>
                        </m:e>
                      </m:d>
                    </m:e>
                  </m:func>
                </m:e>
              </m:nary>
            </m:den>
          </m:f>
        </m:oMath>
      </m:oMathPara>
    </w:p>
    <w:p w14:paraId="6BAEFB2C" w14:textId="11AEDCFF" w:rsidR="006922E8" w:rsidRPr="00063620" w:rsidRDefault="006922E8" w:rsidP="00063620">
      <w:pPr>
        <w:rPr>
          <w:rFonts w:eastAsiaTheme="minorEastAsia"/>
        </w:rPr>
      </w:pPr>
    </w:p>
    <w:p w14:paraId="3D00F77D" w14:textId="0359B3D8" w:rsidR="006922E8" w:rsidRDefault="006325CE" w:rsidP="006922E8">
      <w:pPr>
        <w:pStyle w:val="ListParagraph"/>
        <w:rPr>
          <w:rFonts w:eastAsiaTheme="minorEastAsia"/>
        </w:rPr>
      </w:pPr>
      <w:r>
        <w:rPr>
          <w:rFonts w:eastAsiaTheme="minorEastAsia"/>
        </w:rPr>
        <w:t>w</w:t>
      </w:r>
      <w:r w:rsidR="006922E8">
        <w:rPr>
          <w:rFonts w:eastAsiaTheme="minorEastAsia"/>
        </w:rPr>
        <w:t xml:space="preserve">here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oMath>
      <w:r w:rsidR="006922E8">
        <w:rPr>
          <w:rFonts w:eastAsiaTheme="minorEastAsia"/>
        </w:rPr>
        <w:t xml:space="preserve"> is the </w:t>
      </w:r>
      <w:proofErr w:type="gramStart"/>
      <w:r w:rsidR="006922E8">
        <w:rPr>
          <w:rFonts w:eastAsiaTheme="minorEastAsia"/>
        </w:rPr>
        <w:t>IR.</w:t>
      </w:r>
      <w:r w:rsidR="00E15A66">
        <w:rPr>
          <w:rFonts w:eastAsiaTheme="minorEastAsia"/>
        </w:rPr>
        <w:t>C</w:t>
      </w:r>
      <w:r w:rsidR="006922E8">
        <w:rPr>
          <w:rFonts w:eastAsiaTheme="minorEastAsia"/>
        </w:rPr>
        <w:t>ai</w:t>
      </w:r>
      <w:proofErr w:type="gramEnd"/>
      <w:r w:rsidR="006922E8">
        <w:rPr>
          <w:rFonts w:eastAsiaTheme="minorEastAsia"/>
        </w:rPr>
        <w:t xml:space="preserve"> score for isomer </w:t>
      </w:r>
      <m:oMath>
        <m:r>
          <w:rPr>
            <w:rFonts w:ascii="Cambria Math" w:eastAsiaTheme="minorEastAsia" w:hAnsi="Cambria Math"/>
          </w:rPr>
          <m:t>i</m:t>
        </m:r>
      </m:oMath>
      <w:r w:rsidR="006922E8">
        <w:rPr>
          <w:rFonts w:eastAsiaTheme="minorEastAsia"/>
        </w:rPr>
        <w:t xml:space="preserve"> of the molecule, and the sum runs over all the isomers of the molecule. The resulting softmaxed scores, </w:t>
      </w:r>
      <m:oMath>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i</m:t>
            </m:r>
          </m:sub>
        </m:sSub>
      </m:oMath>
      <w:r w:rsidR="006922E8">
        <w:rPr>
          <w:rFonts w:eastAsiaTheme="minorEastAsia"/>
        </w:rPr>
        <w:t xml:space="preserve"> behave like probabilities in that they sum to 1.</w:t>
      </w:r>
    </w:p>
    <w:p w14:paraId="16D7CC63" w14:textId="2DDC3C0E" w:rsidR="005E474A" w:rsidRPr="005E474A" w:rsidRDefault="005E474A" w:rsidP="005E474A">
      <w:pPr>
        <w:pStyle w:val="ListParagraph"/>
        <w:numPr>
          <w:ilvl w:val="0"/>
          <w:numId w:val="1"/>
        </w:numPr>
        <w:rPr>
          <w:rFonts w:eastAsiaTheme="minorEastAsia"/>
        </w:rPr>
      </w:pPr>
      <w:r>
        <w:rPr>
          <w:rFonts w:eastAsiaTheme="minorEastAsia"/>
        </w:rPr>
        <w:t xml:space="preserve">Find the standard deviation of the </w:t>
      </w:r>
      <w:proofErr w:type="spellStart"/>
      <w:r>
        <w:rPr>
          <w:rFonts w:eastAsiaTheme="minorEastAsia"/>
        </w:rPr>
        <w:t>softmaxed</w:t>
      </w:r>
      <w:proofErr w:type="spellEnd"/>
      <w:r>
        <w:rPr>
          <w:rFonts w:eastAsiaTheme="minorEastAsia"/>
        </w:rPr>
        <w:t xml:space="preserve"> </w:t>
      </w:r>
      <w:proofErr w:type="spellStart"/>
      <w:proofErr w:type="gramStart"/>
      <w:r>
        <w:rPr>
          <w:rFonts w:eastAsiaTheme="minorEastAsia"/>
        </w:rPr>
        <w:t>IR.</w:t>
      </w:r>
      <w:r w:rsidR="00016194">
        <w:rPr>
          <w:rFonts w:eastAsiaTheme="minorEastAsia"/>
        </w:rPr>
        <w:t>C</w:t>
      </w:r>
      <w:r>
        <w:rPr>
          <w:rFonts w:eastAsiaTheme="minorEastAsia"/>
        </w:rPr>
        <w:t>ai</w:t>
      </w:r>
      <w:proofErr w:type="spellEnd"/>
      <w:proofErr w:type="gramEnd"/>
      <w:r>
        <w:rPr>
          <w:rFonts w:eastAsiaTheme="minorEastAsia"/>
        </w:rPr>
        <w:t xml:space="preserve"> scores, </w:t>
      </w:r>
      <m:oMath>
        <m:r>
          <w:rPr>
            <w:rFonts w:ascii="Cambria Math" w:eastAsiaTheme="minorEastAsia" w:hAnsi="Cambria Math"/>
          </w:rPr>
          <m:t>q</m:t>
        </m:r>
      </m:oMath>
      <w:r w:rsidRPr="005E474A">
        <w:rPr>
          <w:rFonts w:eastAsiaTheme="minorEastAsia"/>
        </w:rPr>
        <w:t xml:space="preserve">, for each molecule, and find the average standard deviation </w:t>
      </w:r>
      <w:r>
        <w:rPr>
          <w:rFonts w:eastAsiaTheme="minorEastAsia"/>
        </w:rPr>
        <w:t>by finding the mean over all molecules.</w:t>
      </w:r>
    </w:p>
    <w:p w14:paraId="5F081BE0" w14:textId="7A14BFC1" w:rsidR="006922E8" w:rsidRDefault="006922E8" w:rsidP="006922E8">
      <w:pPr>
        <w:pStyle w:val="ListParagraph"/>
        <w:numPr>
          <w:ilvl w:val="0"/>
          <w:numId w:val="1"/>
        </w:numPr>
        <w:rPr>
          <w:rFonts w:eastAsiaTheme="minorEastAsia"/>
        </w:rPr>
      </w:pPr>
      <w:r>
        <w:rPr>
          <w:rFonts w:eastAsiaTheme="minorEastAsia"/>
        </w:rPr>
        <w:t xml:space="preserve">Apply the </w:t>
      </w:r>
      <w:proofErr w:type="spellStart"/>
      <w:r>
        <w:rPr>
          <w:rFonts w:eastAsiaTheme="minorEastAsia"/>
        </w:rPr>
        <w:t>softmax</w:t>
      </w:r>
      <w:proofErr w:type="spellEnd"/>
      <w:r>
        <w:rPr>
          <w:rFonts w:eastAsiaTheme="minorEastAsia"/>
        </w:rPr>
        <w:t xml:space="preserve"> function to the ACD scores, this time using a temperature parameter:</w:t>
      </w:r>
    </w:p>
    <w:p w14:paraId="66BC17B5" w14:textId="09B4D3DE" w:rsidR="006D61CD" w:rsidRDefault="006D61CD" w:rsidP="009F305E">
      <w:pPr>
        <w:pStyle w:val="ListParagraph"/>
        <w:rPr>
          <w:rFonts w:eastAsiaTheme="minorEastAsia"/>
        </w:rPr>
      </w:pPr>
    </w:p>
    <w:p w14:paraId="23202152" w14:textId="255A3932" w:rsidR="00CA4764" w:rsidRPr="00CA4764" w:rsidRDefault="00000000" w:rsidP="00CA4764">
      <w:pPr>
        <w:pStyle w:val="ListParagrap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i</m:t>
              </m:r>
            </m:sub>
          </m:sSub>
          <m:r>
            <w:rPr>
              <w:rFonts w:ascii="Cambria Math" w:eastAsiaTheme="minorEastAsia" w:hAnsi="Cambria Math"/>
            </w:rPr>
            <m:t>=</m:t>
          </m:r>
          <m:f>
            <m:fPr>
              <m:ctrlPr>
                <w:rPr>
                  <w:rFonts w:ascii="Cambria Math" w:eastAsiaTheme="minorEastAsia" w:hAnsi="Cambria Math"/>
                </w:rPr>
              </m:ctrlPr>
            </m:fPr>
            <m:num>
              <m:func>
                <m:funcPr>
                  <m:ctrlPr>
                    <w:rPr>
                      <w:rFonts w:ascii="Cambria Math" w:eastAsiaTheme="minorEastAsia" w:hAnsi="Cambria Math"/>
                      <w:i/>
                    </w:rPr>
                  </m:ctrlPr>
                </m:funcPr>
                <m:fName>
                  <m:r>
                    <w:rPr>
                      <w:rFonts w:ascii="Cambria Math" w:eastAsiaTheme="minorEastAsia" w:hAnsi="Cambria Math"/>
                    </w:rPr>
                    <m:t>exp</m:t>
                  </m:r>
                  <m:ctrlPr>
                    <w:rPr>
                      <w:rFonts w:ascii="Cambria Math" w:eastAsiaTheme="minorEastAsia" w:hAnsi="Cambria Math"/>
                    </w:rPr>
                  </m:ctrlPr>
                </m:fName>
                <m:e>
                  <m:d>
                    <m:dPr>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y</m:t>
                          </m:r>
                          <m:ctrlPr>
                            <w:rPr>
                              <w:rFonts w:ascii="Cambria Math" w:eastAsiaTheme="minorEastAsia" w:hAnsi="Cambria Math"/>
                            </w:rPr>
                          </m:ctrlPr>
                        </m:e>
                        <m:sub>
                          <m:r>
                            <w:rPr>
                              <w:rFonts w:ascii="Cambria Math" w:eastAsiaTheme="minorEastAsia" w:hAnsi="Cambria Math"/>
                            </w:rPr>
                            <m:t>i</m:t>
                          </m:r>
                        </m:sub>
                      </m:sSub>
                      <m:r>
                        <m:rPr>
                          <m:lit/>
                        </m:rPr>
                        <w:rPr>
                          <w:rFonts w:ascii="Cambria Math" w:eastAsiaTheme="minorEastAsia" w:hAnsi="Cambria Math"/>
                        </w:rPr>
                        <m:t>/</m:t>
                      </m:r>
                      <m:r>
                        <w:rPr>
                          <w:rFonts w:ascii="Cambria Math" w:eastAsiaTheme="minorEastAsia" w:hAnsi="Cambria Math"/>
                        </w:rPr>
                        <m:t>T</m:t>
                      </m:r>
                      <m:ctrlPr>
                        <w:rPr>
                          <w:rFonts w:ascii="Cambria Math" w:eastAsiaTheme="minorEastAsia" w:hAnsi="Cambria Math"/>
                          <w:i/>
                        </w:rPr>
                      </m:ctrlPr>
                    </m:e>
                  </m:d>
                </m:e>
              </m:func>
            </m:num>
            <m:den>
              <m:nary>
                <m:naryPr>
                  <m:chr m:val="∑"/>
                  <m:supHide m:val="1"/>
                  <m:ctrlPr>
                    <w:rPr>
                      <w:rFonts w:ascii="Cambria Math" w:eastAsiaTheme="minorEastAsia" w:hAnsi="Cambria Math"/>
                    </w:rPr>
                  </m:ctrlPr>
                </m:naryPr>
                <m:sub>
                  <m:r>
                    <w:rPr>
                      <w:rFonts w:ascii="Cambria Math" w:eastAsiaTheme="minorEastAsia" w:hAnsi="Cambria Math"/>
                    </w:rPr>
                    <m:t>j</m:t>
                  </m:r>
                  <m:ctrlPr>
                    <w:rPr>
                      <w:rFonts w:ascii="Cambria Math" w:eastAsiaTheme="minorEastAsia" w:hAnsi="Cambria Math"/>
                      <w:i/>
                    </w:rPr>
                  </m:ctrlPr>
                </m:sub>
                <m:sup>
                  <m:ctrlPr>
                    <w:rPr>
                      <w:rFonts w:ascii="Cambria Math" w:eastAsiaTheme="minorEastAsia" w:hAnsi="Cambria Math"/>
                      <w:i/>
                    </w:rPr>
                  </m:ctrlPr>
                </m:sup>
                <m:e>
                  <m:func>
                    <m:funcPr>
                      <m:ctrlPr>
                        <w:rPr>
                          <w:rFonts w:ascii="Cambria Math" w:eastAsiaTheme="minorEastAsia" w:hAnsi="Cambria Math"/>
                          <w:i/>
                        </w:rPr>
                      </m:ctrlPr>
                    </m:funcPr>
                    <m:fName>
                      <m:r>
                        <m:rPr>
                          <m:sty m:val="p"/>
                        </m:rPr>
                        <w:rPr>
                          <w:rFonts w:ascii="Cambria Math" w:eastAsiaTheme="minorEastAsia" w:hAnsi="Cambria Math"/>
                        </w:rPr>
                        <m:t>ex</m:t>
                      </m:r>
                      <m:r>
                        <w:rPr>
                          <w:rFonts w:ascii="Cambria Math" w:eastAsiaTheme="minorEastAsia" w:hAnsi="Cambria Math"/>
                        </w:rPr>
                        <m:t>p</m:t>
                      </m:r>
                    </m:fName>
                    <m:e>
                      <m:d>
                        <m:dPr>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y</m:t>
                              </m:r>
                              <m:ctrlPr>
                                <w:rPr>
                                  <w:rFonts w:ascii="Cambria Math" w:eastAsiaTheme="minorEastAsia" w:hAnsi="Cambria Math"/>
                                </w:rPr>
                              </m:ctrlPr>
                            </m:e>
                            <m:sub>
                              <m:r>
                                <w:rPr>
                                  <w:rFonts w:ascii="Cambria Math" w:eastAsiaTheme="minorEastAsia" w:hAnsi="Cambria Math"/>
                                </w:rPr>
                                <m:t>j</m:t>
                              </m:r>
                            </m:sub>
                          </m:sSub>
                          <m:r>
                            <m:rPr>
                              <m:lit/>
                            </m:rPr>
                            <w:rPr>
                              <w:rFonts w:ascii="Cambria Math" w:eastAsiaTheme="minorEastAsia" w:hAnsi="Cambria Math"/>
                            </w:rPr>
                            <m:t>/</m:t>
                          </m:r>
                          <m:r>
                            <w:rPr>
                              <w:rFonts w:ascii="Cambria Math" w:eastAsiaTheme="minorEastAsia" w:hAnsi="Cambria Math"/>
                            </w:rPr>
                            <m:t>T</m:t>
                          </m:r>
                          <m:ctrlPr>
                            <w:rPr>
                              <w:rFonts w:ascii="Cambria Math" w:eastAsiaTheme="minorEastAsia" w:hAnsi="Cambria Math"/>
                              <w:i/>
                            </w:rPr>
                          </m:ctrlPr>
                        </m:e>
                      </m:d>
                    </m:e>
                  </m:func>
                  <m:ctrlPr>
                    <w:rPr>
                      <w:rFonts w:ascii="Cambria Math" w:eastAsiaTheme="minorEastAsia" w:hAnsi="Cambria Math"/>
                      <w:i/>
                    </w:rPr>
                  </m:ctrlPr>
                </m:e>
              </m:nary>
            </m:den>
          </m:f>
        </m:oMath>
      </m:oMathPara>
    </w:p>
    <w:p w14:paraId="09431C49" w14:textId="528C77CA" w:rsidR="005B1B95" w:rsidRPr="005B1B95" w:rsidRDefault="005B1B95" w:rsidP="00F479EC">
      <w:pPr>
        <w:pStyle w:val="ListParagraph"/>
        <w:rPr>
          <w:rFonts w:eastAsiaTheme="minorEastAsia"/>
        </w:rPr>
      </w:pPr>
    </w:p>
    <w:p w14:paraId="2FFFE828" w14:textId="7010C6BF" w:rsidR="006922E8" w:rsidRDefault="006325CE" w:rsidP="005E474A">
      <w:pPr>
        <w:pStyle w:val="ListParagraph"/>
        <w:rPr>
          <w:rFonts w:eastAsiaTheme="minorEastAsia"/>
        </w:rPr>
      </w:pPr>
      <w:r>
        <w:rPr>
          <w:rFonts w:eastAsiaTheme="minorEastAsia"/>
        </w:rPr>
        <w:t>w</w:t>
      </w:r>
      <w:r w:rsidR="005E474A">
        <w:rPr>
          <w:rFonts w:eastAsiaTheme="minorEastAsia"/>
        </w:rPr>
        <w:t xml:space="preserve">here </w:t>
      </w:r>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oMath>
      <w:r w:rsidR="005E474A">
        <w:rPr>
          <w:rFonts w:eastAsiaTheme="minorEastAsia"/>
        </w:rPr>
        <w:t xml:space="preserve"> is the ACD score for isomer </w:t>
      </w:r>
      <m:oMath>
        <m:r>
          <w:rPr>
            <w:rFonts w:ascii="Cambria Math" w:eastAsiaTheme="minorEastAsia" w:hAnsi="Cambria Math"/>
          </w:rPr>
          <m:t>i</m:t>
        </m:r>
      </m:oMath>
      <w:r w:rsidR="005E474A">
        <w:rPr>
          <w:rFonts w:eastAsiaTheme="minorEastAsia"/>
        </w:rPr>
        <w:t xml:space="preserve"> of a given molecule, the sum runs over all the isomers of each molecule, and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i</m:t>
            </m:r>
          </m:sub>
        </m:sSub>
      </m:oMath>
      <w:r w:rsidR="005E474A">
        <w:rPr>
          <w:rFonts w:eastAsiaTheme="minorEastAsia"/>
        </w:rPr>
        <w:t xml:space="preserve"> are the resulting softmaxed scores. The initial value of </w:t>
      </w:r>
      <m:oMath>
        <m:r>
          <w:rPr>
            <w:rFonts w:ascii="Cambria Math" w:eastAsiaTheme="minorEastAsia" w:hAnsi="Cambria Math"/>
          </w:rPr>
          <m:t>T</m:t>
        </m:r>
      </m:oMath>
      <w:r w:rsidR="005E474A">
        <w:rPr>
          <w:rFonts w:eastAsiaTheme="minorEastAsia"/>
        </w:rPr>
        <w:t xml:space="preserve"> is set to 1.</w:t>
      </w:r>
    </w:p>
    <w:p w14:paraId="6C42C0E5" w14:textId="76D7384A" w:rsidR="005E474A" w:rsidRPr="005E474A" w:rsidRDefault="005E474A" w:rsidP="005E474A">
      <w:pPr>
        <w:pStyle w:val="ListParagraph"/>
        <w:numPr>
          <w:ilvl w:val="0"/>
          <w:numId w:val="1"/>
        </w:numPr>
        <w:rPr>
          <w:rFonts w:eastAsiaTheme="minorEastAsia"/>
        </w:rPr>
      </w:pPr>
      <w:r>
        <w:rPr>
          <w:rFonts w:eastAsiaTheme="minorEastAsia"/>
        </w:rPr>
        <w:t xml:space="preserve">Find the mean standard deviation for the </w:t>
      </w:r>
      <w:proofErr w:type="spellStart"/>
      <w:r>
        <w:rPr>
          <w:rFonts w:eastAsiaTheme="minorEastAsia"/>
        </w:rPr>
        <w:t>softmaxed</w:t>
      </w:r>
      <w:proofErr w:type="spellEnd"/>
      <w:r>
        <w:rPr>
          <w:rFonts w:eastAsiaTheme="minorEastAsia"/>
        </w:rPr>
        <w:t xml:space="preserve"> ACD scores, </w:t>
      </w:r>
      <m:oMath>
        <m:r>
          <w:rPr>
            <w:rFonts w:ascii="Cambria Math" w:eastAsiaTheme="minorEastAsia" w:hAnsi="Cambria Math"/>
          </w:rPr>
          <m:t>r.</m:t>
        </m:r>
      </m:oMath>
      <w:r>
        <w:rPr>
          <w:rFonts w:eastAsiaTheme="minorEastAsia"/>
        </w:rPr>
        <w:t xml:space="preserve"> If the mean standard deviation over all molecules of </w:t>
      </w:r>
      <m:oMath>
        <m:r>
          <w:rPr>
            <w:rFonts w:ascii="Cambria Math" w:eastAsiaTheme="minorEastAsia" w:hAnsi="Cambria Math"/>
          </w:rPr>
          <m:t>r</m:t>
        </m:r>
      </m:oMath>
      <w:r>
        <w:rPr>
          <w:rFonts w:eastAsiaTheme="minorEastAsia"/>
        </w:rPr>
        <w:t xml:space="preserve"> and </w:t>
      </w:r>
      <m:oMath>
        <m:r>
          <w:rPr>
            <w:rFonts w:ascii="Cambria Math" w:eastAsiaTheme="minorEastAsia" w:hAnsi="Cambria Math"/>
          </w:rPr>
          <m:t>q</m:t>
        </m:r>
      </m:oMath>
      <w:r>
        <w:rPr>
          <w:rFonts w:eastAsiaTheme="minorEastAsia"/>
        </w:rPr>
        <w:t xml:space="preserve"> </w:t>
      </w:r>
      <w:r w:rsidR="00BE5E3D">
        <w:rPr>
          <w:rFonts w:eastAsiaTheme="minorEastAsia"/>
        </w:rPr>
        <w:t>are the same</w:t>
      </w:r>
      <w:r>
        <w:rPr>
          <w:rFonts w:eastAsiaTheme="minorEastAsia"/>
        </w:rPr>
        <w:t xml:space="preserve">, the process is finished. Otherwise, increment T </w:t>
      </w:r>
      <w:r w:rsidR="008D369B">
        <w:rPr>
          <w:rFonts w:eastAsiaTheme="minorEastAsia"/>
        </w:rPr>
        <w:t xml:space="preserve">appropriately </w:t>
      </w:r>
      <w:r>
        <w:rPr>
          <w:rFonts w:eastAsiaTheme="minorEastAsia"/>
        </w:rPr>
        <w:t>and go back to step 2.</w:t>
      </w:r>
    </w:p>
    <w:p w14:paraId="4FC3B203" w14:textId="0CAA89E2" w:rsidR="005E474A" w:rsidRDefault="005E474A" w:rsidP="00BE5E3D">
      <w:pPr>
        <w:rPr>
          <w:rFonts w:eastAsiaTheme="minorEastAsia"/>
        </w:rPr>
      </w:pPr>
    </w:p>
    <w:p w14:paraId="40677BEE" w14:textId="7B05563F" w:rsidR="00BE5E3D" w:rsidRDefault="00BE5E3D" w:rsidP="00BE5E3D">
      <w:pPr>
        <w:rPr>
          <w:rFonts w:eastAsiaTheme="minorEastAsia"/>
        </w:rPr>
      </w:pPr>
      <w:r>
        <w:rPr>
          <w:rFonts w:eastAsiaTheme="minorEastAsia"/>
        </w:rPr>
        <w:t>The result of this algorithm is two sets of scores for each molecule which sum to 1, and which have the same average standard deviation. This means that when combining the methods, it is less likely that one method will “overpower” the other simply due to the overconfidence in its predictions. In a sense, the methods are now calibrated to one another.</w:t>
      </w:r>
    </w:p>
    <w:p w14:paraId="28C25665" w14:textId="77777777" w:rsidR="00BE5E3D" w:rsidRDefault="00BE5E3D" w:rsidP="00BE5E3D">
      <w:pPr>
        <w:rPr>
          <w:rFonts w:eastAsiaTheme="minorEastAsia"/>
        </w:rPr>
      </w:pPr>
    </w:p>
    <w:p w14:paraId="3EDCFF9E" w14:textId="30D4A3CD" w:rsidR="00BE5E3D" w:rsidRPr="006E7360" w:rsidRDefault="00BE5E3D" w:rsidP="00BE5E3D">
      <w:pPr>
        <w:rPr>
          <w:rFonts w:eastAsiaTheme="minorEastAsia"/>
        </w:rPr>
      </w:pPr>
      <w:r>
        <w:rPr>
          <w:rFonts w:eastAsiaTheme="minorEastAsia"/>
        </w:rPr>
        <w:t xml:space="preserve">A very similar process is equally possible using DP4* instead of ACD scores. However, as briefly discussed in the main text, the raw DP4* scores tend to be sharply peaked in favour of one structure. This means that applying the same algorithm without modifications results in scores that do not differentiate between the isomers which had very small, but different, DP4* scores. This issue is illustrated in </w:t>
      </w:r>
      <w:r w:rsidR="006C1B12">
        <w:rPr>
          <w:rFonts w:eastAsiaTheme="minorEastAsia"/>
        </w:rPr>
        <w:fldChar w:fldCharType="begin"/>
      </w:r>
      <w:r w:rsidR="006C1B12">
        <w:rPr>
          <w:rFonts w:eastAsiaTheme="minorEastAsia"/>
        </w:rPr>
        <w:instrText xml:space="preserve"> REF _Ref163413884 \h </w:instrText>
      </w:r>
      <w:r w:rsidR="006C1B12">
        <w:rPr>
          <w:rFonts w:eastAsiaTheme="minorEastAsia"/>
        </w:rPr>
      </w:r>
      <w:r w:rsidR="006C1B12">
        <w:rPr>
          <w:rFonts w:eastAsiaTheme="minorEastAsia"/>
        </w:rPr>
        <w:fldChar w:fldCharType="separate"/>
      </w:r>
      <w:r w:rsidR="00F60E05">
        <w:t>Table S</w:t>
      </w:r>
      <w:r w:rsidR="00F60E05">
        <w:rPr>
          <w:noProof/>
        </w:rPr>
        <w:t>2</w:t>
      </w:r>
      <w:r w:rsidR="006C1B12">
        <w:rPr>
          <w:rFonts w:eastAsiaTheme="minorEastAsia"/>
        </w:rPr>
        <w:fldChar w:fldCharType="end"/>
      </w:r>
      <w:r>
        <w:rPr>
          <w:rFonts w:eastAsiaTheme="minorEastAsia"/>
        </w:rPr>
        <w:t>.</w:t>
      </w:r>
      <w:r w:rsidR="00896D4F">
        <w:rPr>
          <w:rFonts w:eastAsiaTheme="minorEastAsia"/>
        </w:rPr>
        <w:t xml:space="preserve"> </w:t>
      </w:r>
      <w:r w:rsidR="004D4522">
        <w:rPr>
          <w:rFonts w:eastAsiaTheme="minorEastAsia"/>
        </w:rPr>
        <w:t xml:space="preserve">A possible way of thinking about the </w:t>
      </w:r>
      <w:r>
        <w:rPr>
          <w:rFonts w:eastAsiaTheme="minorEastAsia"/>
        </w:rPr>
        <w:t xml:space="preserve">DP4* scores </w:t>
      </w:r>
      <w:r w:rsidR="004D4522">
        <w:rPr>
          <w:rFonts w:eastAsiaTheme="minorEastAsia"/>
        </w:rPr>
        <w:t xml:space="preserve">is </w:t>
      </w:r>
      <w:r>
        <w:rPr>
          <w:rFonts w:eastAsiaTheme="minorEastAsia"/>
        </w:rPr>
        <w:t xml:space="preserve">as the output of a </w:t>
      </w:r>
      <w:proofErr w:type="spellStart"/>
      <w:r>
        <w:rPr>
          <w:rFonts w:eastAsiaTheme="minorEastAsia"/>
        </w:rPr>
        <w:t>softmax</w:t>
      </w:r>
      <w:proofErr w:type="spellEnd"/>
      <w:r>
        <w:rPr>
          <w:rFonts w:eastAsiaTheme="minorEastAsia"/>
        </w:rPr>
        <w:t xml:space="preserve"> function acting on some latent logits</w:t>
      </w:r>
      <w:r w:rsidR="006E7360">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oMath>
      <w:r>
        <w:rPr>
          <w:rFonts w:eastAsiaTheme="minorEastAsia"/>
        </w:rPr>
        <w:t>:</w:t>
      </w:r>
    </w:p>
    <w:p w14:paraId="72E64671" w14:textId="0729637A" w:rsidR="000102F6" w:rsidRPr="000102F6" w:rsidRDefault="00000000" w:rsidP="00BE5E3D">
      <w:pPr>
        <w:rPr>
          <w:rFonts w:eastAsiaTheme="minorEastAsia"/>
          <w:lang w:val="pl-PL"/>
        </w:rPr>
      </w:pPr>
      <m:oMathPara>
        <m:oMath>
          <m:sSub>
            <m:sSubPr>
              <m:ctrlPr>
                <w:rPr>
                  <w:rFonts w:ascii="Cambria Math" w:eastAsiaTheme="minorEastAsia" w:hAnsi="Cambria Math"/>
                  <w:i/>
                </w:rPr>
              </m:ctrlPr>
            </m:sSubPr>
            <m:e>
              <m:r>
                <m:rPr>
                  <m:nor/>
                </m:rPr>
                <w:rPr>
                  <w:rFonts w:ascii="Cambria Math" w:eastAsiaTheme="minorEastAsia" w:hAnsi="Cambria Math"/>
                  <w:lang w:val="pl-PL"/>
                </w:rPr>
                <m:t>DP4*</m:t>
              </m:r>
              <m:ctrlPr>
                <w:rPr>
                  <w:rFonts w:ascii="Cambria Math" w:eastAsiaTheme="minorEastAsia" w:hAnsi="Cambria Math"/>
                  <w:lang w:val="pl-PL"/>
                </w:rPr>
              </m:ctrlPr>
            </m:e>
            <m:sub>
              <m:r>
                <w:rPr>
                  <w:rFonts w:ascii="Cambria Math" w:eastAsiaTheme="minorEastAsia" w:hAnsi="Cambria Math"/>
                </w:rPr>
                <m:t>i</m:t>
              </m:r>
            </m:sub>
          </m:sSub>
          <m:r>
            <w:rPr>
              <w:rFonts w:ascii="Cambria Math" w:eastAsiaTheme="minorEastAsia" w:hAnsi="Cambria Math"/>
              <w:lang w:val="pl-PL"/>
            </w:rPr>
            <m:t>=</m:t>
          </m:r>
          <m:f>
            <m:fPr>
              <m:ctrlPr>
                <w:rPr>
                  <w:rFonts w:ascii="Cambria Math" w:eastAsiaTheme="minorEastAsia" w:hAnsi="Cambria Math"/>
                  <w:lang w:val="pl-PL"/>
                </w:rPr>
              </m:ctrlPr>
            </m:fPr>
            <m:num>
              <m:func>
                <m:funcPr>
                  <m:ctrlPr>
                    <w:rPr>
                      <w:rFonts w:ascii="Cambria Math" w:eastAsiaTheme="minorEastAsia" w:hAnsi="Cambria Math"/>
                      <w:i/>
                      <w:lang w:val="pl-PL"/>
                    </w:rPr>
                  </m:ctrlPr>
                </m:funcPr>
                <m:fName>
                  <m:r>
                    <w:rPr>
                      <w:rFonts w:ascii="Cambria Math" w:eastAsiaTheme="minorEastAsia" w:hAnsi="Cambria Math"/>
                      <w:lang w:val="pl-PL"/>
                    </w:rPr>
                    <m:t>exp</m:t>
                  </m:r>
                  <m:ctrlPr>
                    <w:rPr>
                      <w:rFonts w:ascii="Cambria Math" w:eastAsiaTheme="minorEastAsia" w:hAnsi="Cambria Math"/>
                    </w:rPr>
                  </m:ctrlPr>
                </m:fName>
                <m:e>
                  <m:d>
                    <m:dPr>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z</m:t>
                          </m:r>
                          <m:ctrlPr>
                            <w:rPr>
                              <w:rFonts w:ascii="Cambria Math" w:eastAsiaTheme="minorEastAsia" w:hAnsi="Cambria Math"/>
                            </w:rPr>
                          </m:ctrlPr>
                        </m:e>
                        <m:sub>
                          <m:r>
                            <w:rPr>
                              <w:rFonts w:ascii="Cambria Math" w:eastAsiaTheme="minorEastAsia" w:hAnsi="Cambria Math"/>
                            </w:rPr>
                            <m:t>i</m:t>
                          </m:r>
                        </m:sub>
                      </m:sSub>
                      <m:ctrlPr>
                        <w:rPr>
                          <w:rFonts w:ascii="Cambria Math" w:eastAsiaTheme="minorEastAsia" w:hAnsi="Cambria Math"/>
                          <w:i/>
                        </w:rPr>
                      </m:ctrlPr>
                    </m:e>
                  </m:d>
                </m:e>
              </m:func>
              <m:ctrlPr>
                <w:rPr>
                  <w:rFonts w:ascii="Cambria Math" w:eastAsiaTheme="minorEastAsia" w:hAnsi="Cambria Math"/>
                </w:rPr>
              </m:ctrlPr>
            </m:num>
            <m:den>
              <m:nary>
                <m:naryPr>
                  <m:chr m:val="∑"/>
                  <m:supHide m:val="1"/>
                  <m:ctrlPr>
                    <w:rPr>
                      <w:rFonts w:ascii="Cambria Math" w:eastAsiaTheme="minorEastAsia" w:hAnsi="Cambria Math"/>
                    </w:rPr>
                  </m:ctrlPr>
                </m:naryPr>
                <m:sub>
                  <m:r>
                    <w:rPr>
                      <w:rFonts w:ascii="Cambria Math" w:eastAsiaTheme="minorEastAsia" w:hAnsi="Cambria Math"/>
                    </w:rPr>
                    <m:t>j</m:t>
                  </m:r>
                  <m:ctrlPr>
                    <w:rPr>
                      <w:rFonts w:ascii="Cambria Math" w:eastAsiaTheme="minorEastAsia" w:hAnsi="Cambria Math"/>
                      <w:i/>
                    </w:rPr>
                  </m:ctrlPr>
                </m:sub>
                <m:sup/>
                <m:e>
                  <m:func>
                    <m:funcPr>
                      <m:ctrlPr>
                        <w:rPr>
                          <w:rFonts w:ascii="Cambria Math" w:eastAsiaTheme="minorEastAsia" w:hAnsi="Cambria Math"/>
                          <w:i/>
                          <w:lang w:val="pl-PL"/>
                        </w:rPr>
                      </m:ctrlPr>
                    </m:funcPr>
                    <m:fName>
                      <m:r>
                        <m:rPr>
                          <m:sty m:val="p"/>
                        </m:rPr>
                        <w:rPr>
                          <w:rFonts w:ascii="Cambria Math" w:eastAsiaTheme="minorEastAsia" w:hAnsi="Cambria Math"/>
                          <w:lang w:val="pl-PL"/>
                        </w:rPr>
                        <m:t>ex</m:t>
                      </m:r>
                      <m:r>
                        <w:rPr>
                          <w:rFonts w:ascii="Cambria Math" w:eastAsiaTheme="minorEastAsia" w:hAnsi="Cambria Math"/>
                          <w:lang w:val="pl-PL"/>
                        </w:rPr>
                        <m:t>p</m:t>
                      </m:r>
                      <m:ctrlPr>
                        <w:rPr>
                          <w:rFonts w:ascii="Cambria Math" w:eastAsiaTheme="minorEastAsia" w:hAnsi="Cambria Math"/>
                        </w:rPr>
                      </m:ctrlPr>
                    </m:fName>
                    <m:e>
                      <m:d>
                        <m:dPr>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z</m:t>
                              </m:r>
                              <m:ctrlPr>
                                <w:rPr>
                                  <w:rFonts w:ascii="Cambria Math" w:eastAsiaTheme="minorEastAsia" w:hAnsi="Cambria Math"/>
                                </w:rPr>
                              </m:ctrlPr>
                            </m:e>
                            <m:sub>
                              <m:r>
                                <w:rPr>
                                  <w:rFonts w:ascii="Cambria Math" w:eastAsiaTheme="minorEastAsia" w:hAnsi="Cambria Math"/>
                                </w:rPr>
                                <m:t>j</m:t>
                              </m:r>
                            </m:sub>
                          </m:sSub>
                          <m:ctrlPr>
                            <w:rPr>
                              <w:rFonts w:ascii="Cambria Math" w:eastAsiaTheme="minorEastAsia" w:hAnsi="Cambria Math"/>
                              <w:i/>
                            </w:rPr>
                          </m:ctrlPr>
                        </m:e>
                      </m:d>
                    </m:e>
                  </m:func>
                </m:e>
              </m:nary>
              <m:ctrlPr>
                <w:rPr>
                  <w:rFonts w:ascii="Cambria Math" w:eastAsiaTheme="minorEastAsia" w:hAnsi="Cambria Math"/>
                </w:rPr>
              </m:ctrlPr>
            </m:den>
          </m:f>
        </m:oMath>
      </m:oMathPara>
    </w:p>
    <w:p w14:paraId="0C166BB7" w14:textId="77777777" w:rsidR="005B1B95" w:rsidRPr="005B1B95" w:rsidRDefault="005B1B95" w:rsidP="00BE5E3D">
      <w:pPr>
        <w:rPr>
          <w:rFonts w:eastAsiaTheme="minorEastAsia"/>
          <w:lang w:val="pl-PL"/>
        </w:rPr>
      </w:pPr>
    </w:p>
    <w:p w14:paraId="0C38F552" w14:textId="3C969CFD" w:rsidR="00EF52C7" w:rsidRDefault="00896D4F" w:rsidP="00BE5E3D">
      <w:pPr>
        <w:rPr>
          <w:rFonts w:eastAsiaTheme="minorEastAsia"/>
        </w:rPr>
      </w:pPr>
      <w:r>
        <w:rPr>
          <w:rFonts w:eastAsiaTheme="minorEastAsia"/>
        </w:rPr>
        <w:t xml:space="preserve">Applying </w:t>
      </w:r>
      <w:proofErr w:type="spellStart"/>
      <w:r>
        <w:rPr>
          <w:rFonts w:eastAsiaTheme="minorEastAsia"/>
        </w:rPr>
        <w:t>softmax</w:t>
      </w:r>
      <w:proofErr w:type="spellEnd"/>
      <w:r>
        <w:rPr>
          <w:rFonts w:eastAsiaTheme="minorEastAsia"/>
        </w:rPr>
        <w:t xml:space="preserve"> to the DP4* scores would therefore essentially be equivalent to applying </w:t>
      </w:r>
      <w:proofErr w:type="spellStart"/>
      <w:r>
        <w:rPr>
          <w:rFonts w:eastAsiaTheme="minorEastAsia"/>
        </w:rPr>
        <w:t>softmax</w:t>
      </w:r>
      <w:proofErr w:type="spellEnd"/>
      <w:r>
        <w:rPr>
          <w:rFonts w:eastAsiaTheme="minorEastAsia"/>
        </w:rPr>
        <w:t xml:space="preserve"> twice to these latent logits, which </w:t>
      </w:r>
      <w:r w:rsidR="00402F71">
        <w:rPr>
          <w:rFonts w:eastAsiaTheme="minorEastAsia"/>
        </w:rPr>
        <w:t>is a possible explanation for why</w:t>
      </w:r>
      <w:r>
        <w:rPr>
          <w:rFonts w:eastAsiaTheme="minorEastAsia"/>
        </w:rPr>
        <w:t xml:space="preserve"> the </w:t>
      </w:r>
      <w:r w:rsidR="00EF52C7">
        <w:rPr>
          <w:rFonts w:eastAsiaTheme="minorEastAsia"/>
        </w:rPr>
        <w:t>distinction between low scores shown in</w:t>
      </w:r>
      <w:r w:rsidR="004234A4">
        <w:rPr>
          <w:rFonts w:eastAsiaTheme="minorEastAsia"/>
        </w:rPr>
        <w:t xml:space="preserve"> </w:t>
      </w:r>
      <w:r w:rsidR="006C1B12">
        <w:rPr>
          <w:rFonts w:eastAsiaTheme="minorEastAsia"/>
        </w:rPr>
        <w:fldChar w:fldCharType="begin"/>
      </w:r>
      <w:r w:rsidR="006C1B12">
        <w:rPr>
          <w:rFonts w:eastAsiaTheme="minorEastAsia"/>
        </w:rPr>
        <w:instrText xml:space="preserve"> REF _Ref163413884 \h </w:instrText>
      </w:r>
      <w:r w:rsidR="006C1B12">
        <w:rPr>
          <w:rFonts w:eastAsiaTheme="minorEastAsia"/>
        </w:rPr>
      </w:r>
      <w:r w:rsidR="006C1B12">
        <w:rPr>
          <w:rFonts w:eastAsiaTheme="minorEastAsia"/>
        </w:rPr>
        <w:fldChar w:fldCharType="separate"/>
      </w:r>
      <w:r w:rsidR="00F60E05">
        <w:t>Table S</w:t>
      </w:r>
      <w:r w:rsidR="00F60E05">
        <w:rPr>
          <w:noProof/>
        </w:rPr>
        <w:t>2</w:t>
      </w:r>
      <w:r w:rsidR="006C1B12">
        <w:rPr>
          <w:rFonts w:eastAsiaTheme="minorEastAsia"/>
        </w:rPr>
        <w:fldChar w:fldCharType="end"/>
      </w:r>
      <w:r w:rsidR="00EF52C7">
        <w:rPr>
          <w:rFonts w:eastAsiaTheme="minorEastAsia"/>
        </w:rPr>
        <w:t xml:space="preserve"> is “smoothed over”</w:t>
      </w:r>
      <w:r>
        <w:rPr>
          <w:rFonts w:eastAsiaTheme="minorEastAsia"/>
        </w:rPr>
        <w:t>.</w:t>
      </w:r>
    </w:p>
    <w:p w14:paraId="43231E33" w14:textId="77777777" w:rsidR="001B2D20" w:rsidRDefault="001B2D20" w:rsidP="00BE5E3D">
      <w:pPr>
        <w:rPr>
          <w:rFonts w:eastAsiaTheme="minorEastAsia"/>
        </w:rPr>
      </w:pPr>
    </w:p>
    <w:p w14:paraId="61B38F5D" w14:textId="77777777" w:rsidR="001B2D20" w:rsidRDefault="001B2D20" w:rsidP="00BE5E3D">
      <w:pPr>
        <w:rPr>
          <w:rFonts w:eastAsiaTheme="minorEastAsia"/>
        </w:rPr>
      </w:pPr>
    </w:p>
    <w:tbl>
      <w:tblPr>
        <w:tblStyle w:val="TableGrid"/>
        <w:tblW w:w="0" w:type="auto"/>
        <w:tblLook w:val="04A0" w:firstRow="1" w:lastRow="0" w:firstColumn="1" w:lastColumn="0" w:noHBand="0" w:noVBand="1"/>
      </w:tblPr>
      <w:tblGrid>
        <w:gridCol w:w="1917"/>
        <w:gridCol w:w="1770"/>
        <w:gridCol w:w="1776"/>
        <w:gridCol w:w="1776"/>
        <w:gridCol w:w="1777"/>
      </w:tblGrid>
      <w:tr w:rsidR="001B2D20" w:rsidRPr="001B2D20" w14:paraId="12E6BC98" w14:textId="77777777" w:rsidTr="001B2D20">
        <w:trPr>
          <w:trHeight w:val="460"/>
        </w:trPr>
        <w:tc>
          <w:tcPr>
            <w:tcW w:w="1803" w:type="dxa"/>
          </w:tcPr>
          <w:p w14:paraId="38E6FAD5" w14:textId="77777777" w:rsidR="001B2D20" w:rsidRPr="001B2D20" w:rsidRDefault="001B2D20" w:rsidP="00BE5E3D">
            <w:pPr>
              <w:rPr>
                <w:rFonts w:ascii="Arial" w:hAnsi="Arial" w:cs="Arial"/>
                <w:sz w:val="20"/>
                <w:szCs w:val="20"/>
              </w:rPr>
            </w:pPr>
          </w:p>
        </w:tc>
        <w:tc>
          <w:tcPr>
            <w:tcW w:w="1803" w:type="dxa"/>
          </w:tcPr>
          <w:p w14:paraId="10318BAF" w14:textId="26F4A29F" w:rsidR="001B2D20" w:rsidRPr="008D3FCF" w:rsidRDefault="001B2D20" w:rsidP="00BE5E3D">
            <w:pPr>
              <w:rPr>
                <w:rFonts w:ascii="Arial" w:hAnsi="Arial" w:cs="Arial"/>
                <w:b/>
                <w:bCs/>
                <w:sz w:val="20"/>
                <w:szCs w:val="20"/>
              </w:rPr>
            </w:pPr>
            <w:r w:rsidRPr="008D3FCF">
              <w:rPr>
                <w:rFonts w:ascii="Arial" w:hAnsi="Arial" w:cs="Arial"/>
                <w:b/>
                <w:bCs/>
                <w:sz w:val="20"/>
                <w:szCs w:val="20"/>
              </w:rPr>
              <w:t>Correct isomer</w:t>
            </w:r>
          </w:p>
        </w:tc>
        <w:tc>
          <w:tcPr>
            <w:tcW w:w="1803" w:type="dxa"/>
          </w:tcPr>
          <w:p w14:paraId="57C864EE" w14:textId="0056FE43" w:rsidR="001B2D20" w:rsidRPr="008D3FCF" w:rsidRDefault="001B2D20" w:rsidP="00BE5E3D">
            <w:pPr>
              <w:rPr>
                <w:rFonts w:ascii="Arial" w:hAnsi="Arial" w:cs="Arial"/>
                <w:b/>
                <w:bCs/>
                <w:sz w:val="20"/>
                <w:szCs w:val="20"/>
              </w:rPr>
            </w:pPr>
            <w:r w:rsidRPr="008D3FCF">
              <w:rPr>
                <w:rFonts w:ascii="Arial" w:hAnsi="Arial" w:cs="Arial"/>
                <w:b/>
                <w:bCs/>
                <w:sz w:val="20"/>
                <w:szCs w:val="20"/>
              </w:rPr>
              <w:t>Incorrect isomer 1</w:t>
            </w:r>
          </w:p>
        </w:tc>
        <w:tc>
          <w:tcPr>
            <w:tcW w:w="1803" w:type="dxa"/>
          </w:tcPr>
          <w:p w14:paraId="3DD4ECAE" w14:textId="724BCB0D" w:rsidR="001B2D20" w:rsidRPr="008D3FCF" w:rsidRDefault="001B2D20" w:rsidP="00BE5E3D">
            <w:pPr>
              <w:rPr>
                <w:rFonts w:ascii="Arial" w:hAnsi="Arial" w:cs="Arial"/>
                <w:b/>
                <w:bCs/>
                <w:sz w:val="20"/>
                <w:szCs w:val="20"/>
              </w:rPr>
            </w:pPr>
            <w:r w:rsidRPr="008D3FCF">
              <w:rPr>
                <w:rFonts w:ascii="Arial" w:hAnsi="Arial" w:cs="Arial"/>
                <w:b/>
                <w:bCs/>
                <w:sz w:val="20"/>
                <w:szCs w:val="20"/>
              </w:rPr>
              <w:t>Incorrect isomer 2</w:t>
            </w:r>
          </w:p>
        </w:tc>
        <w:tc>
          <w:tcPr>
            <w:tcW w:w="1804" w:type="dxa"/>
          </w:tcPr>
          <w:p w14:paraId="2C88B078" w14:textId="1886A359" w:rsidR="001B2D20" w:rsidRPr="008D3FCF" w:rsidRDefault="001B2D20" w:rsidP="00BE5E3D">
            <w:pPr>
              <w:rPr>
                <w:rFonts w:ascii="Arial" w:hAnsi="Arial" w:cs="Arial"/>
                <w:b/>
                <w:bCs/>
                <w:sz w:val="20"/>
                <w:szCs w:val="20"/>
              </w:rPr>
            </w:pPr>
            <w:r w:rsidRPr="008D3FCF">
              <w:rPr>
                <w:rFonts w:ascii="Arial" w:hAnsi="Arial" w:cs="Arial"/>
                <w:b/>
                <w:bCs/>
                <w:sz w:val="20"/>
                <w:szCs w:val="20"/>
              </w:rPr>
              <w:t>Incorrect isomer 3</w:t>
            </w:r>
          </w:p>
        </w:tc>
      </w:tr>
      <w:tr w:rsidR="001B2D20" w:rsidRPr="001B2D20" w14:paraId="4FE0EDDC" w14:textId="77777777" w:rsidTr="001B2D20">
        <w:trPr>
          <w:trHeight w:val="460"/>
        </w:trPr>
        <w:tc>
          <w:tcPr>
            <w:tcW w:w="1803" w:type="dxa"/>
          </w:tcPr>
          <w:p w14:paraId="38DDD442" w14:textId="729E5A70" w:rsidR="001B2D20" w:rsidRPr="008D3FCF" w:rsidRDefault="001B2D20" w:rsidP="00BE5E3D">
            <w:pPr>
              <w:rPr>
                <w:rFonts w:ascii="Arial" w:hAnsi="Arial" w:cs="Arial"/>
                <w:b/>
                <w:bCs/>
                <w:sz w:val="20"/>
                <w:szCs w:val="20"/>
              </w:rPr>
            </w:pPr>
            <w:r w:rsidRPr="008D3FCF">
              <w:rPr>
                <w:rFonts w:ascii="Arial" w:hAnsi="Arial" w:cs="Arial"/>
                <w:b/>
                <w:bCs/>
                <w:sz w:val="20"/>
                <w:szCs w:val="20"/>
              </w:rPr>
              <w:t>DP4</w:t>
            </w:r>
            <w:r w:rsidR="008D3FCF">
              <w:rPr>
                <w:rFonts w:ascii="Arial" w:hAnsi="Arial" w:cs="Arial"/>
                <w:b/>
                <w:bCs/>
                <w:sz w:val="20"/>
                <w:szCs w:val="20"/>
              </w:rPr>
              <w:t>*</w:t>
            </w:r>
          </w:p>
        </w:tc>
        <w:tc>
          <w:tcPr>
            <w:tcW w:w="1803" w:type="dxa"/>
          </w:tcPr>
          <w:p w14:paraId="3124B4EE" w14:textId="683AF5A7" w:rsidR="001B2D20" w:rsidRPr="001B2D20" w:rsidRDefault="001B2D20" w:rsidP="00BE5E3D">
            <w:pPr>
              <w:rPr>
                <w:rFonts w:ascii="Arial" w:hAnsi="Arial" w:cs="Arial"/>
                <w:sz w:val="20"/>
                <w:szCs w:val="20"/>
                <w:vertAlign w:val="superscript"/>
              </w:rPr>
            </w:pPr>
            <w:r w:rsidRPr="001B2D20">
              <w:rPr>
                <w:rFonts w:ascii="Arial" w:hAnsi="Arial" w:cs="Arial"/>
                <w:sz w:val="20"/>
                <w:szCs w:val="20"/>
              </w:rPr>
              <w:t>2.4×10</w:t>
            </w:r>
            <w:r>
              <w:rPr>
                <w:rFonts w:ascii="Arial" w:hAnsi="Arial" w:cs="Arial"/>
                <w:sz w:val="20"/>
                <w:szCs w:val="20"/>
                <w:vertAlign w:val="superscript"/>
              </w:rPr>
              <w:t>-5</w:t>
            </w:r>
          </w:p>
        </w:tc>
        <w:tc>
          <w:tcPr>
            <w:tcW w:w="1803" w:type="dxa"/>
          </w:tcPr>
          <w:p w14:paraId="683DD6D7" w14:textId="25C670EE" w:rsidR="001B2D20" w:rsidRPr="001B2D20" w:rsidRDefault="001B2D20" w:rsidP="00BE5E3D">
            <w:pPr>
              <w:rPr>
                <w:rFonts w:ascii="Arial" w:hAnsi="Arial" w:cs="Arial"/>
                <w:sz w:val="20"/>
                <w:szCs w:val="20"/>
                <w:vertAlign w:val="superscript"/>
              </w:rPr>
            </w:pPr>
            <w:r>
              <w:rPr>
                <w:rFonts w:ascii="Arial" w:hAnsi="Arial" w:cs="Arial"/>
                <w:sz w:val="20"/>
                <w:szCs w:val="20"/>
              </w:rPr>
              <w:t>5.83</w:t>
            </w:r>
            <w:r w:rsidRPr="001B2D20">
              <w:rPr>
                <w:rFonts w:ascii="Arial" w:hAnsi="Arial" w:cs="Arial"/>
                <w:sz w:val="20"/>
                <w:szCs w:val="20"/>
              </w:rPr>
              <w:t>×</w:t>
            </w:r>
            <w:r>
              <w:rPr>
                <w:rFonts w:ascii="Arial" w:hAnsi="Arial" w:cs="Arial"/>
                <w:sz w:val="20"/>
                <w:szCs w:val="20"/>
              </w:rPr>
              <w:t>10</w:t>
            </w:r>
            <w:r>
              <w:rPr>
                <w:rFonts w:ascii="Arial" w:hAnsi="Arial" w:cs="Arial"/>
                <w:sz w:val="20"/>
                <w:szCs w:val="20"/>
                <w:vertAlign w:val="superscript"/>
              </w:rPr>
              <w:t>-10</w:t>
            </w:r>
          </w:p>
        </w:tc>
        <w:tc>
          <w:tcPr>
            <w:tcW w:w="1803" w:type="dxa"/>
          </w:tcPr>
          <w:p w14:paraId="2767E1C7" w14:textId="1E38E983" w:rsidR="001B2D20" w:rsidRPr="001B2D20" w:rsidRDefault="001B2D20" w:rsidP="00BE5E3D">
            <w:pPr>
              <w:rPr>
                <w:rFonts w:ascii="Arial" w:hAnsi="Arial" w:cs="Arial"/>
                <w:sz w:val="20"/>
                <w:szCs w:val="20"/>
                <w:vertAlign w:val="superscript"/>
              </w:rPr>
            </w:pPr>
            <w:r>
              <w:rPr>
                <w:rFonts w:ascii="Arial" w:hAnsi="Arial" w:cs="Arial"/>
                <w:sz w:val="20"/>
                <w:szCs w:val="20"/>
              </w:rPr>
              <w:t>2.72</w:t>
            </w:r>
            <w:r w:rsidRPr="001B2D20">
              <w:rPr>
                <w:rFonts w:ascii="Arial" w:hAnsi="Arial" w:cs="Arial"/>
                <w:sz w:val="20"/>
                <w:szCs w:val="20"/>
              </w:rPr>
              <w:t>×</w:t>
            </w:r>
            <w:r>
              <w:rPr>
                <w:rFonts w:ascii="Arial" w:hAnsi="Arial" w:cs="Arial"/>
                <w:sz w:val="20"/>
                <w:szCs w:val="20"/>
              </w:rPr>
              <w:t>10</w:t>
            </w:r>
            <w:r>
              <w:rPr>
                <w:rFonts w:ascii="Arial" w:hAnsi="Arial" w:cs="Arial"/>
                <w:sz w:val="20"/>
                <w:szCs w:val="20"/>
                <w:vertAlign w:val="superscript"/>
              </w:rPr>
              <w:t>-14</w:t>
            </w:r>
          </w:p>
        </w:tc>
        <w:tc>
          <w:tcPr>
            <w:tcW w:w="1804" w:type="dxa"/>
          </w:tcPr>
          <w:p w14:paraId="574D69CE" w14:textId="73D77FF5" w:rsidR="001B2D20" w:rsidRPr="001B2D20" w:rsidRDefault="001B2D20" w:rsidP="00BE5E3D">
            <w:pPr>
              <w:rPr>
                <w:rFonts w:ascii="Arial" w:hAnsi="Arial" w:cs="Arial"/>
                <w:sz w:val="20"/>
                <w:szCs w:val="20"/>
              </w:rPr>
            </w:pPr>
            <w:r>
              <w:rPr>
                <w:rFonts w:ascii="Arial" w:hAnsi="Arial" w:cs="Arial"/>
                <w:sz w:val="20"/>
                <w:szCs w:val="20"/>
              </w:rPr>
              <w:t>1.00</w:t>
            </w:r>
          </w:p>
        </w:tc>
      </w:tr>
      <w:tr w:rsidR="001B2D20" w:rsidRPr="001B2D20" w14:paraId="4BB95BF0" w14:textId="77777777" w:rsidTr="001B2D20">
        <w:trPr>
          <w:trHeight w:val="460"/>
        </w:trPr>
        <w:tc>
          <w:tcPr>
            <w:tcW w:w="1803" w:type="dxa"/>
          </w:tcPr>
          <w:p w14:paraId="0311EB97" w14:textId="0FDA4589" w:rsidR="001B2D20" w:rsidRPr="008D3FCF" w:rsidRDefault="001B2D20" w:rsidP="00BE5E3D">
            <w:pPr>
              <w:rPr>
                <w:rFonts w:ascii="Arial" w:hAnsi="Arial" w:cs="Arial"/>
                <w:b/>
                <w:bCs/>
                <w:sz w:val="20"/>
                <w:szCs w:val="20"/>
              </w:rPr>
            </w:pPr>
            <w:proofErr w:type="spellStart"/>
            <w:proofErr w:type="gramStart"/>
            <w:r w:rsidRPr="008D3FCF">
              <w:rPr>
                <w:rFonts w:ascii="Arial" w:hAnsi="Arial" w:cs="Arial"/>
                <w:b/>
                <w:bCs/>
                <w:sz w:val="20"/>
                <w:szCs w:val="20"/>
              </w:rPr>
              <w:t>Softmax</w:t>
            </w:r>
            <w:proofErr w:type="spellEnd"/>
            <w:r w:rsidRPr="008D3FCF">
              <w:rPr>
                <w:rFonts w:ascii="Arial" w:hAnsi="Arial" w:cs="Arial"/>
                <w:b/>
                <w:bCs/>
                <w:sz w:val="20"/>
                <w:szCs w:val="20"/>
              </w:rPr>
              <w:t>(</w:t>
            </w:r>
            <w:proofErr w:type="gramEnd"/>
            <w:r w:rsidRPr="008D3FCF">
              <w:rPr>
                <w:rFonts w:ascii="Arial" w:hAnsi="Arial" w:cs="Arial"/>
                <w:b/>
                <w:bCs/>
                <w:sz w:val="20"/>
                <w:szCs w:val="20"/>
              </w:rPr>
              <w:t>DP4</w:t>
            </w:r>
            <w:r w:rsidR="006279C0">
              <w:rPr>
                <w:rFonts w:ascii="Arial" w:hAnsi="Arial" w:cs="Arial"/>
                <w:b/>
                <w:bCs/>
                <w:sz w:val="20"/>
                <w:szCs w:val="20"/>
              </w:rPr>
              <w:t>*</w:t>
            </w:r>
            <w:r w:rsidRPr="008D3FCF">
              <w:rPr>
                <w:rFonts w:ascii="Arial" w:hAnsi="Arial" w:cs="Arial"/>
                <w:b/>
                <w:bCs/>
                <w:sz w:val="20"/>
                <w:szCs w:val="20"/>
              </w:rPr>
              <w:t>)</w:t>
            </w:r>
          </w:p>
        </w:tc>
        <w:tc>
          <w:tcPr>
            <w:tcW w:w="1803" w:type="dxa"/>
          </w:tcPr>
          <w:p w14:paraId="6187AB16" w14:textId="7A9C3F8D" w:rsidR="001B2D20" w:rsidRPr="001B2D20" w:rsidRDefault="001B2D20" w:rsidP="00BE5E3D">
            <w:pPr>
              <w:rPr>
                <w:rFonts w:ascii="Arial" w:hAnsi="Arial" w:cs="Arial"/>
                <w:sz w:val="20"/>
                <w:szCs w:val="20"/>
              </w:rPr>
            </w:pPr>
            <w:r>
              <w:rPr>
                <w:rFonts w:ascii="Arial" w:hAnsi="Arial" w:cs="Arial"/>
                <w:sz w:val="20"/>
                <w:szCs w:val="20"/>
              </w:rPr>
              <w:t>0.175</w:t>
            </w:r>
          </w:p>
        </w:tc>
        <w:tc>
          <w:tcPr>
            <w:tcW w:w="1803" w:type="dxa"/>
          </w:tcPr>
          <w:p w14:paraId="2CBB63C8" w14:textId="31D949FC" w:rsidR="001B2D20" w:rsidRPr="001B2D20" w:rsidRDefault="001B2D20" w:rsidP="00BE5E3D">
            <w:pPr>
              <w:rPr>
                <w:rFonts w:ascii="Arial" w:hAnsi="Arial" w:cs="Arial"/>
                <w:sz w:val="20"/>
                <w:szCs w:val="20"/>
              </w:rPr>
            </w:pPr>
            <w:r>
              <w:rPr>
                <w:rFonts w:ascii="Arial" w:hAnsi="Arial" w:cs="Arial"/>
                <w:sz w:val="20"/>
                <w:szCs w:val="20"/>
              </w:rPr>
              <w:t>0.175</w:t>
            </w:r>
          </w:p>
        </w:tc>
        <w:tc>
          <w:tcPr>
            <w:tcW w:w="1803" w:type="dxa"/>
          </w:tcPr>
          <w:p w14:paraId="2BEFB2A5" w14:textId="233CE0E4" w:rsidR="001B2D20" w:rsidRPr="001B2D20" w:rsidRDefault="001B2D20" w:rsidP="00BE5E3D">
            <w:pPr>
              <w:rPr>
                <w:rFonts w:ascii="Arial" w:hAnsi="Arial" w:cs="Arial"/>
                <w:sz w:val="20"/>
                <w:szCs w:val="20"/>
              </w:rPr>
            </w:pPr>
            <w:r>
              <w:rPr>
                <w:rFonts w:ascii="Arial" w:hAnsi="Arial" w:cs="Arial"/>
                <w:sz w:val="20"/>
                <w:szCs w:val="20"/>
              </w:rPr>
              <w:t>0.175</w:t>
            </w:r>
          </w:p>
        </w:tc>
        <w:tc>
          <w:tcPr>
            <w:tcW w:w="1804" w:type="dxa"/>
          </w:tcPr>
          <w:p w14:paraId="25A52641" w14:textId="18E97AAE" w:rsidR="001B2D20" w:rsidRPr="001B2D20" w:rsidRDefault="001B2D20" w:rsidP="00BE5E3D">
            <w:pPr>
              <w:rPr>
                <w:rFonts w:ascii="Arial" w:hAnsi="Arial" w:cs="Arial"/>
                <w:sz w:val="20"/>
                <w:szCs w:val="20"/>
              </w:rPr>
            </w:pPr>
            <w:r>
              <w:rPr>
                <w:rFonts w:ascii="Arial" w:hAnsi="Arial" w:cs="Arial"/>
                <w:sz w:val="20"/>
                <w:szCs w:val="20"/>
              </w:rPr>
              <w:t>0.475</w:t>
            </w:r>
          </w:p>
        </w:tc>
      </w:tr>
      <w:tr w:rsidR="001B2D20" w:rsidRPr="001B2D20" w14:paraId="379B46D9" w14:textId="77777777" w:rsidTr="001B2D20">
        <w:trPr>
          <w:trHeight w:val="460"/>
        </w:trPr>
        <w:tc>
          <w:tcPr>
            <w:tcW w:w="1803" w:type="dxa"/>
          </w:tcPr>
          <w:p w14:paraId="2108D53D" w14:textId="43AA40B5" w:rsidR="001B2D20" w:rsidRPr="008D3FCF" w:rsidRDefault="001B2D20" w:rsidP="00BE5E3D">
            <w:pPr>
              <w:rPr>
                <w:rFonts w:ascii="Arial" w:hAnsi="Arial" w:cs="Arial"/>
                <w:b/>
                <w:bCs/>
                <w:sz w:val="20"/>
                <w:szCs w:val="20"/>
              </w:rPr>
            </w:pPr>
            <w:proofErr w:type="spellStart"/>
            <w:r w:rsidRPr="008D3FCF">
              <w:rPr>
                <w:rFonts w:ascii="Arial" w:hAnsi="Arial" w:cs="Arial"/>
                <w:b/>
                <w:bCs/>
                <w:sz w:val="20"/>
                <w:szCs w:val="20"/>
              </w:rPr>
              <w:t>Softmax</w:t>
            </w:r>
            <w:proofErr w:type="spellEnd"/>
            <w:r w:rsidRPr="008D3FCF">
              <w:rPr>
                <w:rFonts w:ascii="Arial" w:hAnsi="Arial" w:cs="Arial"/>
                <w:b/>
                <w:bCs/>
                <w:sz w:val="20"/>
                <w:szCs w:val="20"/>
              </w:rPr>
              <w:t>(</w:t>
            </w:r>
            <w:proofErr w:type="gramStart"/>
            <w:r w:rsidRPr="008D3FCF">
              <w:rPr>
                <w:rFonts w:ascii="Arial" w:hAnsi="Arial" w:cs="Arial"/>
                <w:b/>
                <w:bCs/>
                <w:sz w:val="20"/>
                <w:szCs w:val="20"/>
              </w:rPr>
              <w:t>ln(</w:t>
            </w:r>
            <w:proofErr w:type="gramEnd"/>
            <w:r w:rsidRPr="008D3FCF">
              <w:rPr>
                <w:rFonts w:ascii="Arial" w:hAnsi="Arial" w:cs="Arial"/>
                <w:b/>
                <w:bCs/>
                <w:sz w:val="20"/>
                <w:szCs w:val="20"/>
              </w:rPr>
              <w:t>DP4</w:t>
            </w:r>
            <w:r w:rsidR="006279C0">
              <w:rPr>
                <w:rFonts w:ascii="Arial" w:hAnsi="Arial" w:cs="Arial"/>
                <w:b/>
                <w:bCs/>
                <w:sz w:val="20"/>
                <w:szCs w:val="20"/>
              </w:rPr>
              <w:t>*</w:t>
            </w:r>
            <w:r w:rsidRPr="008D3FCF">
              <w:rPr>
                <w:rFonts w:ascii="Arial" w:hAnsi="Arial" w:cs="Arial"/>
                <w:b/>
                <w:bCs/>
                <w:sz w:val="20"/>
                <w:szCs w:val="20"/>
              </w:rPr>
              <w:t>))</w:t>
            </w:r>
          </w:p>
        </w:tc>
        <w:tc>
          <w:tcPr>
            <w:tcW w:w="1803" w:type="dxa"/>
          </w:tcPr>
          <w:p w14:paraId="6AE950D6" w14:textId="4C1943E0" w:rsidR="001B2D20" w:rsidRPr="001B2D20" w:rsidRDefault="001B2D20" w:rsidP="00BE5E3D">
            <w:pPr>
              <w:rPr>
                <w:rFonts w:ascii="Arial" w:hAnsi="Arial" w:cs="Arial"/>
                <w:sz w:val="20"/>
                <w:szCs w:val="20"/>
              </w:rPr>
            </w:pPr>
            <w:r>
              <w:rPr>
                <w:rFonts w:ascii="Arial" w:hAnsi="Arial" w:cs="Arial"/>
                <w:sz w:val="20"/>
                <w:szCs w:val="20"/>
              </w:rPr>
              <w:t>0.251</w:t>
            </w:r>
          </w:p>
        </w:tc>
        <w:tc>
          <w:tcPr>
            <w:tcW w:w="1803" w:type="dxa"/>
          </w:tcPr>
          <w:p w14:paraId="13CF0D1E" w14:textId="182AE286" w:rsidR="001B2D20" w:rsidRPr="001B2D20" w:rsidRDefault="001B2D20" w:rsidP="00BE5E3D">
            <w:pPr>
              <w:rPr>
                <w:rFonts w:ascii="Arial" w:hAnsi="Arial" w:cs="Arial"/>
                <w:sz w:val="20"/>
                <w:szCs w:val="20"/>
              </w:rPr>
            </w:pPr>
            <w:r>
              <w:rPr>
                <w:rFonts w:ascii="Arial" w:hAnsi="Arial" w:cs="Arial"/>
                <w:sz w:val="20"/>
                <w:szCs w:val="20"/>
              </w:rPr>
              <w:t>0.123</w:t>
            </w:r>
          </w:p>
        </w:tc>
        <w:tc>
          <w:tcPr>
            <w:tcW w:w="1803" w:type="dxa"/>
          </w:tcPr>
          <w:p w14:paraId="0936F69E" w14:textId="5C84E02F" w:rsidR="001B2D20" w:rsidRPr="001B2D20" w:rsidRDefault="001B2D20" w:rsidP="00BE5E3D">
            <w:pPr>
              <w:rPr>
                <w:rFonts w:ascii="Arial" w:hAnsi="Arial" w:cs="Arial"/>
                <w:sz w:val="20"/>
                <w:szCs w:val="20"/>
              </w:rPr>
            </w:pPr>
            <w:r>
              <w:rPr>
                <w:rFonts w:ascii="Arial" w:hAnsi="Arial" w:cs="Arial"/>
                <w:sz w:val="20"/>
                <w:szCs w:val="20"/>
              </w:rPr>
              <w:t>0.108</w:t>
            </w:r>
          </w:p>
        </w:tc>
        <w:tc>
          <w:tcPr>
            <w:tcW w:w="1804" w:type="dxa"/>
          </w:tcPr>
          <w:p w14:paraId="1C9FC027" w14:textId="4C0E4F7B" w:rsidR="001B2D20" w:rsidRPr="001B2D20" w:rsidRDefault="001B2D20" w:rsidP="00BE5E3D">
            <w:pPr>
              <w:rPr>
                <w:rFonts w:ascii="Arial" w:hAnsi="Arial" w:cs="Arial"/>
                <w:sz w:val="20"/>
                <w:szCs w:val="20"/>
              </w:rPr>
            </w:pPr>
            <w:r>
              <w:rPr>
                <w:rFonts w:ascii="Arial" w:hAnsi="Arial" w:cs="Arial"/>
                <w:sz w:val="20"/>
                <w:szCs w:val="20"/>
              </w:rPr>
              <w:t>0.519</w:t>
            </w:r>
          </w:p>
        </w:tc>
      </w:tr>
      <w:tr w:rsidR="001B2D20" w:rsidRPr="001B2D20" w14:paraId="4AFC7CFA" w14:textId="77777777" w:rsidTr="001B2D20">
        <w:trPr>
          <w:trHeight w:val="460"/>
        </w:trPr>
        <w:tc>
          <w:tcPr>
            <w:tcW w:w="1803" w:type="dxa"/>
          </w:tcPr>
          <w:p w14:paraId="5AF9D2E4" w14:textId="58E6AE04" w:rsidR="001B2D20" w:rsidRPr="008D3FCF" w:rsidRDefault="001B2D20" w:rsidP="00BE5E3D">
            <w:pPr>
              <w:rPr>
                <w:rFonts w:ascii="Arial" w:hAnsi="Arial" w:cs="Arial"/>
                <w:b/>
                <w:bCs/>
                <w:sz w:val="20"/>
                <w:szCs w:val="20"/>
              </w:rPr>
            </w:pPr>
            <w:proofErr w:type="spellStart"/>
            <w:proofErr w:type="gramStart"/>
            <w:r w:rsidRPr="008D3FCF">
              <w:rPr>
                <w:rFonts w:ascii="Arial" w:hAnsi="Arial" w:cs="Arial"/>
                <w:b/>
                <w:bCs/>
                <w:sz w:val="20"/>
                <w:szCs w:val="20"/>
              </w:rPr>
              <w:t>IR</w:t>
            </w:r>
            <w:r w:rsidR="00BB367B">
              <w:rPr>
                <w:rFonts w:ascii="Arial" w:hAnsi="Arial" w:cs="Arial"/>
                <w:b/>
                <w:bCs/>
                <w:sz w:val="20"/>
                <w:szCs w:val="20"/>
              </w:rPr>
              <w:t>.Cai</w:t>
            </w:r>
            <w:proofErr w:type="spellEnd"/>
            <w:proofErr w:type="gramEnd"/>
          </w:p>
        </w:tc>
        <w:tc>
          <w:tcPr>
            <w:tcW w:w="1803" w:type="dxa"/>
          </w:tcPr>
          <w:p w14:paraId="3D1C496C" w14:textId="06C6381B" w:rsidR="001B2D20" w:rsidRPr="001B2D20" w:rsidRDefault="001B2D20" w:rsidP="00BE5E3D">
            <w:pPr>
              <w:rPr>
                <w:rFonts w:ascii="Arial" w:hAnsi="Arial" w:cs="Arial"/>
                <w:sz w:val="20"/>
                <w:szCs w:val="20"/>
              </w:rPr>
            </w:pPr>
            <w:r>
              <w:rPr>
                <w:rFonts w:ascii="Arial" w:hAnsi="Arial" w:cs="Arial"/>
                <w:sz w:val="20"/>
                <w:szCs w:val="20"/>
              </w:rPr>
              <w:t>0.865</w:t>
            </w:r>
          </w:p>
        </w:tc>
        <w:tc>
          <w:tcPr>
            <w:tcW w:w="1803" w:type="dxa"/>
          </w:tcPr>
          <w:p w14:paraId="013990DA" w14:textId="157A3766" w:rsidR="001B2D20" w:rsidRPr="001B2D20" w:rsidRDefault="001B2D20" w:rsidP="00BE5E3D">
            <w:pPr>
              <w:rPr>
                <w:rFonts w:ascii="Arial" w:hAnsi="Arial" w:cs="Arial"/>
                <w:sz w:val="20"/>
                <w:szCs w:val="20"/>
              </w:rPr>
            </w:pPr>
            <w:r>
              <w:rPr>
                <w:rFonts w:ascii="Arial" w:hAnsi="Arial" w:cs="Arial"/>
                <w:sz w:val="20"/>
                <w:szCs w:val="20"/>
              </w:rPr>
              <w:t>0.827</w:t>
            </w:r>
          </w:p>
        </w:tc>
        <w:tc>
          <w:tcPr>
            <w:tcW w:w="1803" w:type="dxa"/>
          </w:tcPr>
          <w:p w14:paraId="18769BCB" w14:textId="530B014C" w:rsidR="001B2D20" w:rsidRPr="001B2D20" w:rsidRDefault="001B2D20" w:rsidP="00BE5E3D">
            <w:pPr>
              <w:rPr>
                <w:rFonts w:ascii="Arial" w:hAnsi="Arial" w:cs="Arial"/>
                <w:sz w:val="20"/>
                <w:szCs w:val="20"/>
              </w:rPr>
            </w:pPr>
            <w:r>
              <w:rPr>
                <w:rFonts w:ascii="Arial" w:hAnsi="Arial" w:cs="Arial"/>
                <w:sz w:val="20"/>
                <w:szCs w:val="20"/>
              </w:rPr>
              <w:t>0.668</w:t>
            </w:r>
          </w:p>
        </w:tc>
        <w:tc>
          <w:tcPr>
            <w:tcW w:w="1804" w:type="dxa"/>
          </w:tcPr>
          <w:p w14:paraId="19436EC0" w14:textId="5146D136" w:rsidR="001B2D20" w:rsidRPr="001B2D20" w:rsidRDefault="001B2D20" w:rsidP="00BE5E3D">
            <w:pPr>
              <w:rPr>
                <w:rFonts w:ascii="Arial" w:hAnsi="Arial" w:cs="Arial"/>
                <w:sz w:val="20"/>
                <w:szCs w:val="20"/>
              </w:rPr>
            </w:pPr>
            <w:r>
              <w:rPr>
                <w:rFonts w:ascii="Arial" w:hAnsi="Arial" w:cs="Arial"/>
                <w:sz w:val="20"/>
                <w:szCs w:val="20"/>
              </w:rPr>
              <w:t>0.842</w:t>
            </w:r>
          </w:p>
        </w:tc>
      </w:tr>
      <w:tr w:rsidR="001B2D20" w:rsidRPr="001B2D20" w14:paraId="56AB2CF0" w14:textId="77777777" w:rsidTr="001B2D20">
        <w:trPr>
          <w:trHeight w:val="460"/>
        </w:trPr>
        <w:tc>
          <w:tcPr>
            <w:tcW w:w="1803" w:type="dxa"/>
          </w:tcPr>
          <w:p w14:paraId="53534E03" w14:textId="04C53176" w:rsidR="001B2D20" w:rsidRPr="008D3FCF" w:rsidRDefault="001B2D20" w:rsidP="00BE5E3D">
            <w:pPr>
              <w:rPr>
                <w:rFonts w:ascii="Arial" w:hAnsi="Arial" w:cs="Arial"/>
                <w:b/>
                <w:bCs/>
                <w:sz w:val="20"/>
                <w:szCs w:val="20"/>
              </w:rPr>
            </w:pPr>
            <w:proofErr w:type="spellStart"/>
            <w:proofErr w:type="gramStart"/>
            <w:r w:rsidRPr="008D3FCF">
              <w:rPr>
                <w:rFonts w:ascii="Arial" w:hAnsi="Arial" w:cs="Arial"/>
                <w:b/>
                <w:bCs/>
                <w:sz w:val="20"/>
                <w:szCs w:val="20"/>
              </w:rPr>
              <w:t>Softmax</w:t>
            </w:r>
            <w:proofErr w:type="spellEnd"/>
            <w:r w:rsidRPr="008D3FCF">
              <w:rPr>
                <w:rFonts w:ascii="Arial" w:hAnsi="Arial" w:cs="Arial"/>
                <w:b/>
                <w:bCs/>
                <w:sz w:val="20"/>
                <w:szCs w:val="20"/>
              </w:rPr>
              <w:t>(</w:t>
            </w:r>
            <w:proofErr w:type="spellStart"/>
            <w:proofErr w:type="gramEnd"/>
            <w:r w:rsidRPr="008D3FCF">
              <w:rPr>
                <w:rFonts w:ascii="Arial" w:hAnsi="Arial" w:cs="Arial"/>
                <w:b/>
                <w:bCs/>
                <w:sz w:val="20"/>
                <w:szCs w:val="20"/>
              </w:rPr>
              <w:t>IR</w:t>
            </w:r>
            <w:r w:rsidR="00BB367B">
              <w:rPr>
                <w:rFonts w:ascii="Arial" w:hAnsi="Arial" w:cs="Arial"/>
                <w:b/>
                <w:bCs/>
                <w:sz w:val="20"/>
                <w:szCs w:val="20"/>
              </w:rPr>
              <w:t>.Cai</w:t>
            </w:r>
            <w:proofErr w:type="spellEnd"/>
            <w:r w:rsidRPr="008D3FCF">
              <w:rPr>
                <w:rFonts w:ascii="Arial" w:hAnsi="Arial" w:cs="Arial"/>
                <w:b/>
                <w:bCs/>
                <w:sz w:val="20"/>
                <w:szCs w:val="20"/>
              </w:rPr>
              <w:t>)</w:t>
            </w:r>
          </w:p>
        </w:tc>
        <w:tc>
          <w:tcPr>
            <w:tcW w:w="1803" w:type="dxa"/>
          </w:tcPr>
          <w:p w14:paraId="3DE49A63" w14:textId="0DE9AF31" w:rsidR="001B2D20" w:rsidRPr="001B2D20" w:rsidRDefault="001B2D20" w:rsidP="00BE5E3D">
            <w:pPr>
              <w:rPr>
                <w:rFonts w:ascii="Arial" w:hAnsi="Arial" w:cs="Arial"/>
                <w:sz w:val="20"/>
                <w:szCs w:val="20"/>
              </w:rPr>
            </w:pPr>
            <w:r>
              <w:rPr>
                <w:rFonts w:ascii="Arial" w:hAnsi="Arial" w:cs="Arial"/>
                <w:sz w:val="20"/>
                <w:szCs w:val="20"/>
              </w:rPr>
              <w:t>0.475</w:t>
            </w:r>
          </w:p>
        </w:tc>
        <w:tc>
          <w:tcPr>
            <w:tcW w:w="1803" w:type="dxa"/>
          </w:tcPr>
          <w:p w14:paraId="0603A4E1" w14:textId="0C2404EF" w:rsidR="001B2D20" w:rsidRPr="001B2D20" w:rsidRDefault="001B2D20" w:rsidP="00BE5E3D">
            <w:pPr>
              <w:rPr>
                <w:rFonts w:ascii="Arial" w:hAnsi="Arial" w:cs="Arial"/>
                <w:sz w:val="20"/>
                <w:szCs w:val="20"/>
              </w:rPr>
            </w:pPr>
            <w:r>
              <w:rPr>
                <w:rFonts w:ascii="Arial" w:hAnsi="Arial" w:cs="Arial"/>
                <w:sz w:val="20"/>
                <w:szCs w:val="20"/>
              </w:rPr>
              <w:t>0.218</w:t>
            </w:r>
          </w:p>
        </w:tc>
        <w:tc>
          <w:tcPr>
            <w:tcW w:w="1803" w:type="dxa"/>
          </w:tcPr>
          <w:p w14:paraId="54D90834" w14:textId="59E6FC6D" w:rsidR="001B2D20" w:rsidRPr="001B2D20" w:rsidRDefault="001B2D20" w:rsidP="00BE5E3D">
            <w:pPr>
              <w:rPr>
                <w:rFonts w:ascii="Arial" w:hAnsi="Arial" w:cs="Arial"/>
                <w:sz w:val="20"/>
                <w:szCs w:val="20"/>
              </w:rPr>
            </w:pPr>
            <w:r>
              <w:rPr>
                <w:rFonts w:ascii="Arial" w:hAnsi="Arial" w:cs="Arial"/>
                <w:sz w:val="20"/>
                <w:szCs w:val="20"/>
              </w:rPr>
              <w:t>0.00919</w:t>
            </w:r>
          </w:p>
        </w:tc>
        <w:tc>
          <w:tcPr>
            <w:tcW w:w="1804" w:type="dxa"/>
          </w:tcPr>
          <w:p w14:paraId="251CA323" w14:textId="23D40432" w:rsidR="001B2D20" w:rsidRPr="001B2D20" w:rsidRDefault="001B2D20" w:rsidP="008D3FCF">
            <w:pPr>
              <w:keepNext/>
              <w:rPr>
                <w:rFonts w:ascii="Arial" w:hAnsi="Arial" w:cs="Arial"/>
                <w:sz w:val="20"/>
                <w:szCs w:val="20"/>
              </w:rPr>
            </w:pPr>
            <w:r>
              <w:rPr>
                <w:rFonts w:ascii="Arial" w:hAnsi="Arial" w:cs="Arial"/>
                <w:sz w:val="20"/>
                <w:szCs w:val="20"/>
              </w:rPr>
              <w:t>0.298</w:t>
            </w:r>
          </w:p>
        </w:tc>
      </w:tr>
    </w:tbl>
    <w:p w14:paraId="197A8691" w14:textId="2C229202" w:rsidR="00EF52C7" w:rsidRDefault="008D3FCF" w:rsidP="0009737A">
      <w:pPr>
        <w:pStyle w:val="Caption"/>
        <w:rPr>
          <w:rFonts w:eastAsiaTheme="minorEastAsia"/>
        </w:rPr>
      </w:pPr>
      <w:bookmarkStart w:id="17" w:name="_Ref163413884"/>
      <w:bookmarkStart w:id="18" w:name="_Ref164430545"/>
      <w:r>
        <w:lastRenderedPageBreak/>
        <w:t xml:space="preserve">Table </w:t>
      </w:r>
      <w:r w:rsidR="004234A4">
        <w:t>S</w:t>
      </w:r>
      <w:r>
        <w:fldChar w:fldCharType="begin"/>
      </w:r>
      <w:r>
        <w:instrText xml:space="preserve"> SEQ Table \* ARABIC </w:instrText>
      </w:r>
      <w:r>
        <w:fldChar w:fldCharType="separate"/>
      </w:r>
      <w:r w:rsidR="00F60E05">
        <w:rPr>
          <w:noProof/>
        </w:rPr>
        <w:t>2</w:t>
      </w:r>
      <w:r>
        <w:rPr>
          <w:noProof/>
        </w:rPr>
        <w:fldChar w:fldCharType="end"/>
      </w:r>
      <w:bookmarkEnd w:id="17"/>
      <w:r>
        <w:t xml:space="preserve">: DP4*, IR and </w:t>
      </w:r>
      <w:proofErr w:type="spellStart"/>
      <w:r>
        <w:t>softmax</w:t>
      </w:r>
      <w:proofErr w:type="spellEnd"/>
      <w:r>
        <w:t xml:space="preserve"> scaled DP4* and </w:t>
      </w:r>
      <w:proofErr w:type="spellStart"/>
      <w:proofErr w:type="gramStart"/>
      <w:r>
        <w:t>IR</w:t>
      </w:r>
      <w:r w:rsidR="0077092F">
        <w:t>.Cai</w:t>
      </w:r>
      <w:proofErr w:type="spellEnd"/>
      <w:proofErr w:type="gramEnd"/>
      <w:r>
        <w:t xml:space="preserve"> scores for compound 43 in the test set.</w:t>
      </w:r>
      <w:r w:rsidR="0077092F">
        <w:t xml:space="preserve"> The </w:t>
      </w:r>
      <w:proofErr w:type="spellStart"/>
      <w:proofErr w:type="gramStart"/>
      <w:r w:rsidR="00832263">
        <w:t>softmax</w:t>
      </w:r>
      <w:proofErr w:type="spellEnd"/>
      <w:r w:rsidR="00832263">
        <w:t>(</w:t>
      </w:r>
      <w:proofErr w:type="gramEnd"/>
      <w:r w:rsidR="0077092F">
        <w:t>DP4*</w:t>
      </w:r>
      <w:r w:rsidR="00832263">
        <w:t xml:space="preserve">) and </w:t>
      </w:r>
      <w:proofErr w:type="spellStart"/>
      <w:r w:rsidR="00832263">
        <w:t>softmax</w:t>
      </w:r>
      <w:proofErr w:type="spellEnd"/>
      <w:r w:rsidR="00832263">
        <w:t>(ln(DP4*))</w:t>
      </w:r>
      <w:r w:rsidR="0077092F">
        <w:t xml:space="preserve"> scores have been temperature scaled with the </w:t>
      </w:r>
      <w:proofErr w:type="spellStart"/>
      <w:r w:rsidR="0077092F">
        <w:t>IR.Cai</w:t>
      </w:r>
      <w:proofErr w:type="spellEnd"/>
      <w:r w:rsidR="0077092F">
        <w:t xml:space="preserve"> scores as the scaling target. </w:t>
      </w:r>
      <w:r>
        <w:t xml:space="preserve">The </w:t>
      </w:r>
      <w:proofErr w:type="spellStart"/>
      <w:r>
        <w:t>softmaxed</w:t>
      </w:r>
      <w:proofErr w:type="spellEnd"/>
      <w:r>
        <w:t xml:space="preserve"> DP4* scores smooth over the differences between the small DP4* scores for the correct isomer and incorrect isomers 1 and 2. First taking the logarithm of the DP4* scores </w:t>
      </w:r>
      <w:proofErr w:type="gramStart"/>
      <w:r>
        <w:t>maintains</w:t>
      </w:r>
      <w:proofErr w:type="gramEnd"/>
      <w:r>
        <w:t xml:space="preserve"> this distinction following application of the </w:t>
      </w:r>
      <w:proofErr w:type="spellStart"/>
      <w:r>
        <w:t>softmax</w:t>
      </w:r>
      <w:proofErr w:type="spellEnd"/>
      <w:r>
        <w:t xml:space="preserve"> function</w:t>
      </w:r>
      <w:r w:rsidR="0009737A">
        <w:t>.</w:t>
      </w:r>
      <w:bookmarkEnd w:id="18"/>
    </w:p>
    <w:p w14:paraId="61505661" w14:textId="0C0B418F" w:rsidR="00896D4F" w:rsidRDefault="00896D4F" w:rsidP="00BE5E3D">
      <w:pPr>
        <w:rPr>
          <w:rFonts w:eastAsiaTheme="minorEastAsia"/>
        </w:rPr>
      </w:pPr>
      <w:r>
        <w:rPr>
          <w:rFonts w:eastAsiaTheme="minorEastAsia"/>
        </w:rPr>
        <w:t xml:space="preserve">To obtain DP4* scores that are well calibrated to the </w:t>
      </w:r>
      <w:proofErr w:type="spellStart"/>
      <w:proofErr w:type="gramStart"/>
      <w:r>
        <w:rPr>
          <w:rFonts w:eastAsiaTheme="minorEastAsia"/>
        </w:rPr>
        <w:t>IR.</w:t>
      </w:r>
      <w:r w:rsidR="006C1B12">
        <w:rPr>
          <w:rFonts w:eastAsiaTheme="minorEastAsia"/>
        </w:rPr>
        <w:t>C</w:t>
      </w:r>
      <w:r>
        <w:rPr>
          <w:rFonts w:eastAsiaTheme="minorEastAsia"/>
        </w:rPr>
        <w:t>ai</w:t>
      </w:r>
      <w:proofErr w:type="spellEnd"/>
      <w:proofErr w:type="gramEnd"/>
      <w:r>
        <w:rPr>
          <w:rFonts w:eastAsiaTheme="minorEastAsia"/>
        </w:rPr>
        <w:t xml:space="preserve"> scores, one approach</w:t>
      </w:r>
      <w:r w:rsidR="008871CE">
        <w:rPr>
          <w:rFonts w:eastAsiaTheme="minorEastAsia"/>
        </w:rPr>
        <w:t xml:space="preserve"> is to </w:t>
      </w:r>
      <w:r w:rsidR="004D6629">
        <w:rPr>
          <w:rFonts w:eastAsiaTheme="minorEastAsia"/>
        </w:rPr>
        <w:t>determine</w:t>
      </w:r>
      <w:r w:rsidR="00EF52C7">
        <w:rPr>
          <w:rFonts w:eastAsiaTheme="minorEastAsia"/>
        </w:rPr>
        <w:t xml:space="preserve"> these latent logits, and use these in the algorithm as previously described. These logits can be obtained by inverting the </w:t>
      </w:r>
      <w:proofErr w:type="spellStart"/>
      <w:r w:rsidR="00EF52C7">
        <w:rPr>
          <w:rFonts w:eastAsiaTheme="minorEastAsia"/>
        </w:rPr>
        <w:t>softmax</w:t>
      </w:r>
      <w:proofErr w:type="spellEnd"/>
      <w:r w:rsidR="00EF52C7">
        <w:rPr>
          <w:rFonts w:eastAsiaTheme="minorEastAsia"/>
        </w:rPr>
        <w:t xml:space="preserve"> function:</w:t>
      </w:r>
    </w:p>
    <w:p w14:paraId="361B71EA" w14:textId="55EDE4AA" w:rsidR="005B1B95" w:rsidRPr="005B1B95" w:rsidRDefault="00000000" w:rsidP="00BE5E3D">
      <w:pPr>
        <w:rPr>
          <w:rFonts w:eastAsiaTheme="minorEastAsia"/>
          <w:lang w:val="pl-PL"/>
        </w:rPr>
      </w:pPr>
      <m:oMathPara>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r>
            <w:rPr>
              <w:rFonts w:ascii="Cambria Math" w:eastAsiaTheme="minorEastAsia" w:hAnsi="Cambria Math"/>
              <w:lang w:val="pl-PL"/>
            </w:rPr>
            <m:t>=</m:t>
          </m:r>
          <m:func>
            <m:funcPr>
              <m:ctrlPr>
                <w:rPr>
                  <w:rFonts w:ascii="Cambria Math" w:eastAsiaTheme="minorEastAsia" w:hAnsi="Cambria Math"/>
                </w:rPr>
              </m:ctrlPr>
            </m:funcPr>
            <m:fName>
              <m:r>
                <m:rPr>
                  <m:sty m:val="p"/>
                </m:rPr>
                <w:rPr>
                  <w:rFonts w:ascii="Cambria Math" w:eastAsiaTheme="minorEastAsia" w:hAnsi="Cambria Math"/>
                  <w:lang w:val="pl-PL"/>
                </w:rPr>
                <m:t>ln</m:t>
              </m:r>
              <m:ctrlPr>
                <w:rPr>
                  <w:rFonts w:ascii="Cambria Math" w:eastAsiaTheme="minorEastAsia" w:hAnsi="Cambria Math"/>
                  <w:i/>
                  <w:lang w:val="pl-PL"/>
                </w:rPr>
              </m:ctrlPr>
            </m:fName>
            <m:e>
              <m:d>
                <m:dPr>
                  <m:ctrlPr>
                    <w:rPr>
                      <w:rFonts w:ascii="Cambria Math" w:eastAsiaTheme="minorEastAsia" w:hAnsi="Cambria Math"/>
                    </w:rPr>
                  </m:ctrlPr>
                </m:dPr>
                <m:e>
                  <m:r>
                    <m:rPr>
                      <m:nor/>
                    </m:rPr>
                    <w:rPr>
                      <w:rFonts w:ascii="Cambria Math" w:eastAsiaTheme="minorEastAsia" w:hAnsi="Cambria Math"/>
                      <w:lang w:val="pl-PL"/>
                    </w:rPr>
                    <m:t>DP4</m:t>
                  </m:r>
                  <m:sSub>
                    <m:sSubPr>
                      <m:ctrlPr>
                        <w:rPr>
                          <w:rFonts w:ascii="Cambria Math" w:eastAsiaTheme="minorEastAsia" w:hAnsi="Cambria Math"/>
                        </w:rPr>
                      </m:ctrlPr>
                    </m:sSubPr>
                    <m:e>
                      <m:r>
                        <m:rPr>
                          <m:nor/>
                        </m:rPr>
                        <w:rPr>
                          <w:rFonts w:ascii="Cambria Math" w:eastAsiaTheme="minorEastAsia" w:hAnsi="Cambria Math"/>
                          <w:lang w:val="pl-PL"/>
                        </w:rPr>
                        <m:t>*</m:t>
                      </m:r>
                      <m:ctrlPr>
                        <w:rPr>
                          <w:rFonts w:ascii="Cambria Math" w:eastAsiaTheme="minorEastAsia" w:hAnsi="Cambria Math"/>
                          <w:lang w:val="pl-PL"/>
                        </w:rPr>
                      </m:ctrlPr>
                    </m:e>
                    <m:sub>
                      <m:r>
                        <m:rPr>
                          <m:nor/>
                        </m:rPr>
                        <w:rPr>
                          <w:rFonts w:ascii="Cambria Math" w:eastAsiaTheme="minorEastAsia" w:hAnsi="Cambria Math"/>
                          <w:lang w:val="pl-PL"/>
                        </w:rPr>
                        <m:t>i</m:t>
                      </m:r>
                    </m:sub>
                  </m:sSub>
                  <m:ctrlPr>
                    <w:rPr>
                      <w:rFonts w:ascii="Cambria Math" w:eastAsiaTheme="minorEastAsia" w:hAnsi="Cambria Math"/>
                      <w:i/>
                    </w:rPr>
                  </m:ctrlPr>
                </m:e>
              </m:d>
            </m:e>
          </m:func>
          <m:r>
            <w:rPr>
              <w:rFonts w:ascii="Cambria Math" w:eastAsiaTheme="minorEastAsia" w:hAnsi="Cambria Math"/>
              <w:lang w:val="pl-PL"/>
            </w:rPr>
            <m:t>+</m:t>
          </m:r>
          <m:func>
            <m:funcPr>
              <m:ctrlPr>
                <w:rPr>
                  <w:rFonts w:ascii="Cambria Math" w:eastAsiaTheme="minorEastAsia" w:hAnsi="Cambria Math"/>
                </w:rPr>
              </m:ctrlPr>
            </m:funcPr>
            <m:fName>
              <m:r>
                <m:rPr>
                  <m:sty m:val="p"/>
                </m:rPr>
                <w:rPr>
                  <w:rFonts w:ascii="Cambria Math" w:eastAsiaTheme="minorEastAsia" w:hAnsi="Cambria Math"/>
                  <w:lang w:val="pl-PL"/>
                </w:rPr>
                <m:t>ln</m:t>
              </m:r>
              <m:ctrlPr>
                <w:rPr>
                  <w:rFonts w:ascii="Cambria Math" w:eastAsiaTheme="minorEastAsia" w:hAnsi="Cambria Math"/>
                  <w:i/>
                  <w:lang w:val="pl-PL"/>
                </w:rPr>
              </m:ctrlPr>
            </m:fName>
            <m:e>
              <m:d>
                <m:dPr>
                  <m:ctrlPr>
                    <w:rPr>
                      <w:rFonts w:ascii="Cambria Math" w:eastAsiaTheme="minorEastAsia" w:hAnsi="Cambria Math"/>
                    </w:rPr>
                  </m:ctrlPr>
                </m:dPr>
                <m:e>
                  <m:nary>
                    <m:naryPr>
                      <m:chr m:val="∑"/>
                      <m:supHide m:val="1"/>
                      <m:ctrlPr>
                        <w:rPr>
                          <w:rFonts w:ascii="Cambria Math" w:eastAsiaTheme="minorEastAsia" w:hAnsi="Cambria Math"/>
                        </w:rPr>
                      </m:ctrlPr>
                    </m:naryPr>
                    <m:sub>
                      <m:r>
                        <w:rPr>
                          <w:rFonts w:ascii="Cambria Math" w:eastAsiaTheme="minorEastAsia" w:hAnsi="Cambria Math"/>
                        </w:rPr>
                        <m:t>j</m:t>
                      </m:r>
                      <m:ctrlPr>
                        <w:rPr>
                          <w:rFonts w:ascii="Cambria Math" w:eastAsiaTheme="minorEastAsia" w:hAnsi="Cambria Math"/>
                          <w:i/>
                        </w:rPr>
                      </m:ctrlPr>
                    </m:sub>
                    <m:sup/>
                    <m:e>
                      <m:func>
                        <m:funcPr>
                          <m:ctrlPr>
                            <w:rPr>
                              <w:rFonts w:ascii="Cambria Math" w:eastAsiaTheme="minorEastAsia" w:hAnsi="Cambria Math"/>
                            </w:rPr>
                          </m:ctrlPr>
                        </m:funcPr>
                        <m:fName>
                          <m:r>
                            <m:rPr>
                              <m:sty m:val="p"/>
                            </m:rPr>
                            <w:rPr>
                              <w:rFonts w:ascii="Cambria Math" w:eastAsiaTheme="minorEastAsia" w:hAnsi="Cambria Math"/>
                              <w:lang w:val="pl-PL"/>
                            </w:rPr>
                            <m:t>exp</m:t>
                          </m:r>
                        </m:fName>
                        <m:e>
                          <m:d>
                            <m:dPr>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z</m:t>
                                  </m:r>
                                  <m:ctrlPr>
                                    <w:rPr>
                                      <w:rFonts w:ascii="Cambria Math" w:eastAsiaTheme="minorEastAsia" w:hAnsi="Cambria Math"/>
                                    </w:rPr>
                                  </m:ctrlPr>
                                </m:e>
                                <m:sub>
                                  <m:r>
                                    <w:rPr>
                                      <w:rFonts w:ascii="Cambria Math" w:eastAsiaTheme="minorEastAsia" w:hAnsi="Cambria Math"/>
                                    </w:rPr>
                                    <m:t>j</m:t>
                                  </m:r>
                                </m:sub>
                              </m:sSub>
                              <m:ctrlPr>
                                <w:rPr>
                                  <w:rFonts w:ascii="Cambria Math" w:eastAsiaTheme="minorEastAsia" w:hAnsi="Cambria Math"/>
                                  <w:i/>
                                </w:rPr>
                              </m:ctrlPr>
                            </m:e>
                          </m:d>
                        </m:e>
                      </m:func>
                    </m:e>
                  </m:nary>
                  <m:ctrlPr>
                    <w:rPr>
                      <w:rFonts w:ascii="Cambria Math" w:eastAsiaTheme="minorEastAsia" w:hAnsi="Cambria Math"/>
                      <w:i/>
                    </w:rPr>
                  </m:ctrlPr>
                </m:e>
              </m:d>
            </m:e>
          </m:func>
          <m:r>
            <w:rPr>
              <w:rFonts w:ascii="Cambria Math" w:eastAsiaTheme="minorEastAsia" w:hAnsi="Cambria Math"/>
              <w:lang w:val="pl-PL"/>
            </w:rPr>
            <m:t>=</m:t>
          </m:r>
          <m:func>
            <m:funcPr>
              <m:ctrlPr>
                <w:rPr>
                  <w:rFonts w:ascii="Cambria Math" w:eastAsiaTheme="minorEastAsia" w:hAnsi="Cambria Math"/>
                </w:rPr>
              </m:ctrlPr>
            </m:funcPr>
            <m:fName>
              <m:r>
                <m:rPr>
                  <m:sty m:val="p"/>
                </m:rPr>
                <w:rPr>
                  <w:rFonts w:ascii="Cambria Math" w:eastAsiaTheme="minorEastAsia" w:hAnsi="Cambria Math"/>
                  <w:lang w:val="pl-PL"/>
                </w:rPr>
                <m:t>ln</m:t>
              </m:r>
              <m:ctrlPr>
                <w:rPr>
                  <w:rFonts w:ascii="Cambria Math" w:eastAsiaTheme="minorEastAsia" w:hAnsi="Cambria Math"/>
                  <w:i/>
                  <w:lang w:val="pl-PL"/>
                </w:rPr>
              </m:ctrlPr>
            </m:fName>
            <m:e>
              <m:d>
                <m:dPr>
                  <m:ctrlPr>
                    <w:rPr>
                      <w:rFonts w:ascii="Cambria Math" w:eastAsiaTheme="minorEastAsia" w:hAnsi="Cambria Math"/>
                    </w:rPr>
                  </m:ctrlPr>
                </m:dPr>
                <m:e>
                  <m:r>
                    <m:rPr>
                      <m:nor/>
                    </m:rPr>
                    <w:rPr>
                      <w:rFonts w:ascii="Cambria Math" w:eastAsiaTheme="minorEastAsia" w:hAnsi="Cambria Math"/>
                      <w:lang w:val="pl-PL"/>
                    </w:rPr>
                    <m:t>DP4</m:t>
                  </m:r>
                  <m:sSub>
                    <m:sSubPr>
                      <m:ctrlPr>
                        <w:rPr>
                          <w:rFonts w:ascii="Cambria Math" w:eastAsiaTheme="minorEastAsia" w:hAnsi="Cambria Math"/>
                        </w:rPr>
                      </m:ctrlPr>
                    </m:sSubPr>
                    <m:e>
                      <m:r>
                        <m:rPr>
                          <m:nor/>
                        </m:rPr>
                        <w:rPr>
                          <w:rFonts w:ascii="Cambria Math" w:eastAsiaTheme="minorEastAsia" w:hAnsi="Cambria Math"/>
                          <w:lang w:val="pl-PL"/>
                        </w:rPr>
                        <m:t>*</m:t>
                      </m:r>
                      <m:ctrlPr>
                        <w:rPr>
                          <w:rFonts w:ascii="Cambria Math" w:eastAsiaTheme="minorEastAsia" w:hAnsi="Cambria Math"/>
                          <w:lang w:val="pl-PL"/>
                        </w:rPr>
                      </m:ctrlPr>
                    </m:e>
                    <m:sub>
                      <m:r>
                        <m:rPr>
                          <m:nor/>
                        </m:rPr>
                        <w:rPr>
                          <w:rFonts w:ascii="Cambria Math" w:eastAsiaTheme="minorEastAsia" w:hAnsi="Cambria Math"/>
                          <w:lang w:val="pl-PL"/>
                        </w:rPr>
                        <m:t>i</m:t>
                      </m:r>
                    </m:sub>
                  </m:sSub>
                  <m:ctrlPr>
                    <w:rPr>
                      <w:rFonts w:ascii="Cambria Math" w:eastAsiaTheme="minorEastAsia" w:hAnsi="Cambria Math"/>
                      <w:i/>
                    </w:rPr>
                  </m:ctrlPr>
                </m:e>
              </m:d>
            </m:e>
          </m:func>
          <m:r>
            <w:rPr>
              <w:rFonts w:ascii="Cambria Math" w:eastAsiaTheme="minorEastAsia" w:hAnsi="Cambria Math"/>
              <w:lang w:val="pl-PL"/>
            </w:rPr>
            <m:t>+</m:t>
          </m:r>
          <m:func>
            <m:funcPr>
              <m:ctrlPr>
                <w:rPr>
                  <w:rFonts w:ascii="Cambria Math" w:eastAsiaTheme="minorEastAsia" w:hAnsi="Cambria Math"/>
                </w:rPr>
              </m:ctrlPr>
            </m:funcPr>
            <m:fName>
              <m:r>
                <m:rPr>
                  <m:sty m:val="p"/>
                </m:rPr>
                <w:rPr>
                  <w:rFonts w:ascii="Cambria Math" w:eastAsiaTheme="minorEastAsia" w:hAnsi="Cambria Math"/>
                  <w:lang w:val="pl-PL"/>
                </w:rPr>
                <m:t>ln</m:t>
              </m:r>
              <m:ctrlPr>
                <w:rPr>
                  <w:rFonts w:ascii="Cambria Math" w:eastAsiaTheme="minorEastAsia" w:hAnsi="Cambria Math"/>
                  <w:i/>
                  <w:lang w:val="pl-PL"/>
                </w:rPr>
              </m:ctrlPr>
            </m:fName>
            <m:e>
              <m:d>
                <m:dPr>
                  <m:ctrlPr>
                    <w:rPr>
                      <w:rFonts w:ascii="Cambria Math" w:eastAsiaTheme="minorEastAsia" w:hAnsi="Cambria Math"/>
                    </w:rPr>
                  </m:ctrlPr>
                </m:dPr>
                <m:e>
                  <m:r>
                    <w:rPr>
                      <w:rFonts w:ascii="Cambria Math" w:eastAsiaTheme="minorEastAsia" w:hAnsi="Cambria Math"/>
                    </w:rPr>
                    <m:t>P</m:t>
                  </m:r>
                  <m:ctrlPr>
                    <w:rPr>
                      <w:rFonts w:ascii="Cambria Math" w:eastAsiaTheme="minorEastAsia" w:hAnsi="Cambria Math"/>
                      <w:i/>
                    </w:rPr>
                  </m:ctrlPr>
                </m:e>
              </m:d>
            </m:e>
          </m:func>
        </m:oMath>
      </m:oMathPara>
    </w:p>
    <w:p w14:paraId="13DAF026" w14:textId="6B9048A3" w:rsidR="00037702" w:rsidRPr="00995BB5" w:rsidRDefault="00EF52C7" w:rsidP="00E12234">
      <w:pPr>
        <w:rPr>
          <w:rFonts w:eastAsiaTheme="minorEastAsia"/>
        </w:rPr>
      </w:pPr>
      <w:r>
        <w:rPr>
          <w:rFonts w:eastAsiaTheme="minorEastAsia"/>
        </w:rPr>
        <w:t>As</w:t>
      </w:r>
      <w:r w:rsidR="0077092F">
        <w:rPr>
          <w:rFonts w:eastAsiaTheme="minorEastAsia"/>
        </w:rPr>
        <w:t xml:space="preserve"> </w:t>
      </w:r>
      <m:oMath>
        <m:r>
          <m:rPr>
            <m:sty m:val="p"/>
          </m:rPr>
          <w:rPr>
            <w:rFonts w:ascii="Cambria Math" w:eastAsiaTheme="minorEastAsia" w:hAnsi="Cambria Math"/>
          </w:rPr>
          <m:t>P</m:t>
        </m:r>
        <m:r>
          <w:rPr>
            <w:rFonts w:ascii="Cambria Math" w:eastAsiaTheme="minorEastAsia" w:hAnsi="Cambria Math"/>
          </w:rPr>
          <m:t>=</m:t>
        </m:r>
        <m:nary>
          <m:naryPr>
            <m:chr m:val="∑"/>
            <m:supHide m:val="1"/>
            <m:ctrlPr>
              <w:rPr>
                <w:rFonts w:ascii="Cambria Math" w:eastAsiaTheme="minorEastAsia" w:hAnsi="Cambria Math"/>
              </w:rPr>
            </m:ctrlPr>
          </m:naryPr>
          <m:sub>
            <m:r>
              <w:rPr>
                <w:rFonts w:ascii="Cambria Math" w:eastAsiaTheme="minorEastAsia" w:hAnsi="Cambria Math"/>
              </w:rPr>
              <m:t>j</m:t>
            </m:r>
            <m:ctrlPr>
              <w:rPr>
                <w:rFonts w:ascii="Cambria Math" w:eastAsiaTheme="minorEastAsia" w:hAnsi="Cambria Math"/>
                <w:i/>
              </w:rPr>
            </m:ctrlPr>
          </m:sub>
          <m:sup/>
          <m:e>
            <m:func>
              <m:funcPr>
                <m:ctrlPr>
                  <w:rPr>
                    <w:rFonts w:ascii="Cambria Math" w:eastAsiaTheme="minorEastAsia" w:hAnsi="Cambria Math"/>
                    <w:i/>
                  </w:rPr>
                </m:ctrlPr>
              </m:funcPr>
              <m:fName>
                <m:r>
                  <m:rPr>
                    <m:sty m:val="p"/>
                  </m:rPr>
                  <w:rPr>
                    <w:rFonts w:ascii="Cambria Math" w:eastAsiaTheme="minorEastAsia" w:hAnsi="Cambria Math"/>
                  </w:rPr>
                  <m:t>ex</m:t>
                </m:r>
                <m:r>
                  <w:rPr>
                    <w:rFonts w:ascii="Cambria Math" w:eastAsiaTheme="minorEastAsia" w:hAnsi="Cambria Math"/>
                  </w:rPr>
                  <m:t>p</m:t>
                </m:r>
                <m:ctrlPr>
                  <w:rPr>
                    <w:rFonts w:ascii="Cambria Math" w:eastAsiaTheme="minorEastAsia" w:hAnsi="Cambria Math"/>
                  </w:rPr>
                </m:ctrlPr>
              </m:fName>
              <m:e>
                <m:d>
                  <m:dPr>
                    <m:ctrlPr>
                      <w:rPr>
                        <w:rFonts w:ascii="Cambria Math" w:eastAsiaTheme="minorEastAsia" w:hAnsi="Cambria Math"/>
                      </w:rPr>
                    </m:ctrlPr>
                  </m:dPr>
                  <m:e>
                    <m:sSub>
                      <m:sSubPr>
                        <m:ctrlPr>
                          <w:rPr>
                            <w:rFonts w:ascii="Cambria Math" w:eastAsiaTheme="minorEastAsia" w:hAnsi="Cambria Math"/>
                            <w:i/>
                          </w:rPr>
                        </m:ctrlPr>
                      </m:sSubPr>
                      <m:e>
                        <m:r>
                          <w:rPr>
                            <w:rFonts w:ascii="Cambria Math" w:eastAsiaTheme="minorEastAsia" w:hAnsi="Cambria Math"/>
                          </w:rPr>
                          <m:t>z</m:t>
                        </m:r>
                        <m:ctrlPr>
                          <w:rPr>
                            <w:rFonts w:ascii="Cambria Math" w:eastAsiaTheme="minorEastAsia" w:hAnsi="Cambria Math"/>
                          </w:rPr>
                        </m:ctrlPr>
                      </m:e>
                      <m:sub>
                        <m:r>
                          <w:rPr>
                            <w:rFonts w:ascii="Cambria Math" w:eastAsiaTheme="minorEastAsia" w:hAnsi="Cambria Math"/>
                          </w:rPr>
                          <m:t>j</m:t>
                        </m:r>
                      </m:sub>
                    </m:sSub>
                    <m:ctrlPr>
                      <w:rPr>
                        <w:rFonts w:ascii="Cambria Math" w:eastAsiaTheme="minorEastAsia" w:hAnsi="Cambria Math"/>
                        <w:i/>
                      </w:rPr>
                    </m:ctrlPr>
                  </m:e>
                </m:d>
              </m:e>
            </m:func>
          </m:e>
        </m:nary>
      </m:oMath>
      <w:r w:rsidR="0077092F">
        <w:rPr>
          <w:rFonts w:eastAsiaTheme="minorEastAsia"/>
        </w:rPr>
        <w:t xml:space="preserve"> </w:t>
      </w:r>
      <w:r>
        <w:rPr>
          <w:rFonts w:eastAsiaTheme="minorEastAsia"/>
        </w:rPr>
        <w:t xml:space="preserve">is a constant for a given molecule, and the </w:t>
      </w:r>
      <w:proofErr w:type="spellStart"/>
      <w:r>
        <w:rPr>
          <w:rFonts w:eastAsiaTheme="minorEastAsia"/>
        </w:rPr>
        <w:t>softmax</w:t>
      </w:r>
      <w:proofErr w:type="spellEnd"/>
      <w:r>
        <w:rPr>
          <w:rFonts w:eastAsiaTheme="minorEastAsia"/>
        </w:rPr>
        <w:t xml:space="preserve"> algorithm involves scaling the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oMath>
      <w:r>
        <w:rPr>
          <w:rFonts w:eastAsiaTheme="minorEastAsia"/>
        </w:rPr>
        <w:t xml:space="preserve"> by the temperature parameter, we can just take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r>
          <w:rPr>
            <w:rFonts w:ascii="Cambria Math" w:eastAsiaTheme="minorEastAsia" w:hAnsi="Cambria Math"/>
          </w:rPr>
          <m:t>=</m:t>
        </m:r>
        <m:func>
          <m:funcPr>
            <m:ctrlPr>
              <w:rPr>
                <w:rFonts w:ascii="Cambria Math" w:eastAsiaTheme="minorEastAsia" w:hAnsi="Cambria Math"/>
              </w:rPr>
            </m:ctrlPr>
          </m:funcPr>
          <m:fName>
            <m:r>
              <m:rPr>
                <m:sty m:val="p"/>
              </m:rPr>
              <w:rPr>
                <w:rFonts w:ascii="Cambria Math" w:eastAsiaTheme="minorEastAsia" w:hAnsi="Cambria Math"/>
              </w:rPr>
              <m:t>ln</m:t>
            </m:r>
            <m:ctrlPr>
              <w:rPr>
                <w:rFonts w:ascii="Cambria Math" w:eastAsiaTheme="minorEastAsia" w:hAnsi="Cambria Math"/>
                <w:i/>
              </w:rPr>
            </m:ctrlPr>
          </m:fName>
          <m:e>
            <m:d>
              <m:dPr>
                <m:ctrlPr>
                  <w:rPr>
                    <w:rFonts w:ascii="Cambria Math" w:eastAsiaTheme="minorEastAsia" w:hAnsi="Cambria Math"/>
                    <w:i/>
                  </w:rPr>
                </m:ctrlPr>
              </m:dPr>
              <m:e>
                <m:sSub>
                  <m:sSubPr>
                    <m:ctrlPr>
                      <w:rPr>
                        <w:rFonts w:ascii="Cambria Math" w:eastAsiaTheme="minorEastAsia" w:hAnsi="Cambria Math"/>
                        <w:i/>
                      </w:rPr>
                    </m:ctrlPr>
                  </m:sSubPr>
                  <m:e>
                    <m:r>
                      <m:rPr>
                        <m:nor/>
                      </m:rPr>
                      <w:rPr>
                        <w:rFonts w:ascii="Cambria Math" w:eastAsiaTheme="minorEastAsia" w:hAnsi="Cambria Math"/>
                      </w:rPr>
                      <m:t>DP4*</m:t>
                    </m:r>
                  </m:e>
                  <m:sub>
                    <m:r>
                      <w:rPr>
                        <w:rFonts w:ascii="Cambria Math" w:eastAsiaTheme="minorEastAsia" w:hAnsi="Cambria Math"/>
                      </w:rPr>
                      <m:t>i</m:t>
                    </m:r>
                  </m:sub>
                </m:sSub>
              </m:e>
            </m:d>
          </m:e>
        </m:func>
      </m:oMath>
      <w:r>
        <w:rPr>
          <w:rFonts w:eastAsiaTheme="minorEastAsia"/>
        </w:rPr>
        <w:t xml:space="preserve"> as </w:t>
      </w:r>
      <w:r w:rsidR="000124B6">
        <w:rPr>
          <w:rFonts w:eastAsiaTheme="minorEastAsia"/>
        </w:rPr>
        <w:t xml:space="preserve">the </w:t>
      </w:r>
      <w:r>
        <w:rPr>
          <w:rFonts w:eastAsiaTheme="minorEastAsia"/>
        </w:rPr>
        <w:t>latent logits</w:t>
      </w:r>
      <w:r w:rsidR="000124B6">
        <w:rPr>
          <w:rFonts w:eastAsiaTheme="minorEastAsia"/>
        </w:rPr>
        <w:t xml:space="preserve">; the choice of </w:t>
      </w:r>
      <m:oMath>
        <m:r>
          <w:rPr>
            <w:rFonts w:ascii="Cambria Math" w:eastAsiaTheme="minorEastAsia" w:hAnsi="Cambria Math"/>
          </w:rPr>
          <m:t>P</m:t>
        </m:r>
      </m:oMath>
      <w:r w:rsidR="000124B6">
        <w:rPr>
          <w:rFonts w:eastAsiaTheme="minorEastAsia"/>
        </w:rPr>
        <w:t xml:space="preserve"> affects</w:t>
      </w:r>
      <w:r w:rsidR="00D7105E">
        <w:rPr>
          <w:rFonts w:eastAsiaTheme="minorEastAsia"/>
        </w:rPr>
        <w:t xml:space="preserve"> only</w:t>
      </w:r>
      <w:r w:rsidR="000124B6">
        <w:rPr>
          <w:rFonts w:eastAsiaTheme="minorEastAsia"/>
        </w:rPr>
        <w:t xml:space="preserve"> the value of </w:t>
      </w:r>
      <m:oMath>
        <m:r>
          <w:rPr>
            <w:rFonts w:ascii="Cambria Math" w:eastAsiaTheme="minorEastAsia" w:hAnsi="Cambria Math"/>
          </w:rPr>
          <m:t>T</m:t>
        </m:r>
      </m:oMath>
      <w:r w:rsidR="000124B6">
        <w:rPr>
          <w:rFonts w:eastAsiaTheme="minorEastAsia"/>
        </w:rPr>
        <w:t xml:space="preserve"> required for alignment with the softmaxed IR.</w:t>
      </w:r>
      <w:r w:rsidR="006C1B12">
        <w:rPr>
          <w:rFonts w:eastAsiaTheme="minorEastAsia"/>
        </w:rPr>
        <w:t>C</w:t>
      </w:r>
      <w:r w:rsidR="000124B6">
        <w:rPr>
          <w:rFonts w:eastAsiaTheme="minorEastAsia"/>
        </w:rPr>
        <w:t>ai scores</w:t>
      </w:r>
      <w:r w:rsidR="00D7105E">
        <w:rPr>
          <w:rFonts w:eastAsiaTheme="minorEastAsia"/>
        </w:rPr>
        <w:t>.</w:t>
      </w:r>
    </w:p>
    <w:p w14:paraId="4FDCFB19" w14:textId="77777777" w:rsidR="00A802F5" w:rsidRDefault="00A802F5" w:rsidP="00E12234">
      <w:pPr>
        <w:rPr>
          <w:rFonts w:eastAsiaTheme="minorEastAsia"/>
        </w:rPr>
      </w:pPr>
    </w:p>
    <w:p w14:paraId="087FF8EA" w14:textId="554FFC59" w:rsidR="00A802F5" w:rsidRDefault="004320D6" w:rsidP="00E12234">
      <w:pPr>
        <w:rPr>
          <w:rFonts w:eastAsiaTheme="minorEastAsia"/>
        </w:rPr>
      </w:pPr>
      <w:r>
        <w:rPr>
          <w:rFonts w:eastAsiaTheme="minorEastAsia"/>
        </w:rPr>
        <w:fldChar w:fldCharType="begin"/>
      </w:r>
      <w:r>
        <w:rPr>
          <w:rFonts w:eastAsiaTheme="minorEastAsia"/>
        </w:rPr>
        <w:instrText xml:space="preserve"> REF _Ref164427290 \h </w:instrText>
      </w:r>
      <w:r>
        <w:rPr>
          <w:rFonts w:eastAsiaTheme="minorEastAsia"/>
        </w:rPr>
      </w:r>
      <w:r>
        <w:rPr>
          <w:rFonts w:eastAsiaTheme="minorEastAsia"/>
        </w:rPr>
        <w:fldChar w:fldCharType="separate"/>
      </w:r>
      <w:r w:rsidR="00F60E05">
        <w:t>Figure S</w:t>
      </w:r>
      <w:r w:rsidR="00F60E05">
        <w:rPr>
          <w:noProof/>
        </w:rPr>
        <w:t>4</w:t>
      </w:r>
      <w:r>
        <w:rPr>
          <w:rFonts w:eastAsiaTheme="minorEastAsia"/>
        </w:rPr>
        <w:fldChar w:fldCharType="end"/>
      </w:r>
      <w:r>
        <w:rPr>
          <w:rFonts w:eastAsiaTheme="minorEastAsia"/>
        </w:rPr>
        <w:t>a</w:t>
      </w:r>
      <w:r w:rsidR="00A802F5">
        <w:rPr>
          <w:rFonts w:eastAsiaTheme="minorEastAsia"/>
        </w:rPr>
        <w:t xml:space="preserve"> shows the distribution of the subtracted scores used to obtain the SCC curves for ACD, DP4* and </w:t>
      </w:r>
      <w:proofErr w:type="spellStart"/>
      <w:proofErr w:type="gramStart"/>
      <w:r w:rsidR="00A802F5">
        <w:rPr>
          <w:rFonts w:eastAsiaTheme="minorEastAsia"/>
        </w:rPr>
        <w:t>IR.Cai</w:t>
      </w:r>
      <w:proofErr w:type="spellEnd"/>
      <w:proofErr w:type="gramEnd"/>
      <w:r w:rsidR="00A802F5">
        <w:rPr>
          <w:rFonts w:eastAsiaTheme="minorEastAsia"/>
        </w:rPr>
        <w:t>.</w:t>
      </w:r>
      <w:r w:rsidR="00FF7AC5">
        <w:rPr>
          <w:rFonts w:eastAsiaTheme="minorEastAsia"/>
        </w:rPr>
        <w:t xml:space="preserve"> We denote these subtracted scores as ∆</w:t>
      </w:r>
      <w:proofErr w:type="spellStart"/>
      <w:r w:rsidR="00FF7AC5">
        <w:rPr>
          <w:rFonts w:eastAsiaTheme="minorEastAsia"/>
        </w:rPr>
        <w:t>IR.Cai</w:t>
      </w:r>
      <w:proofErr w:type="spellEnd"/>
      <w:r w:rsidR="00FF7AC5">
        <w:rPr>
          <w:rFonts w:eastAsiaTheme="minorEastAsia"/>
        </w:rPr>
        <w:t>, ∆ACD and ∆DP4*.</w:t>
      </w:r>
      <w:r w:rsidR="00A802F5">
        <w:rPr>
          <w:rFonts w:eastAsiaTheme="minorEastAsia"/>
        </w:rPr>
        <w:t xml:space="preserve"> </w:t>
      </w:r>
      <w:r w:rsidR="00FF7AC5">
        <w:rPr>
          <w:rFonts w:eastAsiaTheme="minorEastAsia"/>
        </w:rPr>
        <w:t xml:space="preserve">Each of the datapoints on these plots represents a comparison of scores between a correct isomer and one of its incorrect isomers from the test set. </w:t>
      </w:r>
      <w:r w:rsidR="00A802F5">
        <w:rPr>
          <w:rFonts w:eastAsiaTheme="minorEastAsia"/>
        </w:rPr>
        <w:t xml:space="preserve">While the distributions of the </w:t>
      </w:r>
      <w:r w:rsidR="00FF7AC5">
        <w:rPr>
          <w:rFonts w:eastAsiaTheme="minorEastAsia"/>
        </w:rPr>
        <w:t>∆</w:t>
      </w:r>
      <w:proofErr w:type="spellStart"/>
      <w:r w:rsidR="00A802F5">
        <w:rPr>
          <w:rFonts w:eastAsiaTheme="minorEastAsia"/>
        </w:rPr>
        <w:t>IR.Cai</w:t>
      </w:r>
      <w:proofErr w:type="spellEnd"/>
      <w:r w:rsidR="00A802F5">
        <w:rPr>
          <w:rFonts w:eastAsiaTheme="minorEastAsia"/>
        </w:rPr>
        <w:t xml:space="preserve"> and </w:t>
      </w:r>
      <w:r w:rsidR="00FF7AC5">
        <w:rPr>
          <w:rFonts w:eastAsiaTheme="minorEastAsia"/>
        </w:rPr>
        <w:t>∆</w:t>
      </w:r>
      <w:r w:rsidR="00A802F5">
        <w:rPr>
          <w:rFonts w:eastAsiaTheme="minorEastAsia"/>
        </w:rPr>
        <w:t xml:space="preserve">ACD scores appear similar, the </w:t>
      </w:r>
      <w:r w:rsidR="00FF7AC5">
        <w:rPr>
          <w:rFonts w:eastAsiaTheme="minorEastAsia"/>
        </w:rPr>
        <w:t>∆</w:t>
      </w:r>
      <w:r w:rsidR="00A802F5">
        <w:rPr>
          <w:rFonts w:eastAsiaTheme="minorEastAsia"/>
        </w:rPr>
        <w:t xml:space="preserve">DP4* scores are </w:t>
      </w:r>
      <w:r w:rsidR="00FF7AC5">
        <w:rPr>
          <w:rFonts w:eastAsiaTheme="minorEastAsia"/>
        </w:rPr>
        <w:t>somewhat bimodal. There are many comparisons for which ∆DP4* is close to 1; however, there are also a significant number of comparisons for which ∆DP4* is close to -1, in cases where the DP4* score for the correct isomer is close to 1 and that for the correct isomer is close to 0. This helps to explain why the ∆DP4* scores cannot be immediately combined with the ∆</w:t>
      </w:r>
      <w:proofErr w:type="spellStart"/>
      <w:r w:rsidR="00FF7AC5">
        <w:rPr>
          <w:rFonts w:eastAsiaTheme="minorEastAsia"/>
        </w:rPr>
        <w:t>IR.Cai</w:t>
      </w:r>
      <w:proofErr w:type="spellEnd"/>
      <w:r w:rsidR="00FF7AC5">
        <w:rPr>
          <w:rFonts w:eastAsiaTheme="minorEastAsia"/>
        </w:rPr>
        <w:t xml:space="preserve"> scores to improve the </w:t>
      </w:r>
      <w:r w:rsidR="00D648D3">
        <w:rPr>
          <w:rFonts w:eastAsiaTheme="minorEastAsia"/>
        </w:rPr>
        <w:t xml:space="preserve">AOC </w:t>
      </w:r>
      <w:r w:rsidR="00FF7AC5">
        <w:rPr>
          <w:rFonts w:eastAsiaTheme="minorEastAsia"/>
        </w:rPr>
        <w:t xml:space="preserve">on the SCC curve, as the distributions of the scores have very different </w:t>
      </w:r>
      <w:r w:rsidR="000735DC">
        <w:rPr>
          <w:rFonts w:eastAsiaTheme="minorEastAsia"/>
        </w:rPr>
        <w:t xml:space="preserve">shapes. </w:t>
      </w:r>
      <w:proofErr w:type="gramStart"/>
      <w:r w:rsidR="000735DC">
        <w:rPr>
          <w:rFonts w:eastAsiaTheme="minorEastAsia"/>
        </w:rPr>
        <w:t>In order to</w:t>
      </w:r>
      <w:proofErr w:type="gramEnd"/>
      <w:r w:rsidR="000735DC">
        <w:rPr>
          <w:rFonts w:eastAsiaTheme="minorEastAsia"/>
        </w:rPr>
        <w:t xml:space="preserve"> combine the two methods in a way that considers the information provided by each, the scaling process described above was performed, resulting in scaled scores plotted in</w:t>
      </w:r>
      <w:r>
        <w:rPr>
          <w:rFonts w:eastAsiaTheme="minorEastAsia"/>
        </w:rPr>
        <w:t xml:space="preserve"> </w:t>
      </w:r>
      <w:r>
        <w:rPr>
          <w:rFonts w:eastAsiaTheme="minorEastAsia"/>
        </w:rPr>
        <w:fldChar w:fldCharType="begin"/>
      </w:r>
      <w:r>
        <w:rPr>
          <w:rFonts w:eastAsiaTheme="minorEastAsia"/>
        </w:rPr>
        <w:instrText xml:space="preserve"> REF _Ref164427290 \h </w:instrText>
      </w:r>
      <w:r>
        <w:rPr>
          <w:rFonts w:eastAsiaTheme="minorEastAsia"/>
        </w:rPr>
      </w:r>
      <w:r>
        <w:rPr>
          <w:rFonts w:eastAsiaTheme="minorEastAsia"/>
        </w:rPr>
        <w:fldChar w:fldCharType="separate"/>
      </w:r>
      <w:r w:rsidR="00F60E05">
        <w:t>Figure S</w:t>
      </w:r>
      <w:r w:rsidR="00F60E05">
        <w:rPr>
          <w:noProof/>
        </w:rPr>
        <w:t>4</w:t>
      </w:r>
      <w:r>
        <w:rPr>
          <w:rFonts w:eastAsiaTheme="minorEastAsia"/>
        </w:rPr>
        <w:fldChar w:fldCharType="end"/>
      </w:r>
      <w:r>
        <w:rPr>
          <w:rFonts w:eastAsiaTheme="minorEastAsia"/>
        </w:rPr>
        <w:t>b</w:t>
      </w:r>
      <w:r w:rsidR="000735DC">
        <w:rPr>
          <w:rFonts w:eastAsiaTheme="minorEastAsia"/>
        </w:rPr>
        <w:t xml:space="preserve">. The ∆DP4* scores now have a distribution </w:t>
      </w:r>
      <w:proofErr w:type="gramStart"/>
      <w:r w:rsidR="000735DC">
        <w:rPr>
          <w:rFonts w:eastAsiaTheme="minorEastAsia"/>
        </w:rPr>
        <w:t>similar to</w:t>
      </w:r>
      <w:proofErr w:type="gramEnd"/>
      <w:r w:rsidR="000735DC">
        <w:rPr>
          <w:rFonts w:eastAsiaTheme="minorEastAsia"/>
        </w:rPr>
        <w:t xml:space="preserve"> the ∆</w:t>
      </w:r>
      <w:proofErr w:type="spellStart"/>
      <w:r w:rsidR="000735DC">
        <w:rPr>
          <w:rFonts w:eastAsiaTheme="minorEastAsia"/>
        </w:rPr>
        <w:t>IR.Cai</w:t>
      </w:r>
      <w:proofErr w:type="spellEnd"/>
      <w:r w:rsidR="000735DC">
        <w:rPr>
          <w:rFonts w:eastAsiaTheme="minorEastAsia"/>
        </w:rPr>
        <w:t xml:space="preserve"> scores</w:t>
      </w:r>
      <w:r w:rsidR="00AB4975">
        <w:rPr>
          <w:rFonts w:eastAsiaTheme="minorEastAsia"/>
        </w:rPr>
        <w:t xml:space="preserve"> and combining the two does indeed improve the </w:t>
      </w:r>
      <w:r w:rsidR="0064298E">
        <w:rPr>
          <w:rFonts w:eastAsiaTheme="minorEastAsia"/>
        </w:rPr>
        <w:t xml:space="preserve">ability of the scores to classify correctly </w:t>
      </w:r>
      <w:r w:rsidR="00AB4975">
        <w:rPr>
          <w:rFonts w:eastAsiaTheme="minorEastAsia"/>
        </w:rPr>
        <w:t>as described in the main text.</w:t>
      </w:r>
    </w:p>
    <w:p w14:paraId="5E4955D6" w14:textId="77777777" w:rsidR="00FF7AC5" w:rsidRDefault="00FF7AC5" w:rsidP="00E12234">
      <w:pPr>
        <w:rPr>
          <w:rFonts w:eastAsiaTheme="minorEastAsia"/>
        </w:rPr>
      </w:pPr>
    </w:p>
    <w:p w14:paraId="3F2099F8" w14:textId="31AE1A7B" w:rsidR="00FF7AC5" w:rsidRPr="00E979D1" w:rsidRDefault="00FA6F11" w:rsidP="00E12234">
      <w:pPr>
        <w:rPr>
          <w:rFonts w:eastAsiaTheme="minorEastAsia"/>
        </w:rPr>
      </w:pPr>
      <w:r>
        <w:rPr>
          <w:noProof/>
        </w:rPr>
        <w:drawing>
          <wp:anchor distT="0" distB="0" distL="114300" distR="114300" simplePos="0" relativeHeight="251742208" behindDoc="0" locked="0" layoutInCell="1" allowOverlap="1" wp14:anchorId="7F3ABE91" wp14:editId="29FFEE06">
            <wp:simplePos x="0" y="0"/>
            <wp:positionH relativeFrom="column">
              <wp:posOffset>0</wp:posOffset>
            </wp:positionH>
            <wp:positionV relativeFrom="paragraph">
              <wp:posOffset>145415</wp:posOffset>
            </wp:positionV>
            <wp:extent cx="5731510" cy="2865755"/>
            <wp:effectExtent l="0" t="0" r="0" b="4445"/>
            <wp:wrapSquare wrapText="bothSides"/>
            <wp:docPr id="1289528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528647" name="Picture 1289528647"/>
                    <pic:cNvPicPr/>
                  </pic:nvPicPr>
                  <pic:blipFill>
                    <a:blip r:embed="rId154">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anchor>
        </w:drawing>
      </w:r>
      <w:r w:rsidR="00AB4975">
        <w:rPr>
          <w:noProof/>
        </w:rPr>
        <mc:AlternateContent>
          <mc:Choice Requires="wps">
            <w:drawing>
              <wp:anchor distT="0" distB="0" distL="114300" distR="114300" simplePos="0" relativeHeight="251717632" behindDoc="0" locked="0" layoutInCell="1" allowOverlap="1" wp14:anchorId="0A06492A" wp14:editId="5D4868CC">
                <wp:simplePos x="0" y="0"/>
                <wp:positionH relativeFrom="column">
                  <wp:posOffset>0</wp:posOffset>
                </wp:positionH>
                <wp:positionV relativeFrom="paragraph">
                  <wp:posOffset>3068955</wp:posOffset>
                </wp:positionV>
                <wp:extent cx="5731510" cy="635"/>
                <wp:effectExtent l="0" t="0" r="0" b="12065"/>
                <wp:wrapSquare wrapText="bothSides"/>
                <wp:docPr id="2023174290" name="Text Box 1"/>
                <wp:cNvGraphicFramePr/>
                <a:graphic xmlns:a="http://schemas.openxmlformats.org/drawingml/2006/main">
                  <a:graphicData uri="http://schemas.microsoft.com/office/word/2010/wordprocessingShape">
                    <wps:wsp>
                      <wps:cNvSpPr txBox="1"/>
                      <wps:spPr>
                        <a:xfrm>
                          <a:off x="0" y="0"/>
                          <a:ext cx="5731510" cy="635"/>
                        </a:xfrm>
                        <a:prstGeom prst="rect">
                          <a:avLst/>
                        </a:prstGeom>
                        <a:solidFill>
                          <a:prstClr val="white"/>
                        </a:solidFill>
                        <a:ln>
                          <a:noFill/>
                        </a:ln>
                      </wps:spPr>
                      <wps:txbx>
                        <w:txbxContent>
                          <w:p w14:paraId="6084B5FA" w14:textId="071D09BF" w:rsidR="00AB4975" w:rsidRPr="00AB4975" w:rsidRDefault="00AB4975" w:rsidP="00AB4975">
                            <w:pPr>
                              <w:pStyle w:val="Caption"/>
                              <w:rPr>
                                <w:noProof/>
                                <w:sz w:val="20"/>
                                <w:szCs w:val="20"/>
                              </w:rPr>
                            </w:pPr>
                            <w:bookmarkStart w:id="19" w:name="_Ref164427290"/>
                            <w:r>
                              <w:t>Figure S</w:t>
                            </w:r>
                            <w:r>
                              <w:fldChar w:fldCharType="begin"/>
                            </w:r>
                            <w:r>
                              <w:instrText xml:space="preserve"> SEQ Figure \* ARABIC </w:instrText>
                            </w:r>
                            <w:r>
                              <w:fldChar w:fldCharType="separate"/>
                            </w:r>
                            <w:r w:rsidR="004752D6">
                              <w:rPr>
                                <w:noProof/>
                              </w:rPr>
                              <w:t>4</w:t>
                            </w:r>
                            <w:r>
                              <w:fldChar w:fldCharType="end"/>
                            </w:r>
                            <w:r>
                              <w:t xml:space="preserve">: Plots showing the distribution of subtracted scores for high-level </w:t>
                            </w:r>
                            <w:proofErr w:type="gramStart"/>
                            <w:r>
                              <w:t>IR.Cai</w:t>
                            </w:r>
                            <w:proofErr w:type="gramEnd"/>
                            <w:r>
                              <w:t xml:space="preserve">, DP4* and ACD with manual peak picking. Each datapoint plotted on these plots is the score of a correct isomer minus the score of one of its incorrect alternatives. </w:t>
                            </w:r>
                            <w:r>
                              <w:rPr>
                                <w:b/>
                                <w:bCs/>
                              </w:rPr>
                              <w:t xml:space="preserve">a </w:t>
                            </w:r>
                            <w:r>
                              <w:t xml:space="preserve">Plot showing the distribution of the raw, unscaled scores for the three methods. </w:t>
                            </w:r>
                            <w:r>
                              <w:rPr>
                                <w:b/>
                                <w:bCs/>
                              </w:rPr>
                              <w:t xml:space="preserve">b </w:t>
                            </w:r>
                            <w:r>
                              <w:t xml:space="preserve">Plot showing the distribution of the scores scaled using the softmax scaling procedure, using the </w:t>
                            </w:r>
                            <w:proofErr w:type="gramStart"/>
                            <w:r>
                              <w:t>IR.Cai</w:t>
                            </w:r>
                            <w:proofErr w:type="gramEnd"/>
                            <w:r>
                              <w:t xml:space="preserve"> scores as the scaling target.</w:t>
                            </w:r>
                            <w:bookmarkEnd w:id="1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A06492A" id="_x0000_s1033" type="#_x0000_t202" style="position:absolute;margin-left:0;margin-top:241.65pt;width:451.3pt;height:.0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" stroked="f">
                <v:textbox style="mso-fit-shape-to-text:t" inset="0,0,0,0">
                  <w:txbxContent>
                    <w:p w14:paraId="6084B5FA" w14:textId="071D09BF" w:rsidR="00AB4975" w:rsidRPr="00AB4975" w:rsidRDefault="00AB4975" w:rsidP="00AB4975">
                      <w:pPr>
                        <w:pStyle w:val="Caption"/>
                        <w:rPr>
                          <w:noProof/>
                          <w:sz w:val="20"/>
                          <w:szCs w:val="20"/>
                        </w:rPr>
                      </w:pPr>
                      <w:bookmarkStart w:id="23" w:name="_Ref164427290"/>
                      <w:r>
                        <w:t>Figure S</w:t>
                      </w:r>
                      <w:r>
                        <w:fldChar w:fldCharType="begin"/>
                      </w:r>
                      <w:r>
                        <w:instrText xml:space="preserve"> SEQ Figure \* ARABIC </w:instrText>
                      </w:r>
                      <w:r>
                        <w:fldChar w:fldCharType="separate"/>
                      </w:r>
                      <w:r w:rsidR="004752D6">
                        <w:rPr>
                          <w:noProof/>
                        </w:rPr>
                        <w:t>4</w:t>
                      </w:r>
                      <w:r>
                        <w:fldChar w:fldCharType="end"/>
                      </w:r>
                      <w:r>
                        <w:t xml:space="preserve">: Plots showing the distribution of subtracted scores for high-level IR.Cai, DP4* and ACD with manual peak picking. Each datapoint plotted on these plots is the score of a correct isomer minus the score of one of its incorrect alternatives. </w:t>
                      </w:r>
                      <w:r>
                        <w:rPr>
                          <w:b/>
                          <w:bCs/>
                        </w:rPr>
                        <w:t xml:space="preserve">a </w:t>
                      </w:r>
                      <w:r>
                        <w:t xml:space="preserve">Plot showing the distribution of the raw, unscaled scores for the three methods. </w:t>
                      </w:r>
                      <w:r>
                        <w:rPr>
                          <w:b/>
                          <w:bCs/>
                        </w:rPr>
                        <w:t xml:space="preserve">b </w:t>
                      </w:r>
                      <w:r>
                        <w:t>Plot showing the distribution of the scores scaled using the softmax scaling procedure, using the IR.Cai scores as the scaling target.</w:t>
                      </w:r>
                      <w:bookmarkEnd w:id="23"/>
                    </w:p>
                  </w:txbxContent>
                </v:textbox>
                <w10:wrap type="square"/>
              </v:shape>
            </w:pict>
          </mc:Fallback>
        </mc:AlternateContent>
      </w:r>
    </w:p>
    <w:p w14:paraId="65A08576" w14:textId="77777777" w:rsidR="00037702" w:rsidRDefault="00037702" w:rsidP="00E12234">
      <w:pPr>
        <w:rPr>
          <w:b/>
          <w:bCs/>
        </w:rPr>
      </w:pPr>
    </w:p>
    <w:p w14:paraId="35D8E235" w14:textId="66793856" w:rsidR="00037702" w:rsidRDefault="5082D205" w:rsidP="00D52373">
      <w:pPr>
        <w:pStyle w:val="Heading1"/>
      </w:pPr>
      <w:bookmarkStart w:id="20" w:name="_Toc169271289"/>
      <w:r>
        <w:lastRenderedPageBreak/>
        <w:t>Combining low-level IR with DP4* and ACD</w:t>
      </w:r>
      <w:bookmarkEnd w:id="20"/>
    </w:p>
    <w:p w14:paraId="575448F5" w14:textId="5B5687D4" w:rsidR="00037702" w:rsidRPr="00037702" w:rsidRDefault="008A7A76" w:rsidP="00E12234">
      <w:pPr>
        <w:rPr>
          <w:b/>
          <w:bCs/>
        </w:rPr>
      </w:pPr>
      <w:r>
        <w:rPr>
          <w:b/>
          <w:bCs/>
          <w:noProof/>
        </w:rPr>
        <w:drawing>
          <wp:anchor distT="0" distB="0" distL="114300" distR="114300" simplePos="0" relativeHeight="251744256" behindDoc="0" locked="0" layoutInCell="1" allowOverlap="1" wp14:anchorId="21A5AF2D" wp14:editId="2639F710">
            <wp:simplePos x="0" y="0"/>
            <wp:positionH relativeFrom="column">
              <wp:posOffset>0</wp:posOffset>
            </wp:positionH>
            <wp:positionV relativeFrom="paragraph">
              <wp:posOffset>149225</wp:posOffset>
            </wp:positionV>
            <wp:extent cx="5384800" cy="2641600"/>
            <wp:effectExtent l="0" t="0" r="0" b="0"/>
            <wp:wrapSquare wrapText="bothSides"/>
            <wp:docPr id="57819606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96066" name="Picture 578196066"/>
                    <pic:cNvPicPr/>
                  </pic:nvPicPr>
                  <pic:blipFill>
                    <a:blip r:embed="rId155"/>
                    <a:stretch>
                      <a:fillRect/>
                    </a:stretch>
                  </pic:blipFill>
                  <pic:spPr>
                    <a:xfrm>
                      <a:off x="0" y="0"/>
                      <a:ext cx="5384800" cy="2641600"/>
                    </a:xfrm>
                    <a:prstGeom prst="rect">
                      <a:avLst/>
                    </a:prstGeom>
                  </pic:spPr>
                </pic:pic>
              </a:graphicData>
            </a:graphic>
          </wp:anchor>
        </w:drawing>
      </w:r>
    </w:p>
    <w:p w14:paraId="279EA87F" w14:textId="77777777" w:rsidR="00092A5E" w:rsidRDefault="00092A5E" w:rsidP="00E12234">
      <w:pPr>
        <w:rPr>
          <w:b/>
          <w:bCs/>
        </w:rPr>
      </w:pPr>
    </w:p>
    <w:p w14:paraId="45AA5A4C" w14:textId="0EC9B894" w:rsidR="00092A5E" w:rsidRDefault="00092A5E" w:rsidP="00E12234">
      <w:pPr>
        <w:rPr>
          <w:b/>
          <w:bCs/>
        </w:rPr>
      </w:pPr>
    </w:p>
    <w:p w14:paraId="27021969" w14:textId="77777777" w:rsidR="00092A5E" w:rsidRDefault="00092A5E" w:rsidP="00E12234">
      <w:pPr>
        <w:rPr>
          <w:b/>
          <w:bCs/>
        </w:rPr>
      </w:pPr>
    </w:p>
    <w:p w14:paraId="053249B7" w14:textId="77777777" w:rsidR="00092A5E" w:rsidRDefault="00092A5E" w:rsidP="00E12234">
      <w:pPr>
        <w:rPr>
          <w:b/>
          <w:bCs/>
        </w:rPr>
      </w:pPr>
    </w:p>
    <w:p w14:paraId="1AC1A587" w14:textId="77777777" w:rsidR="00092A5E" w:rsidRDefault="00092A5E" w:rsidP="00E12234">
      <w:pPr>
        <w:rPr>
          <w:b/>
          <w:bCs/>
        </w:rPr>
      </w:pPr>
    </w:p>
    <w:p w14:paraId="71A7D08C" w14:textId="77777777" w:rsidR="00092A5E" w:rsidRDefault="00092A5E" w:rsidP="00E12234">
      <w:pPr>
        <w:rPr>
          <w:b/>
          <w:bCs/>
        </w:rPr>
      </w:pPr>
    </w:p>
    <w:p w14:paraId="78CB5861" w14:textId="77777777" w:rsidR="001B074D" w:rsidRDefault="001B074D" w:rsidP="00E12234">
      <w:pPr>
        <w:rPr>
          <w:b/>
          <w:bCs/>
        </w:rPr>
      </w:pPr>
    </w:p>
    <w:p w14:paraId="5F2935EF" w14:textId="77777777" w:rsidR="004C3453" w:rsidRDefault="004C3453" w:rsidP="00E12234"/>
    <w:p w14:paraId="7073F72A" w14:textId="77777777" w:rsidR="00037702" w:rsidRDefault="00037702" w:rsidP="00E12234"/>
    <w:p w14:paraId="7BE4DA10" w14:textId="77777777" w:rsidR="00037702" w:rsidRDefault="00037702" w:rsidP="00E12234"/>
    <w:p w14:paraId="1BEEB1AB" w14:textId="77777777" w:rsidR="00037702" w:rsidRDefault="00037702" w:rsidP="00E12234"/>
    <w:p w14:paraId="61439F0D" w14:textId="77777777" w:rsidR="00037702" w:rsidRDefault="00037702" w:rsidP="00E12234"/>
    <w:p w14:paraId="0EA6E915" w14:textId="77777777" w:rsidR="00037702" w:rsidRDefault="00037702" w:rsidP="00E12234"/>
    <w:p w14:paraId="5AD2F239" w14:textId="77777777" w:rsidR="00037702" w:rsidRDefault="00037702" w:rsidP="00E12234"/>
    <w:p w14:paraId="3A621303" w14:textId="77777777" w:rsidR="00037702" w:rsidRDefault="00037702" w:rsidP="00E12234"/>
    <w:p w14:paraId="54E4BCAA" w14:textId="77777777" w:rsidR="00037702" w:rsidRDefault="00037702" w:rsidP="00E12234"/>
    <w:p w14:paraId="7651D962" w14:textId="77777777" w:rsidR="00037702" w:rsidRDefault="00037702" w:rsidP="00E12234"/>
    <w:p w14:paraId="4AEBE1BD" w14:textId="77777777" w:rsidR="00037702" w:rsidRDefault="00037702" w:rsidP="00E12234"/>
    <w:p w14:paraId="6BD111F9" w14:textId="3D91624F" w:rsidR="00037702" w:rsidRDefault="006F0CBC" w:rsidP="00E12234">
      <w:r>
        <w:rPr>
          <w:noProof/>
        </w:rPr>
        <mc:AlternateContent>
          <mc:Choice Requires="wps">
            <w:drawing>
              <wp:anchor distT="0" distB="0" distL="114300" distR="114300" simplePos="0" relativeHeight="251697152" behindDoc="0" locked="0" layoutInCell="1" allowOverlap="1" wp14:anchorId="19C0FA6A" wp14:editId="3222A8E9">
                <wp:simplePos x="0" y="0"/>
                <wp:positionH relativeFrom="column">
                  <wp:posOffset>-9525</wp:posOffset>
                </wp:positionH>
                <wp:positionV relativeFrom="paragraph">
                  <wp:posOffset>71120</wp:posOffset>
                </wp:positionV>
                <wp:extent cx="5384800" cy="635"/>
                <wp:effectExtent l="0" t="0" r="0" b="3810"/>
                <wp:wrapSquare wrapText="bothSides"/>
                <wp:docPr id="2006827338" name="Text Box 1"/>
                <wp:cNvGraphicFramePr/>
                <a:graphic xmlns:a="http://schemas.openxmlformats.org/drawingml/2006/main">
                  <a:graphicData uri="http://schemas.microsoft.com/office/word/2010/wordprocessingShape">
                    <wps:wsp>
                      <wps:cNvSpPr txBox="1"/>
                      <wps:spPr>
                        <a:xfrm>
                          <a:off x="0" y="0"/>
                          <a:ext cx="5384800" cy="635"/>
                        </a:xfrm>
                        <a:prstGeom prst="rect">
                          <a:avLst/>
                        </a:prstGeom>
                        <a:solidFill>
                          <a:prstClr val="white"/>
                        </a:solidFill>
                        <a:ln>
                          <a:noFill/>
                        </a:ln>
                      </wps:spPr>
                      <wps:txbx>
                        <w:txbxContent>
                          <w:p w14:paraId="6DCF3B52" w14:textId="3550B94E" w:rsidR="002750BB" w:rsidRPr="00DE0B74" w:rsidRDefault="002750BB" w:rsidP="002750BB">
                            <w:pPr>
                              <w:pStyle w:val="Caption"/>
                              <w:rPr>
                                <w:b/>
                                <w:bCs/>
                                <w:noProof/>
                                <w:sz w:val="20"/>
                                <w:szCs w:val="20"/>
                              </w:rPr>
                            </w:pPr>
                            <w:bookmarkStart w:id="21" w:name="_Ref163414313"/>
                            <w:r>
                              <w:t xml:space="preserve">Figure </w:t>
                            </w:r>
                            <w:r w:rsidR="006F0CBC">
                              <w:t>S</w:t>
                            </w:r>
                            <w:r>
                              <w:fldChar w:fldCharType="begin"/>
                            </w:r>
                            <w:r>
                              <w:instrText xml:space="preserve"> SEQ Figure \* ARABIC </w:instrText>
                            </w:r>
                            <w:r>
                              <w:fldChar w:fldCharType="separate"/>
                            </w:r>
                            <w:r w:rsidR="004752D6">
                              <w:rPr>
                                <w:noProof/>
                              </w:rPr>
                              <w:t>5</w:t>
                            </w:r>
                            <w:r>
                              <w:rPr>
                                <w:noProof/>
                              </w:rPr>
                              <w:fldChar w:fldCharType="end"/>
                            </w:r>
                            <w:r>
                              <w:t>: SCC curve showing low</w:t>
                            </w:r>
                            <w:r w:rsidR="000864E8">
                              <w:t xml:space="preserve"> </w:t>
                            </w:r>
                            <w:r>
                              <w:t xml:space="preserve">level </w:t>
                            </w:r>
                            <w:proofErr w:type="gramStart"/>
                            <w:r>
                              <w:t>IR</w:t>
                            </w:r>
                            <w:r w:rsidR="005651BA">
                              <w:t>.Cai</w:t>
                            </w:r>
                            <w:proofErr w:type="gramEnd"/>
                            <w:r>
                              <w:t>, DP4*, ACD, and the combinations of DP4* and ACD with low-level IR.</w:t>
                            </w:r>
                            <w:r w:rsidR="000864E8">
                              <w:t xml:space="preserve"> The DP4* and ACD scores are appropriately scaled to the low level </w:t>
                            </w:r>
                            <w:proofErr w:type="gramStart"/>
                            <w:r w:rsidR="000864E8">
                              <w:t>IR.Cai</w:t>
                            </w:r>
                            <w:proofErr w:type="gramEnd"/>
                            <w:r w:rsidR="000864E8">
                              <w:t xml:space="preserve"> scores using the softmax scaling procedure.</w:t>
                            </w:r>
                            <w:bookmarkEnd w:id="2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9C0FA6A" id="_x0000_s1034" type="#_x0000_t202" style="position:absolute;margin-left:-.75pt;margin-top:5.6pt;width:424pt;height:.05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" stroked="f">
                <v:textbox style="mso-fit-shape-to-text:t" inset="0,0,0,0">
                  <w:txbxContent>
                    <w:p w14:paraId="6DCF3B52" w14:textId="3550B94E" w:rsidR="002750BB" w:rsidRPr="00DE0B74" w:rsidRDefault="002750BB" w:rsidP="002750BB">
                      <w:pPr>
                        <w:pStyle w:val="Caption"/>
                        <w:rPr>
                          <w:b/>
                          <w:bCs/>
                          <w:noProof/>
                          <w:sz w:val="20"/>
                          <w:szCs w:val="20"/>
                        </w:rPr>
                      </w:pPr>
                      <w:bookmarkStart w:id="26" w:name="_Ref163414313"/>
                      <w:r>
                        <w:t xml:space="preserve">Figure </w:t>
                      </w:r>
                      <w:r w:rsidR="006F0CBC">
                        <w:t>S</w:t>
                      </w:r>
                      <w:r>
                        <w:fldChar w:fldCharType="begin"/>
                      </w:r>
                      <w:r>
                        <w:instrText xml:space="preserve"> SEQ Figure \* ARABIC </w:instrText>
                      </w:r>
                      <w:r>
                        <w:fldChar w:fldCharType="separate"/>
                      </w:r>
                      <w:r w:rsidR="004752D6">
                        <w:rPr>
                          <w:noProof/>
                        </w:rPr>
                        <w:t>5</w:t>
                      </w:r>
                      <w:r>
                        <w:rPr>
                          <w:noProof/>
                        </w:rPr>
                        <w:fldChar w:fldCharType="end"/>
                      </w:r>
                      <w:r>
                        <w:t>: SCC curve showing low</w:t>
                      </w:r>
                      <w:r w:rsidR="000864E8">
                        <w:t xml:space="preserve"> </w:t>
                      </w:r>
                      <w:r>
                        <w:t>level IR</w:t>
                      </w:r>
                      <w:r w:rsidR="005651BA">
                        <w:t>.Cai</w:t>
                      </w:r>
                      <w:r>
                        <w:t>, DP4*, ACD, and the combinations of DP4* and ACD with low-level IR.</w:t>
                      </w:r>
                      <w:r w:rsidR="000864E8">
                        <w:t xml:space="preserve"> The DP4* and ACD scores are appropriately scaled to the low level IR.Cai scores using the softmax scaling procedure.</w:t>
                      </w:r>
                      <w:bookmarkEnd w:id="26"/>
                    </w:p>
                  </w:txbxContent>
                </v:textbox>
                <w10:wrap type="square"/>
              </v:shape>
            </w:pict>
          </mc:Fallback>
        </mc:AlternateContent>
      </w:r>
    </w:p>
    <w:p w14:paraId="21D5C707" w14:textId="77777777" w:rsidR="00037702" w:rsidRDefault="00037702" w:rsidP="00E12234"/>
    <w:p w14:paraId="39EA2CAF" w14:textId="77777777" w:rsidR="005651BA" w:rsidRDefault="005651BA" w:rsidP="00E12234"/>
    <w:p w14:paraId="7633D343" w14:textId="77777777" w:rsidR="005651BA" w:rsidRDefault="005651BA" w:rsidP="00E12234"/>
    <w:p w14:paraId="2262E90B" w14:textId="6E1887A2" w:rsidR="00D52373" w:rsidRDefault="005651BA" w:rsidP="00E12234">
      <w:r>
        <w:fldChar w:fldCharType="begin"/>
      </w:r>
      <w:r>
        <w:instrText xml:space="preserve"> REF _Ref163414313 \h </w:instrText>
      </w:r>
      <w:r>
        <w:fldChar w:fldCharType="separate"/>
      </w:r>
      <w:r w:rsidR="00F60E05">
        <w:t>Figure S</w:t>
      </w:r>
      <w:r w:rsidR="00F60E05">
        <w:rPr>
          <w:noProof/>
        </w:rPr>
        <w:t>5</w:t>
      </w:r>
      <w:r>
        <w:fldChar w:fldCharType="end"/>
      </w:r>
      <w:r>
        <w:t xml:space="preserve"> shows the SCC curve for </w:t>
      </w:r>
      <w:proofErr w:type="spellStart"/>
      <w:proofErr w:type="gramStart"/>
      <w:r>
        <w:t>IR.Cai</w:t>
      </w:r>
      <w:proofErr w:type="spellEnd"/>
      <w:proofErr w:type="gramEnd"/>
      <w:r>
        <w:t xml:space="preserve"> scores obtained from IR spectra calculated at </w:t>
      </w:r>
      <w:r w:rsidR="008A0C4E">
        <w:t>the low (B3LYP/6-31G*) level of theory</w:t>
      </w:r>
      <w:r w:rsidR="000864E8">
        <w:t xml:space="preserve">, DP4* and ACD scores. The combinations of </w:t>
      </w:r>
      <w:proofErr w:type="spellStart"/>
      <w:proofErr w:type="gramStart"/>
      <w:r w:rsidR="000864E8">
        <w:t>IR.Cai</w:t>
      </w:r>
      <w:proofErr w:type="spellEnd"/>
      <w:proofErr w:type="gramEnd"/>
      <w:r w:rsidR="000864E8">
        <w:t xml:space="preserve"> with DP4* and </w:t>
      </w:r>
      <w:proofErr w:type="spellStart"/>
      <w:r w:rsidR="000864E8">
        <w:t>IR.Cai</w:t>
      </w:r>
      <w:proofErr w:type="spellEnd"/>
      <w:r w:rsidR="000864E8">
        <w:t xml:space="preserve"> with ACD are also shown. For both ACD and DP4*, the combination with </w:t>
      </w:r>
      <w:proofErr w:type="spellStart"/>
      <w:r w:rsidR="000864E8">
        <w:t>IR.Cai</w:t>
      </w:r>
      <w:proofErr w:type="spellEnd"/>
      <w:r w:rsidR="000864E8">
        <w:t xml:space="preserve"> improves the </w:t>
      </w:r>
      <w:r w:rsidR="005616E8">
        <w:t>performance</w:t>
      </w:r>
      <w:r w:rsidR="000864E8">
        <w:t>, lowering the AOC from 0.</w:t>
      </w:r>
      <w:r w:rsidR="00BE4ECF">
        <w:t>053</w:t>
      </w:r>
      <w:r w:rsidR="000864E8">
        <w:t xml:space="preserve"> </w:t>
      </w:r>
      <w:r w:rsidR="00BE4ECF">
        <w:t>to 0.039 and 0.10</w:t>
      </w:r>
      <w:r w:rsidR="007F4DE1">
        <w:t>1</w:t>
      </w:r>
      <w:r w:rsidR="00BE4ECF">
        <w:t xml:space="preserve"> to 0.04</w:t>
      </w:r>
      <w:r w:rsidR="007F4DE1">
        <w:t>7</w:t>
      </w:r>
      <w:r w:rsidR="00BE4ECF">
        <w:t xml:space="preserve"> respectively.</w:t>
      </w:r>
      <w:r w:rsidR="006B034B">
        <w:t xml:space="preserve"> Although the low level </w:t>
      </w:r>
      <w:proofErr w:type="spellStart"/>
      <w:proofErr w:type="gramStart"/>
      <w:r w:rsidR="006B034B">
        <w:t>IR.Cai</w:t>
      </w:r>
      <w:proofErr w:type="spellEnd"/>
      <w:proofErr w:type="gramEnd"/>
      <w:r w:rsidR="006B034B">
        <w:t xml:space="preserve"> scores are less effective at differentiating the correct from incorrect isomers compared to the high level </w:t>
      </w:r>
      <w:proofErr w:type="spellStart"/>
      <w:r w:rsidR="006B034B">
        <w:t>IR.Cai</w:t>
      </w:r>
      <w:proofErr w:type="spellEnd"/>
      <w:r w:rsidR="006B034B">
        <w:t xml:space="preserve"> scores, the combination of the low level scores with DP4* shows a similar improvement in performance</w:t>
      </w:r>
      <w:r w:rsidR="00002E57">
        <w:t>.</w:t>
      </w:r>
    </w:p>
    <w:p w14:paraId="6FABDD6F" w14:textId="43245CD9" w:rsidR="00D52373" w:rsidRDefault="5082D205" w:rsidP="00606553">
      <w:pPr>
        <w:pStyle w:val="Heading1"/>
      </w:pPr>
      <w:bookmarkStart w:id="22" w:name="_Toc169271290"/>
      <w:r>
        <w:t>Combining scores derived from the same data</w:t>
      </w:r>
      <w:bookmarkEnd w:id="22"/>
    </w:p>
    <w:p w14:paraId="123FBBA0" w14:textId="77777777" w:rsidR="005651BA" w:rsidRDefault="005651BA" w:rsidP="00E12234"/>
    <w:p w14:paraId="66828849" w14:textId="6F4A0EF4" w:rsidR="004C3453" w:rsidRDefault="00693A49" w:rsidP="00606553">
      <w:pPr>
        <w:pStyle w:val="Heading2"/>
      </w:pPr>
      <w:bookmarkStart w:id="23" w:name="_Toc169271291"/>
      <w:r>
        <w:t>ACD and DP4*</w:t>
      </w:r>
      <w:bookmarkEnd w:id="23"/>
    </w:p>
    <w:p w14:paraId="21130772" w14:textId="7AE36448" w:rsidR="004C3453" w:rsidRPr="004C3453" w:rsidRDefault="00F03087" w:rsidP="00E12234">
      <w:pPr>
        <w:rPr>
          <w:b/>
          <w:bCs/>
        </w:rPr>
      </w:pPr>
      <w:r>
        <w:rPr>
          <w:b/>
          <w:bCs/>
          <w:noProof/>
        </w:rPr>
        <w:drawing>
          <wp:anchor distT="0" distB="0" distL="114300" distR="114300" simplePos="0" relativeHeight="251745280" behindDoc="0" locked="0" layoutInCell="1" allowOverlap="1" wp14:anchorId="008B2807" wp14:editId="7C98AB00">
            <wp:simplePos x="0" y="0"/>
            <wp:positionH relativeFrom="column">
              <wp:posOffset>0</wp:posOffset>
            </wp:positionH>
            <wp:positionV relativeFrom="paragraph">
              <wp:posOffset>140335</wp:posOffset>
            </wp:positionV>
            <wp:extent cx="5384800" cy="2641600"/>
            <wp:effectExtent l="0" t="0" r="0" b="0"/>
            <wp:wrapSquare wrapText="bothSides"/>
            <wp:docPr id="31769985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699851" name="Picture 317699851"/>
                    <pic:cNvPicPr/>
                  </pic:nvPicPr>
                  <pic:blipFill>
                    <a:blip r:embed="rId156"/>
                    <a:stretch>
                      <a:fillRect/>
                    </a:stretch>
                  </pic:blipFill>
                  <pic:spPr>
                    <a:xfrm>
                      <a:off x="0" y="0"/>
                      <a:ext cx="5384800" cy="2641600"/>
                    </a:xfrm>
                    <a:prstGeom prst="rect">
                      <a:avLst/>
                    </a:prstGeom>
                  </pic:spPr>
                </pic:pic>
              </a:graphicData>
            </a:graphic>
          </wp:anchor>
        </w:drawing>
      </w:r>
    </w:p>
    <w:p w14:paraId="30E77A16" w14:textId="5CEE16C5" w:rsidR="001B074D" w:rsidRDefault="001B074D" w:rsidP="00E12234">
      <w:pPr>
        <w:rPr>
          <w:b/>
          <w:bCs/>
        </w:rPr>
      </w:pPr>
    </w:p>
    <w:p w14:paraId="5C5EB522" w14:textId="77777777" w:rsidR="009A2EE6" w:rsidRDefault="009A2EE6" w:rsidP="00E12234">
      <w:pPr>
        <w:rPr>
          <w:b/>
          <w:bCs/>
        </w:rPr>
      </w:pPr>
    </w:p>
    <w:p w14:paraId="172FD76C" w14:textId="77777777" w:rsidR="004C3453" w:rsidRDefault="004C3453" w:rsidP="00E12234">
      <w:pPr>
        <w:rPr>
          <w:b/>
          <w:bCs/>
        </w:rPr>
      </w:pPr>
    </w:p>
    <w:p w14:paraId="2D6601D3" w14:textId="77777777" w:rsidR="004C3453" w:rsidRDefault="004C3453" w:rsidP="00E12234">
      <w:pPr>
        <w:rPr>
          <w:b/>
          <w:bCs/>
        </w:rPr>
      </w:pPr>
    </w:p>
    <w:p w14:paraId="460ADE88" w14:textId="7DFEBD49" w:rsidR="004C3453" w:rsidRDefault="004C3453" w:rsidP="00E12234">
      <w:pPr>
        <w:rPr>
          <w:b/>
          <w:bCs/>
        </w:rPr>
      </w:pPr>
    </w:p>
    <w:p w14:paraId="0D756740" w14:textId="77777777" w:rsidR="004C3453" w:rsidRDefault="004C3453" w:rsidP="00E12234">
      <w:pPr>
        <w:rPr>
          <w:b/>
          <w:bCs/>
        </w:rPr>
      </w:pPr>
    </w:p>
    <w:p w14:paraId="5745BFF3" w14:textId="77777777" w:rsidR="004C3453" w:rsidRDefault="004C3453" w:rsidP="00E12234">
      <w:pPr>
        <w:rPr>
          <w:b/>
          <w:bCs/>
        </w:rPr>
      </w:pPr>
    </w:p>
    <w:p w14:paraId="52FCE2BD" w14:textId="77777777" w:rsidR="004C3453" w:rsidRDefault="004C3453" w:rsidP="00E12234">
      <w:pPr>
        <w:rPr>
          <w:b/>
          <w:bCs/>
        </w:rPr>
      </w:pPr>
    </w:p>
    <w:p w14:paraId="111B161F" w14:textId="77CB4A62" w:rsidR="004C3453" w:rsidRDefault="004C3453" w:rsidP="00E12234">
      <w:pPr>
        <w:rPr>
          <w:b/>
          <w:bCs/>
        </w:rPr>
      </w:pPr>
    </w:p>
    <w:p w14:paraId="5B13E1D0" w14:textId="361C0225" w:rsidR="004C3453" w:rsidRDefault="004C3453" w:rsidP="00E12234">
      <w:pPr>
        <w:rPr>
          <w:b/>
          <w:bCs/>
        </w:rPr>
      </w:pPr>
    </w:p>
    <w:p w14:paraId="14C6D61B" w14:textId="7957DECA" w:rsidR="004C3453" w:rsidRDefault="004C3453" w:rsidP="00E12234">
      <w:pPr>
        <w:rPr>
          <w:b/>
          <w:bCs/>
        </w:rPr>
      </w:pPr>
    </w:p>
    <w:p w14:paraId="342A199B" w14:textId="692374F9" w:rsidR="004C3453" w:rsidRDefault="004C3453" w:rsidP="00E12234">
      <w:pPr>
        <w:rPr>
          <w:b/>
          <w:bCs/>
        </w:rPr>
      </w:pPr>
    </w:p>
    <w:p w14:paraId="7F165199" w14:textId="2D14295D" w:rsidR="004C3453" w:rsidRDefault="004C3453" w:rsidP="00E12234">
      <w:pPr>
        <w:rPr>
          <w:b/>
          <w:bCs/>
        </w:rPr>
      </w:pPr>
    </w:p>
    <w:p w14:paraId="7E9318EF" w14:textId="317248DB" w:rsidR="004C3453" w:rsidRDefault="004C3453" w:rsidP="00E12234">
      <w:pPr>
        <w:rPr>
          <w:b/>
          <w:bCs/>
        </w:rPr>
      </w:pPr>
    </w:p>
    <w:p w14:paraId="1D0E42D4" w14:textId="41AA1E82" w:rsidR="004C3453" w:rsidRDefault="004C3453" w:rsidP="00E12234">
      <w:pPr>
        <w:rPr>
          <w:b/>
          <w:bCs/>
        </w:rPr>
      </w:pPr>
    </w:p>
    <w:p w14:paraId="2CDA3138" w14:textId="63989B62" w:rsidR="004C3453" w:rsidRDefault="004C3453" w:rsidP="00E12234">
      <w:pPr>
        <w:rPr>
          <w:b/>
          <w:bCs/>
        </w:rPr>
      </w:pPr>
    </w:p>
    <w:p w14:paraId="7A10D061" w14:textId="77777777" w:rsidR="00C31832" w:rsidRDefault="00C31832" w:rsidP="00E12234">
      <w:pPr>
        <w:rPr>
          <w:b/>
          <w:bCs/>
        </w:rPr>
      </w:pPr>
    </w:p>
    <w:p w14:paraId="793B0C9C" w14:textId="6E4E3FB2" w:rsidR="00C31832" w:rsidRDefault="005616E8" w:rsidP="00E12234">
      <w:pPr>
        <w:rPr>
          <w:b/>
          <w:bCs/>
        </w:rPr>
      </w:pPr>
      <w:r>
        <w:rPr>
          <w:noProof/>
        </w:rPr>
        <mc:AlternateContent>
          <mc:Choice Requires="wps">
            <w:drawing>
              <wp:anchor distT="0" distB="0" distL="114300" distR="114300" simplePos="0" relativeHeight="251662336" behindDoc="0" locked="0" layoutInCell="1" allowOverlap="1" wp14:anchorId="4B09FCF6" wp14:editId="4F1D5143">
                <wp:simplePos x="0" y="0"/>
                <wp:positionH relativeFrom="margin">
                  <wp:posOffset>134815</wp:posOffset>
                </wp:positionH>
                <wp:positionV relativeFrom="paragraph">
                  <wp:posOffset>271585</wp:posOffset>
                </wp:positionV>
                <wp:extent cx="5384800" cy="635"/>
                <wp:effectExtent l="0" t="0" r="6350" b="0"/>
                <wp:wrapSquare wrapText="bothSides"/>
                <wp:docPr id="1918377692" name="Text Box 1"/>
                <wp:cNvGraphicFramePr/>
                <a:graphic xmlns:a="http://schemas.openxmlformats.org/drawingml/2006/main">
                  <a:graphicData uri="http://schemas.microsoft.com/office/word/2010/wordprocessingShape">
                    <wps:wsp>
                      <wps:cNvSpPr txBox="1"/>
                      <wps:spPr>
                        <a:xfrm>
                          <a:off x="0" y="0"/>
                          <a:ext cx="5384800" cy="635"/>
                        </a:xfrm>
                        <a:prstGeom prst="rect">
                          <a:avLst/>
                        </a:prstGeom>
                        <a:solidFill>
                          <a:prstClr val="white"/>
                        </a:solidFill>
                        <a:ln>
                          <a:noFill/>
                        </a:ln>
                      </wps:spPr>
                      <wps:txbx>
                        <w:txbxContent>
                          <w:p w14:paraId="4309FB60" w14:textId="16594C3C" w:rsidR="005E2AC3" w:rsidRPr="00186FEC" w:rsidRDefault="005E2AC3" w:rsidP="005E2AC3">
                            <w:pPr>
                              <w:pStyle w:val="Caption"/>
                              <w:rPr>
                                <w:b/>
                                <w:bCs/>
                                <w:noProof/>
                                <w:sz w:val="20"/>
                                <w:szCs w:val="20"/>
                              </w:rPr>
                            </w:pPr>
                            <w:bookmarkStart w:id="24" w:name="_Ref164430490"/>
                            <w:r>
                              <w:t>Figure</w:t>
                            </w:r>
                            <w:r w:rsidR="002F0824">
                              <w:t xml:space="preserve"> S</w:t>
                            </w:r>
                            <w:r>
                              <w:fldChar w:fldCharType="begin"/>
                            </w:r>
                            <w:r>
                              <w:instrText xml:space="preserve"> SEQ Figure \* ARABIC </w:instrText>
                            </w:r>
                            <w:r>
                              <w:fldChar w:fldCharType="separate"/>
                            </w:r>
                            <w:r w:rsidR="004752D6">
                              <w:rPr>
                                <w:noProof/>
                              </w:rPr>
                              <w:t>6</w:t>
                            </w:r>
                            <w:r>
                              <w:rPr>
                                <w:noProof/>
                              </w:rPr>
                              <w:fldChar w:fldCharType="end"/>
                            </w:r>
                            <w:r>
                              <w:t>: SCC curve showing the effect of combining ACD and DP4* scores.</w:t>
                            </w:r>
                            <w:r w:rsidR="007F4005">
                              <w:t xml:space="preserve"> The DP4* scores are scaled to the ACD scores using the softmax scaling procedure.</w:t>
                            </w:r>
                            <w:bookmarkEnd w:id="2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B09FCF6" id="_x0000_s1035" type="#_x0000_t202" style="position:absolute;margin-left:10.6pt;margin-top:21.4pt;width:424pt;height:.05pt;z-index:25166233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" stroked="f">
                <v:textbox style="mso-fit-shape-to-text:t" inset="0,0,0,0">
                  <w:txbxContent>
                    <w:p w14:paraId="4309FB60" w14:textId="16594C3C" w:rsidR="005E2AC3" w:rsidRPr="00186FEC" w:rsidRDefault="005E2AC3" w:rsidP="005E2AC3">
                      <w:pPr>
                        <w:pStyle w:val="Caption"/>
                        <w:rPr>
                          <w:b/>
                          <w:bCs/>
                          <w:noProof/>
                          <w:sz w:val="20"/>
                          <w:szCs w:val="20"/>
                        </w:rPr>
                      </w:pPr>
                      <w:bookmarkStart w:id="30" w:name="_Ref164430490"/>
                      <w:r>
                        <w:t>Figure</w:t>
                      </w:r>
                      <w:r w:rsidR="002F0824">
                        <w:t xml:space="preserve"> S</w:t>
                      </w:r>
                      <w:r>
                        <w:fldChar w:fldCharType="begin"/>
                      </w:r>
                      <w:r>
                        <w:instrText xml:space="preserve"> SEQ Figure \* ARABIC </w:instrText>
                      </w:r>
                      <w:r>
                        <w:fldChar w:fldCharType="separate"/>
                      </w:r>
                      <w:r w:rsidR="004752D6">
                        <w:rPr>
                          <w:noProof/>
                        </w:rPr>
                        <w:t>6</w:t>
                      </w:r>
                      <w:r>
                        <w:rPr>
                          <w:noProof/>
                        </w:rPr>
                        <w:fldChar w:fldCharType="end"/>
                      </w:r>
                      <w:r>
                        <w:t>: SCC curve showing the effect of combining ACD and DP4* scores.</w:t>
                      </w:r>
                      <w:r w:rsidR="007F4005">
                        <w:t xml:space="preserve"> The DP4* scores are scaled to the ACD scores using the softmax scaling procedure.</w:t>
                      </w:r>
                      <w:bookmarkEnd w:id="30"/>
                    </w:p>
                  </w:txbxContent>
                </v:textbox>
                <w10:wrap type="square" anchorx="margin"/>
              </v:shape>
            </w:pict>
          </mc:Fallback>
        </mc:AlternateContent>
      </w:r>
    </w:p>
    <w:p w14:paraId="4E363B5E" w14:textId="1334DEA6" w:rsidR="00C31832" w:rsidRDefault="00C31832" w:rsidP="00E12234">
      <w:pPr>
        <w:rPr>
          <w:b/>
          <w:bCs/>
        </w:rPr>
      </w:pPr>
    </w:p>
    <w:p w14:paraId="695F8FAD" w14:textId="1EC8A1D8" w:rsidR="00C31832" w:rsidRDefault="00C31832" w:rsidP="00E12234">
      <w:pPr>
        <w:rPr>
          <w:b/>
          <w:bCs/>
        </w:rPr>
      </w:pPr>
    </w:p>
    <w:p w14:paraId="3B9C87E9" w14:textId="2A68596A" w:rsidR="007F4005" w:rsidRDefault="007F4005" w:rsidP="00E12234">
      <w:pPr>
        <w:rPr>
          <w:b/>
          <w:bCs/>
        </w:rPr>
      </w:pPr>
    </w:p>
    <w:p w14:paraId="2A420CCA" w14:textId="7524A289" w:rsidR="007F4005" w:rsidRPr="007F4005" w:rsidRDefault="007F4005" w:rsidP="00E12234">
      <w:r>
        <w:fldChar w:fldCharType="begin"/>
      </w:r>
      <w:r>
        <w:instrText xml:space="preserve"> REF _Ref164430490 \h </w:instrText>
      </w:r>
      <w:r>
        <w:fldChar w:fldCharType="separate"/>
      </w:r>
      <w:r w:rsidR="00F60E05">
        <w:t>Figure S</w:t>
      </w:r>
      <w:r w:rsidR="00F60E05">
        <w:rPr>
          <w:noProof/>
        </w:rPr>
        <w:t>6</w:t>
      </w:r>
      <w:r>
        <w:fldChar w:fldCharType="end"/>
      </w:r>
      <w:r>
        <w:t xml:space="preserve"> shows the SCC curve for </w:t>
      </w:r>
      <w:r w:rsidR="00855757">
        <w:t xml:space="preserve">DP4*, ACD and the combination of DP4* with ACD. Combining DP4* with ACD does not improve the AOC of ACD; ACD alone gives an AOC of 0.053, </w:t>
      </w:r>
      <w:proofErr w:type="gramStart"/>
      <w:r w:rsidR="00EB759F">
        <w:t>similar to</w:t>
      </w:r>
      <w:proofErr w:type="gramEnd"/>
      <w:r w:rsidR="00855757">
        <w:t xml:space="preserve"> the result for the combination. This is likely to be because the ACD and DP4* scores are generated from analysis of the same data, namely by comparison of experimental and predicted proton NMR spectra of the isomers. </w:t>
      </w:r>
      <w:proofErr w:type="gramStart"/>
      <w:r w:rsidR="00855757">
        <w:t>Hence</w:t>
      </w:r>
      <w:proofErr w:type="gramEnd"/>
      <w:r w:rsidR="00855757">
        <w:t xml:space="preserve"> we would expect the scores to </w:t>
      </w:r>
      <w:r w:rsidR="009D465C">
        <w:t>encode</w:t>
      </w:r>
      <w:r w:rsidR="00855757">
        <w:t xml:space="preserve"> the same information, meaning that combining the two methods would not provide any new information that could improve the classification performance.</w:t>
      </w:r>
    </w:p>
    <w:p w14:paraId="40BB7D4D" w14:textId="77777777" w:rsidR="007F4005" w:rsidRDefault="007F4005" w:rsidP="00E12234">
      <w:pPr>
        <w:rPr>
          <w:b/>
          <w:bCs/>
        </w:rPr>
      </w:pPr>
    </w:p>
    <w:p w14:paraId="0834F555" w14:textId="6CDD5AD2" w:rsidR="004C3453" w:rsidRDefault="00CE0045" w:rsidP="00606553">
      <w:pPr>
        <w:pStyle w:val="Heading2"/>
      </w:pPr>
      <w:bookmarkStart w:id="25" w:name="_Toc169271292"/>
      <w:r>
        <w:t xml:space="preserve">High and low-level </w:t>
      </w:r>
      <w:proofErr w:type="spellStart"/>
      <w:proofErr w:type="gramStart"/>
      <w:r>
        <w:t>IR.Cai</w:t>
      </w:r>
      <w:bookmarkEnd w:id="25"/>
      <w:proofErr w:type="spellEnd"/>
      <w:proofErr w:type="gramEnd"/>
    </w:p>
    <w:p w14:paraId="3F36B55D" w14:textId="14DE35E4" w:rsidR="004C3453" w:rsidRDefault="004C3453" w:rsidP="00E12234">
      <w:pPr>
        <w:rPr>
          <w:b/>
          <w:bCs/>
        </w:rPr>
      </w:pPr>
    </w:p>
    <w:p w14:paraId="06B366EA" w14:textId="32CE8324" w:rsidR="00656598" w:rsidRDefault="009B2923" w:rsidP="00E12234">
      <w:pPr>
        <w:rPr>
          <w:b/>
          <w:bCs/>
        </w:rPr>
      </w:pPr>
      <w:r>
        <w:rPr>
          <w:b/>
          <w:bCs/>
          <w:noProof/>
        </w:rPr>
        <w:drawing>
          <wp:anchor distT="0" distB="0" distL="114300" distR="114300" simplePos="0" relativeHeight="251734016" behindDoc="0" locked="0" layoutInCell="1" allowOverlap="1" wp14:anchorId="3789D372" wp14:editId="70AC8E10">
            <wp:simplePos x="0" y="0"/>
            <wp:positionH relativeFrom="column">
              <wp:posOffset>0</wp:posOffset>
            </wp:positionH>
            <wp:positionV relativeFrom="paragraph">
              <wp:posOffset>145415</wp:posOffset>
            </wp:positionV>
            <wp:extent cx="5384800" cy="2641600"/>
            <wp:effectExtent l="0" t="0" r="0" b="0"/>
            <wp:wrapSquare wrapText="bothSides"/>
            <wp:docPr id="16906512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651252" name="Picture 1690651252"/>
                    <pic:cNvPicPr/>
                  </pic:nvPicPr>
                  <pic:blipFill>
                    <a:blip r:embed="rId157">
                      <a:extLst>
                        <a:ext uri="{28A0092B-C50C-407E-A947-70E740481C1C}">
                          <a14:useLocalDpi xmlns:a14="http://schemas.microsoft.com/office/drawing/2010/main" val="0"/>
                        </a:ext>
                      </a:extLst>
                    </a:blip>
                    <a:stretch>
                      <a:fillRect/>
                    </a:stretch>
                  </pic:blipFill>
                  <pic:spPr>
                    <a:xfrm>
                      <a:off x="0" y="0"/>
                      <a:ext cx="5384800" cy="2641600"/>
                    </a:xfrm>
                    <a:prstGeom prst="rect">
                      <a:avLst/>
                    </a:prstGeom>
                  </pic:spPr>
                </pic:pic>
              </a:graphicData>
            </a:graphic>
          </wp:anchor>
        </w:drawing>
      </w:r>
    </w:p>
    <w:p w14:paraId="630B0196" w14:textId="3B6E46B1" w:rsidR="00656598" w:rsidRDefault="00656598" w:rsidP="00E12234">
      <w:pPr>
        <w:rPr>
          <w:b/>
          <w:bCs/>
        </w:rPr>
      </w:pPr>
    </w:p>
    <w:p w14:paraId="5A31DFBF" w14:textId="5EDE95AD" w:rsidR="00656598" w:rsidRDefault="00656598" w:rsidP="00E12234">
      <w:pPr>
        <w:rPr>
          <w:b/>
          <w:bCs/>
        </w:rPr>
      </w:pPr>
    </w:p>
    <w:p w14:paraId="244975DB" w14:textId="1E774274" w:rsidR="00656598" w:rsidRDefault="00656598" w:rsidP="00E12234">
      <w:pPr>
        <w:rPr>
          <w:b/>
          <w:bCs/>
        </w:rPr>
      </w:pPr>
    </w:p>
    <w:p w14:paraId="458ABD95" w14:textId="764C565F" w:rsidR="00656598" w:rsidRDefault="00656598" w:rsidP="00E12234">
      <w:pPr>
        <w:rPr>
          <w:b/>
          <w:bCs/>
        </w:rPr>
      </w:pPr>
    </w:p>
    <w:p w14:paraId="384A2ED9" w14:textId="77777777" w:rsidR="00656598" w:rsidRDefault="00656598" w:rsidP="00E12234">
      <w:pPr>
        <w:rPr>
          <w:b/>
          <w:bCs/>
        </w:rPr>
      </w:pPr>
    </w:p>
    <w:p w14:paraId="7BE9FD43" w14:textId="25125700" w:rsidR="00656598" w:rsidRDefault="00656598" w:rsidP="00E12234">
      <w:pPr>
        <w:rPr>
          <w:b/>
          <w:bCs/>
        </w:rPr>
      </w:pPr>
    </w:p>
    <w:p w14:paraId="288BCF21" w14:textId="73B7404C" w:rsidR="00656598" w:rsidRDefault="00656598" w:rsidP="00E12234">
      <w:pPr>
        <w:rPr>
          <w:b/>
          <w:bCs/>
        </w:rPr>
      </w:pPr>
    </w:p>
    <w:p w14:paraId="0F6CEA16" w14:textId="6EDDF32B" w:rsidR="00656598" w:rsidRDefault="00656598" w:rsidP="00E12234">
      <w:pPr>
        <w:rPr>
          <w:b/>
          <w:bCs/>
        </w:rPr>
      </w:pPr>
    </w:p>
    <w:p w14:paraId="694ADE91" w14:textId="2E1C1115" w:rsidR="00656598" w:rsidRDefault="00656598" w:rsidP="00E12234">
      <w:pPr>
        <w:rPr>
          <w:b/>
          <w:bCs/>
        </w:rPr>
      </w:pPr>
    </w:p>
    <w:p w14:paraId="313ED31C" w14:textId="2CFB09BB" w:rsidR="00656598" w:rsidRDefault="00656598" w:rsidP="00E12234">
      <w:pPr>
        <w:rPr>
          <w:b/>
          <w:bCs/>
        </w:rPr>
      </w:pPr>
    </w:p>
    <w:p w14:paraId="716648A8" w14:textId="0C25C955" w:rsidR="00656598" w:rsidRDefault="00656598" w:rsidP="00E12234">
      <w:pPr>
        <w:rPr>
          <w:b/>
          <w:bCs/>
        </w:rPr>
      </w:pPr>
    </w:p>
    <w:p w14:paraId="63B49799" w14:textId="73089AB7" w:rsidR="00656598" w:rsidRDefault="00656598" w:rsidP="00E12234">
      <w:pPr>
        <w:rPr>
          <w:b/>
          <w:bCs/>
        </w:rPr>
      </w:pPr>
    </w:p>
    <w:p w14:paraId="0F72724D" w14:textId="010EB37B" w:rsidR="00656598" w:rsidRDefault="00656598" w:rsidP="00E12234">
      <w:pPr>
        <w:rPr>
          <w:b/>
          <w:bCs/>
        </w:rPr>
      </w:pPr>
    </w:p>
    <w:p w14:paraId="3A7B2761" w14:textId="397AB404" w:rsidR="00656598" w:rsidRDefault="00656598" w:rsidP="00E12234">
      <w:pPr>
        <w:rPr>
          <w:b/>
          <w:bCs/>
        </w:rPr>
      </w:pPr>
    </w:p>
    <w:p w14:paraId="7317B39C" w14:textId="7B6FFE10" w:rsidR="00656598" w:rsidRDefault="00656598" w:rsidP="00E12234">
      <w:pPr>
        <w:rPr>
          <w:b/>
          <w:bCs/>
        </w:rPr>
      </w:pPr>
    </w:p>
    <w:p w14:paraId="449EEE32" w14:textId="3897D4A0" w:rsidR="00656598" w:rsidRDefault="00656598" w:rsidP="00E12234">
      <w:pPr>
        <w:rPr>
          <w:b/>
          <w:bCs/>
        </w:rPr>
      </w:pPr>
    </w:p>
    <w:p w14:paraId="3DEBDA73" w14:textId="7BEE0E4B" w:rsidR="00656598" w:rsidRDefault="00656598" w:rsidP="00E12234">
      <w:pPr>
        <w:rPr>
          <w:b/>
          <w:bCs/>
        </w:rPr>
      </w:pPr>
    </w:p>
    <w:p w14:paraId="520AF627" w14:textId="348E7C18" w:rsidR="00656598" w:rsidRDefault="00656598" w:rsidP="00E12234">
      <w:pPr>
        <w:rPr>
          <w:b/>
          <w:bCs/>
        </w:rPr>
      </w:pPr>
    </w:p>
    <w:p w14:paraId="574A7C51" w14:textId="2BC61C89" w:rsidR="0066559B" w:rsidRDefault="00496755" w:rsidP="00E12234">
      <w:pPr>
        <w:rPr>
          <w:b/>
          <w:bCs/>
        </w:rPr>
      </w:pPr>
      <w:r>
        <w:rPr>
          <w:noProof/>
        </w:rPr>
        <mc:AlternateContent>
          <mc:Choice Requires="wps">
            <w:drawing>
              <wp:anchor distT="0" distB="0" distL="114300" distR="114300" simplePos="0" relativeHeight="251664384" behindDoc="0" locked="0" layoutInCell="1" allowOverlap="1" wp14:anchorId="42F5AD8C" wp14:editId="449C101B">
                <wp:simplePos x="0" y="0"/>
                <wp:positionH relativeFrom="column">
                  <wp:posOffset>0</wp:posOffset>
                </wp:positionH>
                <wp:positionV relativeFrom="paragraph">
                  <wp:posOffset>16129</wp:posOffset>
                </wp:positionV>
                <wp:extent cx="5384800" cy="635"/>
                <wp:effectExtent l="0" t="0" r="0" b="12065"/>
                <wp:wrapSquare wrapText="bothSides"/>
                <wp:docPr id="942320724" name="Text Box 1"/>
                <wp:cNvGraphicFramePr/>
                <a:graphic xmlns:a="http://schemas.openxmlformats.org/drawingml/2006/main">
                  <a:graphicData uri="http://schemas.microsoft.com/office/word/2010/wordprocessingShape">
                    <wps:wsp>
                      <wps:cNvSpPr txBox="1"/>
                      <wps:spPr>
                        <a:xfrm>
                          <a:off x="0" y="0"/>
                          <a:ext cx="5384800" cy="635"/>
                        </a:xfrm>
                        <a:prstGeom prst="rect">
                          <a:avLst/>
                        </a:prstGeom>
                        <a:solidFill>
                          <a:prstClr val="white"/>
                        </a:solidFill>
                        <a:ln>
                          <a:noFill/>
                        </a:ln>
                      </wps:spPr>
                      <wps:txbx>
                        <w:txbxContent>
                          <w:p w14:paraId="4AB1233B" w14:textId="01F9D383" w:rsidR="005E2AC3" w:rsidRPr="004D46C2" w:rsidRDefault="005E2AC3" w:rsidP="005E2AC3">
                            <w:pPr>
                              <w:pStyle w:val="Caption"/>
                              <w:rPr>
                                <w:b/>
                                <w:bCs/>
                                <w:noProof/>
                                <w:sz w:val="20"/>
                                <w:szCs w:val="20"/>
                              </w:rPr>
                            </w:pPr>
                            <w:bookmarkStart w:id="26" w:name="_Ref164430473"/>
                            <w:r>
                              <w:t>Figure</w:t>
                            </w:r>
                            <w:r w:rsidR="002F0824">
                              <w:t xml:space="preserve"> S</w:t>
                            </w:r>
                            <w:r>
                              <w:fldChar w:fldCharType="begin"/>
                            </w:r>
                            <w:r>
                              <w:instrText xml:space="preserve"> SEQ Figure \* ARABIC </w:instrText>
                            </w:r>
                            <w:r>
                              <w:fldChar w:fldCharType="separate"/>
                            </w:r>
                            <w:r w:rsidR="004752D6">
                              <w:rPr>
                                <w:noProof/>
                              </w:rPr>
                              <w:t>7</w:t>
                            </w:r>
                            <w:r>
                              <w:rPr>
                                <w:noProof/>
                              </w:rPr>
                              <w:fldChar w:fldCharType="end"/>
                            </w:r>
                            <w:r>
                              <w:t xml:space="preserve">: SCC curve showing the effect of combining </w:t>
                            </w:r>
                            <w:proofErr w:type="gramStart"/>
                            <w:r>
                              <w:t>IR.</w:t>
                            </w:r>
                            <w:r w:rsidR="00297299">
                              <w:t>C</w:t>
                            </w:r>
                            <w:r>
                              <w:t>ai</w:t>
                            </w:r>
                            <w:proofErr w:type="gramEnd"/>
                            <w:r>
                              <w:t xml:space="preserve"> scores determined using low-level and high-level calculated IR spectra.</w:t>
                            </w:r>
                            <w:bookmarkEnd w:id="2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2F5AD8C" id="_x0000_s1036" type="#_x0000_t202" style="position:absolute;margin-left:0;margin-top:1.25pt;width:424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" stroked="f">
                <v:textbox style="mso-fit-shape-to-text:t" inset="0,0,0,0">
                  <w:txbxContent>
                    <w:p w14:paraId="4AB1233B" w14:textId="01F9D383" w:rsidR="005E2AC3" w:rsidRPr="004D46C2" w:rsidRDefault="005E2AC3" w:rsidP="005E2AC3">
                      <w:pPr>
                        <w:pStyle w:val="Caption"/>
                        <w:rPr>
                          <w:b/>
                          <w:bCs/>
                          <w:noProof/>
                          <w:sz w:val="20"/>
                          <w:szCs w:val="20"/>
                        </w:rPr>
                      </w:pPr>
                      <w:bookmarkStart w:id="33" w:name="_Ref164430473"/>
                      <w:r>
                        <w:t>Figure</w:t>
                      </w:r>
                      <w:r w:rsidR="002F0824">
                        <w:t xml:space="preserve"> S</w:t>
                      </w:r>
                      <w:r>
                        <w:fldChar w:fldCharType="begin"/>
                      </w:r>
                      <w:r>
                        <w:instrText xml:space="preserve"> SEQ Figure \* ARABIC </w:instrText>
                      </w:r>
                      <w:r>
                        <w:fldChar w:fldCharType="separate"/>
                      </w:r>
                      <w:r w:rsidR="004752D6">
                        <w:rPr>
                          <w:noProof/>
                        </w:rPr>
                        <w:t>7</w:t>
                      </w:r>
                      <w:r>
                        <w:rPr>
                          <w:noProof/>
                        </w:rPr>
                        <w:fldChar w:fldCharType="end"/>
                      </w:r>
                      <w:r>
                        <w:t>: SCC curve showing the effect of combining IR.</w:t>
                      </w:r>
                      <w:r w:rsidR="00297299">
                        <w:t>C</w:t>
                      </w:r>
                      <w:r>
                        <w:t>ai scores determined using low-level and high-level calculated IR spectra.</w:t>
                      </w:r>
                      <w:bookmarkEnd w:id="33"/>
                    </w:p>
                  </w:txbxContent>
                </v:textbox>
                <w10:wrap type="square"/>
              </v:shape>
            </w:pict>
          </mc:Fallback>
        </mc:AlternateContent>
      </w:r>
    </w:p>
    <w:p w14:paraId="5AD37AE7" w14:textId="77777777" w:rsidR="0066559B" w:rsidRDefault="0066559B" w:rsidP="00E12234">
      <w:pPr>
        <w:rPr>
          <w:b/>
          <w:bCs/>
        </w:rPr>
      </w:pPr>
    </w:p>
    <w:p w14:paraId="4CB6006D" w14:textId="77777777" w:rsidR="006F0CBC" w:rsidRDefault="006F0CBC" w:rsidP="00E12234">
      <w:pPr>
        <w:rPr>
          <w:b/>
          <w:bCs/>
        </w:rPr>
      </w:pPr>
    </w:p>
    <w:p w14:paraId="6280AE64" w14:textId="5588A319" w:rsidR="006F0CBC" w:rsidRPr="00855757" w:rsidRDefault="00855757" w:rsidP="00E12234">
      <w:r>
        <w:rPr>
          <w:b/>
          <w:bCs/>
        </w:rPr>
        <w:fldChar w:fldCharType="begin"/>
      </w:r>
      <w:r>
        <w:rPr>
          <w:b/>
          <w:bCs/>
        </w:rPr>
        <w:instrText xml:space="preserve"> REF _Ref164430473 \h </w:instrText>
      </w:r>
      <w:r>
        <w:rPr>
          <w:b/>
          <w:bCs/>
        </w:rPr>
      </w:r>
      <w:r>
        <w:rPr>
          <w:b/>
          <w:bCs/>
        </w:rPr>
        <w:fldChar w:fldCharType="separate"/>
      </w:r>
      <w:r w:rsidR="00F60E05">
        <w:t>Figure S</w:t>
      </w:r>
      <w:r w:rsidR="00F60E05">
        <w:rPr>
          <w:noProof/>
        </w:rPr>
        <w:t>7</w:t>
      </w:r>
      <w:r>
        <w:rPr>
          <w:b/>
          <w:bCs/>
        </w:rPr>
        <w:fldChar w:fldCharType="end"/>
      </w:r>
      <w:r>
        <w:t xml:space="preserve"> shows the SCC curves for low level </w:t>
      </w:r>
      <w:proofErr w:type="spellStart"/>
      <w:proofErr w:type="gramStart"/>
      <w:r>
        <w:t>IR.Cai</w:t>
      </w:r>
      <w:proofErr w:type="spellEnd"/>
      <w:proofErr w:type="gramEnd"/>
      <w:r>
        <w:t xml:space="preserve">, high level </w:t>
      </w:r>
      <w:proofErr w:type="spellStart"/>
      <w:r>
        <w:t>IR.Cai</w:t>
      </w:r>
      <w:proofErr w:type="spellEnd"/>
      <w:r>
        <w:t xml:space="preserve">, and the combination of the two. Similarly to the result shown in </w:t>
      </w:r>
      <w:r>
        <w:fldChar w:fldCharType="begin"/>
      </w:r>
      <w:r>
        <w:instrText xml:space="preserve"> REF _Ref164430490 \h </w:instrText>
      </w:r>
      <w:r>
        <w:fldChar w:fldCharType="separate"/>
      </w:r>
      <w:r w:rsidR="00F60E05">
        <w:t>Figure S</w:t>
      </w:r>
      <w:r w:rsidR="00F60E05">
        <w:rPr>
          <w:noProof/>
        </w:rPr>
        <w:t>6</w:t>
      </w:r>
      <w:r>
        <w:fldChar w:fldCharType="end"/>
      </w:r>
      <w:r>
        <w:t xml:space="preserve">, the combination of high and low level </w:t>
      </w:r>
      <w:proofErr w:type="spellStart"/>
      <w:proofErr w:type="gramStart"/>
      <w:r>
        <w:t>IR.Cai</w:t>
      </w:r>
      <w:proofErr w:type="spellEnd"/>
      <w:proofErr w:type="gramEnd"/>
      <w:r>
        <w:t xml:space="preserve"> scores does not improve the appearance of the SCC curve. This is likely for similar reasons: both sets of scores are obtained by analysis of the same experimental data. </w:t>
      </w:r>
    </w:p>
    <w:p w14:paraId="4452272A" w14:textId="77777777" w:rsidR="006F0CBC" w:rsidRDefault="006F0CBC" w:rsidP="00E12234">
      <w:pPr>
        <w:rPr>
          <w:b/>
          <w:bCs/>
        </w:rPr>
      </w:pPr>
    </w:p>
    <w:p w14:paraId="2D617A33" w14:textId="2127191D" w:rsidR="006344A3" w:rsidRPr="0066559B" w:rsidRDefault="5082D205" w:rsidP="00606553">
      <w:pPr>
        <w:pStyle w:val="Heading1"/>
      </w:pPr>
      <w:bookmarkStart w:id="27" w:name="_Toc169271293"/>
      <w:r>
        <w:lastRenderedPageBreak/>
        <w:t>Classification performance of automatic and manual peak picking (ACD)</w:t>
      </w:r>
      <w:bookmarkEnd w:id="27"/>
    </w:p>
    <w:p w14:paraId="0149C5FF" w14:textId="484528E8" w:rsidR="0093733A" w:rsidRPr="0066559B" w:rsidRDefault="00327CE5" w:rsidP="009A2EE6">
      <w:pPr>
        <w:rPr>
          <w:b/>
          <w:bCs/>
          <w:vertAlign w:val="superscript"/>
        </w:rPr>
      </w:pPr>
      <w:r>
        <w:rPr>
          <w:b/>
          <w:bCs/>
          <w:noProof/>
          <w:vertAlign w:val="superscript"/>
        </w:rPr>
        <w:drawing>
          <wp:anchor distT="0" distB="0" distL="114300" distR="114300" simplePos="0" relativeHeight="251746304" behindDoc="0" locked="0" layoutInCell="1" allowOverlap="1" wp14:anchorId="203F2479" wp14:editId="58A2449E">
            <wp:simplePos x="0" y="0"/>
            <wp:positionH relativeFrom="column">
              <wp:posOffset>0</wp:posOffset>
            </wp:positionH>
            <wp:positionV relativeFrom="paragraph">
              <wp:posOffset>149225</wp:posOffset>
            </wp:positionV>
            <wp:extent cx="5384800" cy="2641600"/>
            <wp:effectExtent l="0" t="0" r="0" b="0"/>
            <wp:wrapSquare wrapText="bothSides"/>
            <wp:docPr id="1914392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39291" name="Picture 191439291"/>
                    <pic:cNvPicPr/>
                  </pic:nvPicPr>
                  <pic:blipFill>
                    <a:blip r:embed="rId158"/>
                    <a:stretch>
                      <a:fillRect/>
                    </a:stretch>
                  </pic:blipFill>
                  <pic:spPr>
                    <a:xfrm>
                      <a:off x="0" y="0"/>
                      <a:ext cx="5384800" cy="2641600"/>
                    </a:xfrm>
                    <a:prstGeom prst="rect">
                      <a:avLst/>
                    </a:prstGeom>
                  </pic:spPr>
                </pic:pic>
              </a:graphicData>
            </a:graphic>
          </wp:anchor>
        </w:drawing>
      </w:r>
    </w:p>
    <w:p w14:paraId="00C28C8A" w14:textId="54196D21" w:rsidR="0093733A" w:rsidRDefault="0093733A" w:rsidP="009A2EE6">
      <w:pPr>
        <w:rPr>
          <w:b/>
          <w:bCs/>
          <w:sz w:val="21"/>
          <w:szCs w:val="21"/>
        </w:rPr>
      </w:pPr>
    </w:p>
    <w:p w14:paraId="17663B31" w14:textId="72CEF84D" w:rsidR="0093733A" w:rsidRDefault="0093733A" w:rsidP="009A2EE6">
      <w:pPr>
        <w:rPr>
          <w:b/>
          <w:bCs/>
          <w:sz w:val="21"/>
          <w:szCs w:val="21"/>
        </w:rPr>
      </w:pPr>
    </w:p>
    <w:p w14:paraId="48872AF5" w14:textId="2DD6E3BA" w:rsidR="0093733A" w:rsidRDefault="0093733A" w:rsidP="009A2EE6">
      <w:pPr>
        <w:rPr>
          <w:b/>
          <w:bCs/>
          <w:sz w:val="21"/>
          <w:szCs w:val="21"/>
        </w:rPr>
      </w:pPr>
    </w:p>
    <w:p w14:paraId="0E01C929" w14:textId="6F580D16" w:rsidR="0093733A" w:rsidRDefault="0093733A" w:rsidP="009A2EE6">
      <w:pPr>
        <w:rPr>
          <w:b/>
          <w:bCs/>
          <w:sz w:val="21"/>
          <w:szCs w:val="21"/>
        </w:rPr>
      </w:pPr>
    </w:p>
    <w:p w14:paraId="688ABF8B" w14:textId="2F1D6D68" w:rsidR="007B1CDA" w:rsidRDefault="007B1CDA" w:rsidP="009A2EE6">
      <w:pPr>
        <w:rPr>
          <w:b/>
          <w:bCs/>
          <w:sz w:val="21"/>
          <w:szCs w:val="21"/>
        </w:rPr>
      </w:pPr>
    </w:p>
    <w:p w14:paraId="51BB4518" w14:textId="77777777" w:rsidR="00A2332B" w:rsidRDefault="00A2332B" w:rsidP="009A2EE6">
      <w:pPr>
        <w:rPr>
          <w:b/>
          <w:bCs/>
          <w:sz w:val="21"/>
          <w:szCs w:val="21"/>
        </w:rPr>
      </w:pPr>
    </w:p>
    <w:p w14:paraId="4C4C3C3D" w14:textId="77777777" w:rsidR="00A2332B" w:rsidRDefault="00A2332B" w:rsidP="009A2EE6">
      <w:pPr>
        <w:rPr>
          <w:b/>
          <w:bCs/>
          <w:sz w:val="21"/>
          <w:szCs w:val="21"/>
        </w:rPr>
      </w:pPr>
    </w:p>
    <w:p w14:paraId="2A526EC2" w14:textId="77777777" w:rsidR="00A2332B" w:rsidRDefault="00A2332B" w:rsidP="009A2EE6">
      <w:pPr>
        <w:rPr>
          <w:b/>
          <w:bCs/>
          <w:sz w:val="21"/>
          <w:szCs w:val="21"/>
        </w:rPr>
      </w:pPr>
    </w:p>
    <w:p w14:paraId="59C0154E" w14:textId="77777777" w:rsidR="00A2332B" w:rsidRDefault="00A2332B" w:rsidP="009A2EE6">
      <w:pPr>
        <w:rPr>
          <w:b/>
          <w:bCs/>
          <w:sz w:val="21"/>
          <w:szCs w:val="21"/>
        </w:rPr>
      </w:pPr>
    </w:p>
    <w:p w14:paraId="0A9FE574" w14:textId="77777777" w:rsidR="00A2332B" w:rsidRDefault="00A2332B" w:rsidP="009A2EE6">
      <w:pPr>
        <w:rPr>
          <w:b/>
          <w:bCs/>
          <w:sz w:val="21"/>
          <w:szCs w:val="21"/>
        </w:rPr>
      </w:pPr>
    </w:p>
    <w:p w14:paraId="1E1A5B13" w14:textId="77777777" w:rsidR="00A2332B" w:rsidRDefault="00A2332B" w:rsidP="009A2EE6">
      <w:pPr>
        <w:rPr>
          <w:b/>
          <w:bCs/>
          <w:sz w:val="21"/>
          <w:szCs w:val="21"/>
        </w:rPr>
      </w:pPr>
    </w:p>
    <w:p w14:paraId="3AD430A3" w14:textId="77777777" w:rsidR="00A2332B" w:rsidRDefault="00A2332B" w:rsidP="009A2EE6">
      <w:pPr>
        <w:rPr>
          <w:b/>
          <w:bCs/>
          <w:sz w:val="21"/>
          <w:szCs w:val="21"/>
        </w:rPr>
      </w:pPr>
    </w:p>
    <w:p w14:paraId="25BAC1F4" w14:textId="77777777" w:rsidR="00A2332B" w:rsidRDefault="00A2332B" w:rsidP="009A2EE6">
      <w:pPr>
        <w:rPr>
          <w:b/>
          <w:bCs/>
          <w:sz w:val="21"/>
          <w:szCs w:val="21"/>
        </w:rPr>
      </w:pPr>
    </w:p>
    <w:p w14:paraId="4D8372AC" w14:textId="77777777" w:rsidR="00A2332B" w:rsidRDefault="00A2332B" w:rsidP="009A2EE6">
      <w:pPr>
        <w:rPr>
          <w:b/>
          <w:bCs/>
          <w:sz w:val="21"/>
          <w:szCs w:val="21"/>
        </w:rPr>
      </w:pPr>
    </w:p>
    <w:p w14:paraId="2734BB5D" w14:textId="77777777" w:rsidR="00A2332B" w:rsidRDefault="00A2332B" w:rsidP="009A2EE6">
      <w:pPr>
        <w:rPr>
          <w:b/>
          <w:bCs/>
          <w:sz w:val="21"/>
          <w:szCs w:val="21"/>
        </w:rPr>
      </w:pPr>
    </w:p>
    <w:p w14:paraId="26854252" w14:textId="77777777" w:rsidR="00A2332B" w:rsidRDefault="00A2332B" w:rsidP="009A2EE6">
      <w:pPr>
        <w:rPr>
          <w:b/>
          <w:bCs/>
          <w:sz w:val="21"/>
          <w:szCs w:val="21"/>
        </w:rPr>
      </w:pPr>
    </w:p>
    <w:p w14:paraId="0907E6E0" w14:textId="77777777" w:rsidR="00A2332B" w:rsidRDefault="00A2332B" w:rsidP="009A2EE6">
      <w:pPr>
        <w:rPr>
          <w:b/>
          <w:bCs/>
          <w:sz w:val="21"/>
          <w:szCs w:val="21"/>
        </w:rPr>
      </w:pPr>
    </w:p>
    <w:p w14:paraId="60CAB335" w14:textId="4FD515B9" w:rsidR="00A2332B" w:rsidRDefault="000A3D3E" w:rsidP="009A2EE6">
      <w:pPr>
        <w:rPr>
          <w:b/>
          <w:bCs/>
          <w:sz w:val="21"/>
          <w:szCs w:val="21"/>
        </w:rPr>
      </w:pPr>
      <w:r>
        <w:rPr>
          <w:b/>
          <w:bCs/>
          <w:noProof/>
          <w:sz w:val="21"/>
          <w:szCs w:val="21"/>
        </w:rPr>
        <mc:AlternateContent>
          <mc:Choice Requires="wps">
            <w:drawing>
              <wp:anchor distT="0" distB="0" distL="114300" distR="114300" simplePos="0" relativeHeight="251705344" behindDoc="0" locked="0" layoutInCell="1" allowOverlap="1" wp14:anchorId="3CAF44D5" wp14:editId="76B6C8F5">
                <wp:simplePos x="0" y="0"/>
                <wp:positionH relativeFrom="column">
                  <wp:posOffset>0</wp:posOffset>
                </wp:positionH>
                <wp:positionV relativeFrom="paragraph">
                  <wp:posOffset>87878</wp:posOffset>
                </wp:positionV>
                <wp:extent cx="5384800" cy="389890"/>
                <wp:effectExtent l="0" t="0" r="0" b="3810"/>
                <wp:wrapSquare wrapText="bothSides"/>
                <wp:docPr id="1139923804" name="Text Box 1"/>
                <wp:cNvGraphicFramePr/>
                <a:graphic xmlns:a="http://schemas.openxmlformats.org/drawingml/2006/main">
                  <a:graphicData uri="http://schemas.microsoft.com/office/word/2010/wordprocessingShape">
                    <wps:wsp>
                      <wps:cNvSpPr txBox="1"/>
                      <wps:spPr>
                        <a:xfrm>
                          <a:off x="0" y="0"/>
                          <a:ext cx="5384800" cy="389890"/>
                        </a:xfrm>
                        <a:prstGeom prst="rect">
                          <a:avLst/>
                        </a:prstGeom>
                        <a:solidFill>
                          <a:prstClr val="white"/>
                        </a:solidFill>
                        <a:ln>
                          <a:noFill/>
                        </a:ln>
                      </wps:spPr>
                      <wps:txbx>
                        <w:txbxContent>
                          <w:p w14:paraId="083F230E" w14:textId="3F73ED2E" w:rsidR="005E2AC3" w:rsidRPr="00450F5B" w:rsidRDefault="005E2AC3" w:rsidP="005E2AC3">
                            <w:pPr>
                              <w:pStyle w:val="Caption"/>
                              <w:rPr>
                                <w:noProof/>
                                <w:sz w:val="20"/>
                                <w:szCs w:val="20"/>
                              </w:rPr>
                            </w:pPr>
                            <w:bookmarkStart w:id="28" w:name="_Ref164430461"/>
                            <w:r>
                              <w:t>Figure</w:t>
                            </w:r>
                            <w:r w:rsidR="002F0824">
                              <w:t xml:space="preserve"> S</w:t>
                            </w:r>
                            <w:r>
                              <w:fldChar w:fldCharType="begin"/>
                            </w:r>
                            <w:r>
                              <w:instrText xml:space="preserve"> SEQ Figure \* ARABIC </w:instrText>
                            </w:r>
                            <w:r>
                              <w:fldChar w:fldCharType="separate"/>
                            </w:r>
                            <w:r w:rsidR="004752D6">
                              <w:rPr>
                                <w:noProof/>
                              </w:rPr>
                              <w:t>8</w:t>
                            </w:r>
                            <w:r>
                              <w:rPr>
                                <w:noProof/>
                              </w:rPr>
                              <w:fldChar w:fldCharType="end"/>
                            </w:r>
                            <w:r>
                              <w:t>: SCC curve comparing results obtained using ACD's automatic peak-picking routine</w:t>
                            </w:r>
                            <w:r>
                              <w:rPr>
                                <w:noProof/>
                              </w:rPr>
                              <w:t xml:space="preserve"> to ACD and DP4* results obtained using manually peak-picked spectra</w:t>
                            </w:r>
                            <w:bookmarkEnd w:id="2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CAF44D5" id="_x0000_s1037" type="#_x0000_t202" style="position:absolute;margin-left:0;margin-top:6.9pt;width:424pt;height:30.7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" stroked="f">
                <v:textbox style="mso-fit-shape-to-text:t" inset="0,0,0,0">
                  <w:txbxContent>
                    <w:p w14:paraId="083F230E" w14:textId="3F73ED2E" w:rsidR="005E2AC3" w:rsidRPr="00450F5B" w:rsidRDefault="005E2AC3" w:rsidP="005E2AC3">
                      <w:pPr>
                        <w:pStyle w:val="Caption"/>
                        <w:rPr>
                          <w:noProof/>
                          <w:sz w:val="20"/>
                          <w:szCs w:val="20"/>
                        </w:rPr>
                      </w:pPr>
                      <w:bookmarkStart w:id="36" w:name="_Ref164430461"/>
                      <w:r>
                        <w:t>Figure</w:t>
                      </w:r>
                      <w:r w:rsidR="002F0824">
                        <w:t xml:space="preserve"> S</w:t>
                      </w:r>
                      <w:r>
                        <w:fldChar w:fldCharType="begin"/>
                      </w:r>
                      <w:r>
                        <w:instrText xml:space="preserve"> SEQ Figure \* ARABIC </w:instrText>
                      </w:r>
                      <w:r>
                        <w:fldChar w:fldCharType="separate"/>
                      </w:r>
                      <w:r w:rsidR="004752D6">
                        <w:rPr>
                          <w:noProof/>
                        </w:rPr>
                        <w:t>8</w:t>
                      </w:r>
                      <w:r>
                        <w:rPr>
                          <w:noProof/>
                        </w:rPr>
                        <w:fldChar w:fldCharType="end"/>
                      </w:r>
                      <w:r>
                        <w:t>: SCC curve comparing results obtained using ACD's automatic peak-picking routine</w:t>
                      </w:r>
                      <w:r>
                        <w:rPr>
                          <w:noProof/>
                        </w:rPr>
                        <w:t xml:space="preserve"> to ACD and DP4* results obtained using manually peak-picked spectra</w:t>
                      </w:r>
                      <w:bookmarkEnd w:id="36"/>
                    </w:p>
                  </w:txbxContent>
                </v:textbox>
                <w10:wrap type="square"/>
              </v:shape>
            </w:pict>
          </mc:Fallback>
        </mc:AlternateContent>
      </w:r>
    </w:p>
    <w:p w14:paraId="3DD948AE" w14:textId="77777777" w:rsidR="00A2332B" w:rsidRDefault="00A2332B" w:rsidP="009A2EE6">
      <w:pPr>
        <w:rPr>
          <w:b/>
          <w:bCs/>
          <w:sz w:val="21"/>
          <w:szCs w:val="21"/>
        </w:rPr>
      </w:pPr>
    </w:p>
    <w:p w14:paraId="6F4AFA9A" w14:textId="77777777" w:rsidR="00A2332B" w:rsidRDefault="00A2332B" w:rsidP="009A2EE6">
      <w:pPr>
        <w:rPr>
          <w:b/>
          <w:bCs/>
          <w:sz w:val="21"/>
          <w:szCs w:val="21"/>
        </w:rPr>
      </w:pPr>
    </w:p>
    <w:p w14:paraId="0CA1D8EC" w14:textId="77777777" w:rsidR="004F0673" w:rsidRDefault="004F0673" w:rsidP="009A2EE6">
      <w:pPr>
        <w:rPr>
          <w:b/>
          <w:bCs/>
          <w:sz w:val="21"/>
          <w:szCs w:val="21"/>
        </w:rPr>
      </w:pPr>
    </w:p>
    <w:p w14:paraId="0E7EB7A2" w14:textId="5198B519" w:rsidR="00DB0695" w:rsidRDefault="004F0673" w:rsidP="009A2EE6">
      <w:pPr>
        <w:rPr>
          <w:sz w:val="21"/>
          <w:szCs w:val="21"/>
        </w:rPr>
      </w:pPr>
      <w:r>
        <w:rPr>
          <w:b/>
          <w:bCs/>
          <w:sz w:val="21"/>
          <w:szCs w:val="21"/>
        </w:rPr>
        <w:fldChar w:fldCharType="begin"/>
      </w:r>
      <w:r>
        <w:rPr>
          <w:b/>
          <w:bCs/>
          <w:sz w:val="21"/>
          <w:szCs w:val="21"/>
        </w:rPr>
        <w:instrText xml:space="preserve"> REF _Ref164430461 \h </w:instrText>
      </w:r>
      <w:r>
        <w:rPr>
          <w:b/>
          <w:bCs/>
          <w:sz w:val="21"/>
          <w:szCs w:val="21"/>
        </w:rPr>
      </w:r>
      <w:r>
        <w:rPr>
          <w:b/>
          <w:bCs/>
          <w:sz w:val="21"/>
          <w:szCs w:val="21"/>
        </w:rPr>
        <w:fldChar w:fldCharType="separate"/>
      </w:r>
      <w:r w:rsidR="00F60E05">
        <w:t>Figure S</w:t>
      </w:r>
      <w:r w:rsidR="00F60E05">
        <w:rPr>
          <w:noProof/>
        </w:rPr>
        <w:t>8</w:t>
      </w:r>
      <w:r>
        <w:rPr>
          <w:b/>
          <w:bCs/>
          <w:sz w:val="21"/>
          <w:szCs w:val="21"/>
        </w:rPr>
        <w:fldChar w:fldCharType="end"/>
      </w:r>
      <w:r>
        <w:rPr>
          <w:b/>
          <w:bCs/>
          <w:sz w:val="21"/>
          <w:szCs w:val="21"/>
        </w:rPr>
        <w:t xml:space="preserve"> </w:t>
      </w:r>
      <w:r>
        <w:rPr>
          <w:sz w:val="21"/>
          <w:szCs w:val="21"/>
        </w:rPr>
        <w:t xml:space="preserve">shows the SCC curves for DP4* and ACD with manual and automatic peak-picking. The performance improves when the ACD scores are calculated with the manually peak-picked NMR data, halving the AOC from 0.106 to 0.053. This is because the automatic peak-picking routine </w:t>
      </w:r>
      <w:r w:rsidR="002D5FB3">
        <w:rPr>
          <w:sz w:val="21"/>
          <w:szCs w:val="21"/>
        </w:rPr>
        <w:t>occasionally incorrectly picks solvent peaks, or peaks due to minor impurities</w:t>
      </w:r>
      <w:r w:rsidR="001F0997">
        <w:rPr>
          <w:sz w:val="21"/>
          <w:szCs w:val="21"/>
        </w:rPr>
        <w:t xml:space="preserve"> and may fail to peak peaks close to solvent</w:t>
      </w:r>
      <w:r w:rsidR="002D5FB3">
        <w:rPr>
          <w:sz w:val="21"/>
          <w:szCs w:val="21"/>
        </w:rPr>
        <w:t>.</w:t>
      </w:r>
    </w:p>
    <w:p w14:paraId="3036B3CF" w14:textId="77777777" w:rsidR="00606553" w:rsidRDefault="00606553" w:rsidP="009A2EE6">
      <w:pPr>
        <w:rPr>
          <w:sz w:val="21"/>
          <w:szCs w:val="21"/>
        </w:rPr>
      </w:pPr>
    </w:p>
    <w:p w14:paraId="47E9D707" w14:textId="11FDFDB0" w:rsidR="00606553" w:rsidRDefault="5082D205" w:rsidP="00606553">
      <w:pPr>
        <w:pStyle w:val="Heading1"/>
      </w:pPr>
      <w:bookmarkStart w:id="29" w:name="_Toc169271294"/>
      <w:r>
        <w:t xml:space="preserve">Combining scores without </w:t>
      </w:r>
      <w:proofErr w:type="spellStart"/>
      <w:r>
        <w:t>softmax</w:t>
      </w:r>
      <w:proofErr w:type="spellEnd"/>
      <w:r>
        <w:t xml:space="preserve"> scaling</w:t>
      </w:r>
      <w:bookmarkEnd w:id="29"/>
    </w:p>
    <w:p w14:paraId="4A4C3D06" w14:textId="0F320FAB" w:rsidR="00242D7B" w:rsidRPr="00242D7B" w:rsidRDefault="00DB19B2" w:rsidP="00606553">
      <w:pPr>
        <w:pStyle w:val="Heading2"/>
      </w:pPr>
      <w:bookmarkStart w:id="30" w:name="_Toc169271295"/>
      <w:proofErr w:type="spellStart"/>
      <w:proofErr w:type="gramStart"/>
      <w:r>
        <w:t>IR.Cai</w:t>
      </w:r>
      <w:proofErr w:type="spellEnd"/>
      <w:proofErr w:type="gramEnd"/>
      <w:r>
        <w:t xml:space="preserve"> and DP4*</w:t>
      </w:r>
      <w:bookmarkEnd w:id="30"/>
    </w:p>
    <w:p w14:paraId="0297AF76" w14:textId="21B882A8" w:rsidR="00DB0695" w:rsidRPr="004F0673" w:rsidRDefault="007356AB" w:rsidP="009A2EE6">
      <w:pPr>
        <w:rPr>
          <w:sz w:val="21"/>
          <w:szCs w:val="21"/>
        </w:rPr>
      </w:pPr>
      <w:r>
        <w:rPr>
          <w:noProof/>
          <w:sz w:val="21"/>
          <w:szCs w:val="21"/>
        </w:rPr>
        <w:drawing>
          <wp:anchor distT="0" distB="0" distL="114300" distR="114300" simplePos="0" relativeHeight="251747328" behindDoc="0" locked="0" layoutInCell="1" allowOverlap="1" wp14:anchorId="3E793183" wp14:editId="5AEB5360">
            <wp:simplePos x="0" y="0"/>
            <wp:positionH relativeFrom="column">
              <wp:posOffset>0</wp:posOffset>
            </wp:positionH>
            <wp:positionV relativeFrom="paragraph">
              <wp:posOffset>149225</wp:posOffset>
            </wp:positionV>
            <wp:extent cx="5384800" cy="2641600"/>
            <wp:effectExtent l="0" t="0" r="0" b="0"/>
            <wp:wrapSquare wrapText="bothSides"/>
            <wp:docPr id="13727410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74103" name="Picture 137274103"/>
                    <pic:cNvPicPr/>
                  </pic:nvPicPr>
                  <pic:blipFill>
                    <a:blip r:embed="rId159"/>
                    <a:stretch>
                      <a:fillRect/>
                    </a:stretch>
                  </pic:blipFill>
                  <pic:spPr>
                    <a:xfrm>
                      <a:off x="0" y="0"/>
                      <a:ext cx="5384800" cy="2641600"/>
                    </a:xfrm>
                    <a:prstGeom prst="rect">
                      <a:avLst/>
                    </a:prstGeom>
                  </pic:spPr>
                </pic:pic>
              </a:graphicData>
            </a:graphic>
          </wp:anchor>
        </w:drawing>
      </w:r>
    </w:p>
    <w:p w14:paraId="0BCC8B47" w14:textId="77777777" w:rsidR="00A2332B" w:rsidRDefault="00A2332B" w:rsidP="009A2EE6">
      <w:pPr>
        <w:rPr>
          <w:b/>
          <w:bCs/>
          <w:sz w:val="21"/>
          <w:szCs w:val="21"/>
        </w:rPr>
      </w:pPr>
    </w:p>
    <w:p w14:paraId="222E6EB6" w14:textId="77777777" w:rsidR="00DB0695" w:rsidRDefault="00DB0695" w:rsidP="009A2EE6">
      <w:pPr>
        <w:rPr>
          <w:b/>
          <w:bCs/>
          <w:sz w:val="21"/>
          <w:szCs w:val="21"/>
        </w:rPr>
      </w:pPr>
    </w:p>
    <w:p w14:paraId="17F02464" w14:textId="77777777" w:rsidR="00DB0695" w:rsidRDefault="00DB0695" w:rsidP="009A2EE6">
      <w:pPr>
        <w:rPr>
          <w:b/>
          <w:bCs/>
          <w:sz w:val="21"/>
          <w:szCs w:val="21"/>
        </w:rPr>
      </w:pPr>
    </w:p>
    <w:p w14:paraId="06AFD555" w14:textId="77777777" w:rsidR="00DB0695" w:rsidRDefault="00DB0695" w:rsidP="009A2EE6">
      <w:pPr>
        <w:rPr>
          <w:b/>
          <w:bCs/>
          <w:sz w:val="21"/>
          <w:szCs w:val="21"/>
        </w:rPr>
      </w:pPr>
    </w:p>
    <w:p w14:paraId="370D8D4C" w14:textId="77777777" w:rsidR="00DB0695" w:rsidRDefault="00DB0695" w:rsidP="009A2EE6">
      <w:pPr>
        <w:rPr>
          <w:b/>
          <w:bCs/>
          <w:sz w:val="21"/>
          <w:szCs w:val="21"/>
        </w:rPr>
      </w:pPr>
    </w:p>
    <w:p w14:paraId="79CDEA69" w14:textId="77777777" w:rsidR="00DB0695" w:rsidRDefault="00DB0695" w:rsidP="009A2EE6">
      <w:pPr>
        <w:rPr>
          <w:b/>
          <w:bCs/>
          <w:sz w:val="21"/>
          <w:szCs w:val="21"/>
        </w:rPr>
      </w:pPr>
    </w:p>
    <w:p w14:paraId="779EE58A" w14:textId="77777777" w:rsidR="00DB0695" w:rsidRDefault="00DB0695" w:rsidP="009A2EE6">
      <w:pPr>
        <w:rPr>
          <w:b/>
          <w:bCs/>
          <w:sz w:val="21"/>
          <w:szCs w:val="21"/>
        </w:rPr>
      </w:pPr>
    </w:p>
    <w:p w14:paraId="0C757290" w14:textId="77777777" w:rsidR="00DB0695" w:rsidRDefault="00DB0695" w:rsidP="009A2EE6">
      <w:pPr>
        <w:rPr>
          <w:b/>
          <w:bCs/>
          <w:sz w:val="21"/>
          <w:szCs w:val="21"/>
        </w:rPr>
      </w:pPr>
    </w:p>
    <w:p w14:paraId="16925AB1" w14:textId="77777777" w:rsidR="00DB0695" w:rsidRDefault="00DB0695" w:rsidP="009A2EE6">
      <w:pPr>
        <w:rPr>
          <w:b/>
          <w:bCs/>
          <w:sz w:val="21"/>
          <w:szCs w:val="21"/>
        </w:rPr>
      </w:pPr>
    </w:p>
    <w:p w14:paraId="3501B110" w14:textId="77777777" w:rsidR="00DB0695" w:rsidRDefault="00DB0695" w:rsidP="009A2EE6">
      <w:pPr>
        <w:rPr>
          <w:b/>
          <w:bCs/>
          <w:sz w:val="21"/>
          <w:szCs w:val="21"/>
        </w:rPr>
      </w:pPr>
    </w:p>
    <w:p w14:paraId="1E4D2863" w14:textId="77777777" w:rsidR="00DB0695" w:rsidRDefault="00DB0695" w:rsidP="009A2EE6">
      <w:pPr>
        <w:rPr>
          <w:b/>
          <w:bCs/>
          <w:sz w:val="21"/>
          <w:szCs w:val="21"/>
        </w:rPr>
      </w:pPr>
    </w:p>
    <w:p w14:paraId="273CE36F" w14:textId="77777777" w:rsidR="00DB0695" w:rsidRDefault="00DB0695" w:rsidP="009A2EE6">
      <w:pPr>
        <w:rPr>
          <w:b/>
          <w:bCs/>
          <w:sz w:val="21"/>
          <w:szCs w:val="21"/>
        </w:rPr>
      </w:pPr>
    </w:p>
    <w:p w14:paraId="73CA4D1C" w14:textId="77777777" w:rsidR="00DB0695" w:rsidRDefault="00DB0695" w:rsidP="009A2EE6">
      <w:pPr>
        <w:rPr>
          <w:b/>
          <w:bCs/>
          <w:sz w:val="21"/>
          <w:szCs w:val="21"/>
        </w:rPr>
      </w:pPr>
    </w:p>
    <w:p w14:paraId="333F8D06" w14:textId="77777777" w:rsidR="00DB0695" w:rsidRDefault="00DB0695" w:rsidP="009A2EE6">
      <w:pPr>
        <w:rPr>
          <w:b/>
          <w:bCs/>
          <w:sz w:val="21"/>
          <w:szCs w:val="21"/>
        </w:rPr>
      </w:pPr>
    </w:p>
    <w:p w14:paraId="55685C87" w14:textId="77777777" w:rsidR="00DB0695" w:rsidRDefault="00DB0695" w:rsidP="009A2EE6">
      <w:pPr>
        <w:rPr>
          <w:b/>
          <w:bCs/>
          <w:sz w:val="21"/>
          <w:szCs w:val="21"/>
        </w:rPr>
      </w:pPr>
    </w:p>
    <w:p w14:paraId="22262050" w14:textId="77777777" w:rsidR="00DB0695" w:rsidRDefault="00DB0695" w:rsidP="009A2EE6">
      <w:pPr>
        <w:rPr>
          <w:b/>
          <w:bCs/>
          <w:sz w:val="21"/>
          <w:szCs w:val="21"/>
        </w:rPr>
      </w:pPr>
    </w:p>
    <w:p w14:paraId="76074A6D" w14:textId="07BA00D6" w:rsidR="00DB0695" w:rsidRDefault="00E42574" w:rsidP="009A2EE6">
      <w:pPr>
        <w:rPr>
          <w:b/>
          <w:bCs/>
          <w:sz w:val="21"/>
          <w:szCs w:val="21"/>
        </w:rPr>
      </w:pPr>
      <w:r>
        <w:rPr>
          <w:noProof/>
        </w:rPr>
        <mc:AlternateContent>
          <mc:Choice Requires="wps">
            <w:drawing>
              <wp:anchor distT="0" distB="0" distL="114300" distR="114300" simplePos="0" relativeHeight="251726848" behindDoc="0" locked="0" layoutInCell="1" allowOverlap="1" wp14:anchorId="0C10F0C9" wp14:editId="36B4405D">
                <wp:simplePos x="0" y="0"/>
                <wp:positionH relativeFrom="column">
                  <wp:posOffset>-635</wp:posOffset>
                </wp:positionH>
                <wp:positionV relativeFrom="paragraph">
                  <wp:posOffset>247015</wp:posOffset>
                </wp:positionV>
                <wp:extent cx="5384800" cy="635"/>
                <wp:effectExtent l="0" t="0" r="0" b="3810"/>
                <wp:wrapSquare wrapText="bothSides"/>
                <wp:docPr id="1957884239" name="Text Box 1"/>
                <wp:cNvGraphicFramePr/>
                <a:graphic xmlns:a="http://schemas.openxmlformats.org/drawingml/2006/main">
                  <a:graphicData uri="http://schemas.microsoft.com/office/word/2010/wordprocessingShape">
                    <wps:wsp>
                      <wps:cNvSpPr txBox="1"/>
                      <wps:spPr>
                        <a:xfrm>
                          <a:off x="0" y="0"/>
                          <a:ext cx="5384800" cy="635"/>
                        </a:xfrm>
                        <a:prstGeom prst="rect">
                          <a:avLst/>
                        </a:prstGeom>
                        <a:solidFill>
                          <a:prstClr val="white"/>
                        </a:solidFill>
                        <a:ln>
                          <a:noFill/>
                        </a:ln>
                      </wps:spPr>
                      <wps:txbx>
                        <w:txbxContent>
                          <w:p w14:paraId="15FC2217" w14:textId="4B354149" w:rsidR="00DB0695" w:rsidRPr="006E0D70" w:rsidRDefault="00DB0695" w:rsidP="00DB0695">
                            <w:pPr>
                              <w:pStyle w:val="Caption"/>
                              <w:rPr>
                                <w:noProof/>
                                <w:sz w:val="21"/>
                                <w:szCs w:val="21"/>
                              </w:rPr>
                            </w:pPr>
                            <w:bookmarkStart w:id="31" w:name="_Ref164691952"/>
                            <w:r>
                              <w:t xml:space="preserve">Figure </w:t>
                            </w:r>
                            <w:r w:rsidR="0001440C">
                              <w:t>S</w:t>
                            </w:r>
                            <w:r>
                              <w:fldChar w:fldCharType="begin"/>
                            </w:r>
                            <w:r>
                              <w:instrText xml:space="preserve"> SEQ Figure \* ARABIC </w:instrText>
                            </w:r>
                            <w:r>
                              <w:fldChar w:fldCharType="separate"/>
                            </w:r>
                            <w:r w:rsidR="004752D6">
                              <w:rPr>
                                <w:noProof/>
                              </w:rPr>
                              <w:t>9</w:t>
                            </w:r>
                            <w:r>
                              <w:fldChar w:fldCharType="end"/>
                            </w:r>
                            <w:r>
                              <w:t xml:space="preserve">: SCC curves showing </w:t>
                            </w:r>
                            <w:r w:rsidR="00E42574">
                              <w:t xml:space="preserve">unscaled </w:t>
                            </w:r>
                            <w:r>
                              <w:t xml:space="preserve">DP4*, high level </w:t>
                            </w:r>
                            <w:proofErr w:type="gramStart"/>
                            <w:r>
                              <w:t>IR.Cai</w:t>
                            </w:r>
                            <w:proofErr w:type="gramEnd"/>
                            <w:r>
                              <w:t xml:space="preserve"> and the weighted combination of IR.Cai with DP4*. The weighting used was 95:5 </w:t>
                            </w:r>
                            <w:proofErr w:type="gramStart"/>
                            <w:r>
                              <w:t>IR.Cai</w:t>
                            </w:r>
                            <w:proofErr w:type="gramEnd"/>
                            <w:r>
                              <w:t>:DP4*.</w:t>
                            </w:r>
                            <w:bookmarkEnd w:id="3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C10F0C9" id="_x0000_s1038" type="#_x0000_t202" style="position:absolute;margin-left:-.05pt;margin-top:19.45pt;width:424pt;height:.05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" stroked="f">
                <v:textbox style="mso-fit-shape-to-text:t" inset="0,0,0,0">
                  <w:txbxContent>
                    <w:p w14:paraId="15FC2217" w14:textId="4B354149" w:rsidR="00DB0695" w:rsidRPr="006E0D70" w:rsidRDefault="00DB0695" w:rsidP="00DB0695">
                      <w:pPr>
                        <w:pStyle w:val="Caption"/>
                        <w:rPr>
                          <w:noProof/>
                          <w:sz w:val="21"/>
                          <w:szCs w:val="21"/>
                        </w:rPr>
                      </w:pPr>
                      <w:bookmarkStart w:id="40" w:name="_Ref164691952"/>
                      <w:r>
                        <w:t xml:space="preserve">Figure </w:t>
                      </w:r>
                      <w:r w:rsidR="0001440C">
                        <w:t>S</w:t>
                      </w:r>
                      <w:r>
                        <w:fldChar w:fldCharType="begin"/>
                      </w:r>
                      <w:r>
                        <w:instrText xml:space="preserve"> SEQ Figure \* ARABIC </w:instrText>
                      </w:r>
                      <w:r>
                        <w:fldChar w:fldCharType="separate"/>
                      </w:r>
                      <w:r w:rsidR="004752D6">
                        <w:rPr>
                          <w:noProof/>
                        </w:rPr>
                        <w:t>9</w:t>
                      </w:r>
                      <w:r>
                        <w:fldChar w:fldCharType="end"/>
                      </w:r>
                      <w:r>
                        <w:t xml:space="preserve">: SCC curves showing </w:t>
                      </w:r>
                      <w:r w:rsidR="00E42574">
                        <w:t xml:space="preserve">unscaled </w:t>
                      </w:r>
                      <w:r>
                        <w:t>DP4*, high level IR.Cai and the weighted combination of IR.Cai with DP4*. The weighting used was 95:5 IR.Cai:DP4*.</w:t>
                      </w:r>
                      <w:bookmarkEnd w:id="40"/>
                    </w:p>
                  </w:txbxContent>
                </v:textbox>
                <w10:wrap type="square"/>
              </v:shape>
            </w:pict>
          </mc:Fallback>
        </mc:AlternateContent>
      </w:r>
    </w:p>
    <w:p w14:paraId="127928E6" w14:textId="117D1C79" w:rsidR="00DB0695" w:rsidRDefault="00DB0695" w:rsidP="009A2EE6">
      <w:pPr>
        <w:rPr>
          <w:b/>
          <w:bCs/>
          <w:sz w:val="21"/>
          <w:szCs w:val="21"/>
        </w:rPr>
      </w:pPr>
    </w:p>
    <w:p w14:paraId="47D364B9" w14:textId="77777777" w:rsidR="00DB0695" w:rsidRDefault="00DB0695" w:rsidP="009A2EE6">
      <w:pPr>
        <w:rPr>
          <w:b/>
          <w:bCs/>
          <w:sz w:val="21"/>
          <w:szCs w:val="21"/>
        </w:rPr>
      </w:pPr>
    </w:p>
    <w:p w14:paraId="28721FB5" w14:textId="77777777" w:rsidR="0001440C" w:rsidRDefault="0001440C" w:rsidP="009A2EE6">
      <w:pPr>
        <w:rPr>
          <w:b/>
          <w:bCs/>
          <w:sz w:val="21"/>
          <w:szCs w:val="21"/>
        </w:rPr>
      </w:pPr>
    </w:p>
    <w:p w14:paraId="0878E349" w14:textId="77777777" w:rsidR="0001440C" w:rsidRDefault="0001440C" w:rsidP="009A2EE6">
      <w:pPr>
        <w:rPr>
          <w:b/>
          <w:bCs/>
          <w:sz w:val="21"/>
          <w:szCs w:val="21"/>
        </w:rPr>
      </w:pPr>
    </w:p>
    <w:p w14:paraId="39D28AEB" w14:textId="377AC178" w:rsidR="0001440C" w:rsidRDefault="00250FCB" w:rsidP="009A2EE6">
      <w:pPr>
        <w:rPr>
          <w:sz w:val="21"/>
          <w:szCs w:val="21"/>
        </w:rPr>
      </w:pPr>
      <w:r>
        <w:rPr>
          <w:sz w:val="21"/>
          <w:szCs w:val="21"/>
        </w:rPr>
        <w:lastRenderedPageBreak/>
        <w:fldChar w:fldCharType="begin"/>
      </w:r>
      <w:r>
        <w:rPr>
          <w:sz w:val="21"/>
          <w:szCs w:val="21"/>
        </w:rPr>
        <w:instrText xml:space="preserve"> REF _Ref164691952 \h </w:instrText>
      </w:r>
      <w:r>
        <w:rPr>
          <w:sz w:val="21"/>
          <w:szCs w:val="21"/>
        </w:rPr>
      </w:r>
      <w:r>
        <w:rPr>
          <w:sz w:val="21"/>
          <w:szCs w:val="21"/>
        </w:rPr>
        <w:fldChar w:fldCharType="separate"/>
      </w:r>
      <w:r w:rsidR="00F60E05">
        <w:t>Figure S</w:t>
      </w:r>
      <w:r w:rsidR="00F60E05">
        <w:rPr>
          <w:noProof/>
        </w:rPr>
        <w:t>9</w:t>
      </w:r>
      <w:r>
        <w:rPr>
          <w:sz w:val="21"/>
          <w:szCs w:val="21"/>
        </w:rPr>
        <w:fldChar w:fldCharType="end"/>
      </w:r>
      <w:r>
        <w:rPr>
          <w:sz w:val="21"/>
          <w:szCs w:val="21"/>
        </w:rPr>
        <w:t xml:space="preserve"> shows the SCC curves for unscaled DP4* and </w:t>
      </w:r>
      <w:proofErr w:type="spellStart"/>
      <w:proofErr w:type="gramStart"/>
      <w:r>
        <w:rPr>
          <w:sz w:val="21"/>
          <w:szCs w:val="21"/>
        </w:rPr>
        <w:t>IR.Cai</w:t>
      </w:r>
      <w:proofErr w:type="spellEnd"/>
      <w:proofErr w:type="gramEnd"/>
      <w:r>
        <w:rPr>
          <w:sz w:val="21"/>
          <w:szCs w:val="21"/>
        </w:rPr>
        <w:t xml:space="preserve"> scores. The combination of DP4* and </w:t>
      </w:r>
      <w:proofErr w:type="spellStart"/>
      <w:proofErr w:type="gramStart"/>
      <w:r>
        <w:rPr>
          <w:sz w:val="21"/>
          <w:szCs w:val="21"/>
        </w:rPr>
        <w:t>IR.Cai</w:t>
      </w:r>
      <w:proofErr w:type="spellEnd"/>
      <w:proofErr w:type="gramEnd"/>
      <w:r>
        <w:rPr>
          <w:sz w:val="21"/>
          <w:szCs w:val="21"/>
        </w:rPr>
        <w:t xml:space="preserve"> is also shown. The combination is weighted 95:5 in favour of </w:t>
      </w:r>
      <w:proofErr w:type="spellStart"/>
      <w:proofErr w:type="gramStart"/>
      <w:r>
        <w:rPr>
          <w:sz w:val="21"/>
          <w:szCs w:val="21"/>
        </w:rPr>
        <w:t>IR.Cai</w:t>
      </w:r>
      <w:proofErr w:type="spellEnd"/>
      <w:proofErr w:type="gramEnd"/>
      <w:r>
        <w:rPr>
          <w:sz w:val="21"/>
          <w:szCs w:val="21"/>
        </w:rPr>
        <w:t xml:space="preserve">, which is necessary to account for the different shapes of the score distributions as shown in </w:t>
      </w:r>
      <w:r>
        <w:rPr>
          <w:sz w:val="21"/>
          <w:szCs w:val="21"/>
        </w:rPr>
        <w:fldChar w:fldCharType="begin"/>
      </w:r>
      <w:r>
        <w:rPr>
          <w:sz w:val="21"/>
          <w:szCs w:val="21"/>
        </w:rPr>
        <w:instrText xml:space="preserve"> REF _Ref164427290 \h </w:instrText>
      </w:r>
      <w:r>
        <w:rPr>
          <w:sz w:val="21"/>
          <w:szCs w:val="21"/>
        </w:rPr>
      </w:r>
      <w:r>
        <w:rPr>
          <w:sz w:val="21"/>
          <w:szCs w:val="21"/>
        </w:rPr>
        <w:fldChar w:fldCharType="separate"/>
      </w:r>
      <w:r w:rsidR="00F60E05">
        <w:t>Figure S</w:t>
      </w:r>
      <w:r w:rsidR="00F60E05">
        <w:rPr>
          <w:noProof/>
        </w:rPr>
        <w:t>4</w:t>
      </w:r>
      <w:r>
        <w:rPr>
          <w:sz w:val="21"/>
          <w:szCs w:val="21"/>
        </w:rPr>
        <w:fldChar w:fldCharType="end"/>
      </w:r>
      <w:r>
        <w:rPr>
          <w:sz w:val="21"/>
          <w:szCs w:val="21"/>
        </w:rPr>
        <w:t>.</w:t>
      </w:r>
      <w:r w:rsidR="00C333A7">
        <w:rPr>
          <w:sz w:val="21"/>
          <w:szCs w:val="21"/>
        </w:rPr>
        <w:t xml:space="preserve"> We can see from the plot that 95:5 combination of </w:t>
      </w:r>
      <w:proofErr w:type="spellStart"/>
      <w:proofErr w:type="gramStart"/>
      <w:r w:rsidR="00C333A7">
        <w:rPr>
          <w:sz w:val="21"/>
          <w:szCs w:val="21"/>
        </w:rPr>
        <w:t>IR.Cai</w:t>
      </w:r>
      <w:proofErr w:type="spellEnd"/>
      <w:proofErr w:type="gramEnd"/>
      <w:r w:rsidR="00C333A7">
        <w:rPr>
          <w:sz w:val="21"/>
          <w:szCs w:val="21"/>
        </w:rPr>
        <w:t xml:space="preserve"> and DP4* decreases the AOC to 0.021, from 0.064 for </w:t>
      </w:r>
      <w:proofErr w:type="spellStart"/>
      <w:r w:rsidR="00C333A7">
        <w:rPr>
          <w:sz w:val="21"/>
          <w:szCs w:val="21"/>
        </w:rPr>
        <w:t>IR.Cai</w:t>
      </w:r>
      <w:proofErr w:type="spellEnd"/>
      <w:r w:rsidR="00C333A7">
        <w:rPr>
          <w:sz w:val="21"/>
          <w:szCs w:val="21"/>
        </w:rPr>
        <w:t xml:space="preserve"> alone. This is consistent with the increase in performance seen when the two methods are combined using the </w:t>
      </w:r>
      <w:proofErr w:type="spellStart"/>
      <w:r w:rsidR="00C333A7">
        <w:rPr>
          <w:sz w:val="21"/>
          <w:szCs w:val="21"/>
        </w:rPr>
        <w:t>softmax</w:t>
      </w:r>
      <w:proofErr w:type="spellEnd"/>
      <w:r w:rsidR="00C333A7">
        <w:rPr>
          <w:sz w:val="21"/>
          <w:szCs w:val="21"/>
        </w:rPr>
        <w:t xml:space="preserve"> scaling procedure.</w:t>
      </w:r>
    </w:p>
    <w:p w14:paraId="21F6368A" w14:textId="77777777" w:rsidR="00C73324" w:rsidRDefault="00C73324" w:rsidP="009A2EE6">
      <w:pPr>
        <w:rPr>
          <w:sz w:val="21"/>
          <w:szCs w:val="21"/>
        </w:rPr>
      </w:pPr>
    </w:p>
    <w:p w14:paraId="2679A298" w14:textId="75169674" w:rsidR="00C73324" w:rsidRPr="0001440C" w:rsidRDefault="00DB19B2" w:rsidP="00C73324">
      <w:pPr>
        <w:pStyle w:val="Heading2"/>
      </w:pPr>
      <w:bookmarkStart w:id="32" w:name="_Toc169271296"/>
      <w:proofErr w:type="spellStart"/>
      <w:proofErr w:type="gramStart"/>
      <w:r>
        <w:t>IR.Cai</w:t>
      </w:r>
      <w:proofErr w:type="spellEnd"/>
      <w:proofErr w:type="gramEnd"/>
      <w:r>
        <w:t xml:space="preserve"> and ACD</w:t>
      </w:r>
      <w:bookmarkEnd w:id="32"/>
    </w:p>
    <w:p w14:paraId="121D9582" w14:textId="77777777" w:rsidR="00DB0695" w:rsidRDefault="00DB0695" w:rsidP="009A2EE6">
      <w:pPr>
        <w:rPr>
          <w:b/>
          <w:bCs/>
          <w:sz w:val="21"/>
          <w:szCs w:val="21"/>
        </w:rPr>
      </w:pPr>
    </w:p>
    <w:p w14:paraId="76916D73" w14:textId="7794ED84" w:rsidR="00DB0695" w:rsidRDefault="00DF21A2" w:rsidP="009A2EE6">
      <w:pPr>
        <w:rPr>
          <w:b/>
          <w:bCs/>
          <w:sz w:val="21"/>
          <w:szCs w:val="21"/>
        </w:rPr>
      </w:pPr>
      <w:r>
        <w:rPr>
          <w:noProof/>
        </w:rPr>
        <w:drawing>
          <wp:anchor distT="0" distB="0" distL="114300" distR="114300" simplePos="0" relativeHeight="251737088" behindDoc="0" locked="0" layoutInCell="1" allowOverlap="1" wp14:anchorId="2768CF8D" wp14:editId="79B1F3D5">
            <wp:simplePos x="0" y="0"/>
            <wp:positionH relativeFrom="column">
              <wp:posOffset>0</wp:posOffset>
            </wp:positionH>
            <wp:positionV relativeFrom="paragraph">
              <wp:posOffset>154940</wp:posOffset>
            </wp:positionV>
            <wp:extent cx="5384800" cy="2641600"/>
            <wp:effectExtent l="0" t="0" r="0" b="0"/>
            <wp:wrapSquare wrapText="bothSides"/>
            <wp:docPr id="6624175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417517" name="Picture 662417517"/>
                    <pic:cNvPicPr/>
                  </pic:nvPicPr>
                  <pic:blipFill>
                    <a:blip r:embed="rId160">
                      <a:extLst>
                        <a:ext uri="{28A0092B-C50C-407E-A947-70E740481C1C}">
                          <a14:useLocalDpi xmlns:a14="http://schemas.microsoft.com/office/drawing/2010/main" val="0"/>
                        </a:ext>
                      </a:extLst>
                    </a:blip>
                    <a:stretch>
                      <a:fillRect/>
                    </a:stretch>
                  </pic:blipFill>
                  <pic:spPr>
                    <a:xfrm>
                      <a:off x="0" y="0"/>
                      <a:ext cx="5384800" cy="2641600"/>
                    </a:xfrm>
                    <a:prstGeom prst="rect">
                      <a:avLst/>
                    </a:prstGeom>
                  </pic:spPr>
                </pic:pic>
              </a:graphicData>
            </a:graphic>
          </wp:anchor>
        </w:drawing>
      </w:r>
      <w:r w:rsidR="00E42574">
        <w:rPr>
          <w:noProof/>
        </w:rPr>
        <mc:AlternateContent>
          <mc:Choice Requires="wps">
            <w:drawing>
              <wp:anchor distT="0" distB="0" distL="114300" distR="114300" simplePos="0" relativeHeight="251729920" behindDoc="0" locked="0" layoutInCell="1" allowOverlap="1" wp14:anchorId="21E81010" wp14:editId="3C16037B">
                <wp:simplePos x="0" y="0"/>
                <wp:positionH relativeFrom="column">
                  <wp:posOffset>0</wp:posOffset>
                </wp:positionH>
                <wp:positionV relativeFrom="paragraph">
                  <wp:posOffset>2853690</wp:posOffset>
                </wp:positionV>
                <wp:extent cx="5384800" cy="635"/>
                <wp:effectExtent l="0" t="0" r="0" b="12065"/>
                <wp:wrapSquare wrapText="bothSides"/>
                <wp:docPr id="1746710362" name="Text Box 1"/>
                <wp:cNvGraphicFramePr/>
                <a:graphic xmlns:a="http://schemas.openxmlformats.org/drawingml/2006/main">
                  <a:graphicData uri="http://schemas.microsoft.com/office/word/2010/wordprocessingShape">
                    <wps:wsp>
                      <wps:cNvSpPr txBox="1"/>
                      <wps:spPr>
                        <a:xfrm>
                          <a:off x="0" y="0"/>
                          <a:ext cx="5384800" cy="635"/>
                        </a:xfrm>
                        <a:prstGeom prst="rect">
                          <a:avLst/>
                        </a:prstGeom>
                        <a:solidFill>
                          <a:prstClr val="white"/>
                        </a:solidFill>
                        <a:ln>
                          <a:noFill/>
                        </a:ln>
                      </wps:spPr>
                      <wps:txbx>
                        <w:txbxContent>
                          <w:p w14:paraId="6C50E428" w14:textId="5A5BE047" w:rsidR="00E42574" w:rsidRPr="00C30B8D" w:rsidRDefault="00E42574" w:rsidP="00E42574">
                            <w:pPr>
                              <w:pStyle w:val="Caption"/>
                              <w:rPr>
                                <w:b/>
                                <w:bCs/>
                                <w:noProof/>
                                <w:sz w:val="21"/>
                                <w:szCs w:val="21"/>
                              </w:rPr>
                            </w:pPr>
                            <w:bookmarkStart w:id="33" w:name="_Ref164691934"/>
                            <w:r>
                              <w:t xml:space="preserve">Figure </w:t>
                            </w:r>
                            <w:r w:rsidR="00250FCB">
                              <w:t>S</w:t>
                            </w:r>
                            <w:r>
                              <w:fldChar w:fldCharType="begin"/>
                            </w:r>
                            <w:r>
                              <w:instrText xml:space="preserve"> SEQ Figure \* ARABIC </w:instrText>
                            </w:r>
                            <w:r>
                              <w:fldChar w:fldCharType="separate"/>
                            </w:r>
                            <w:r w:rsidR="004752D6">
                              <w:rPr>
                                <w:noProof/>
                              </w:rPr>
                              <w:t>10</w:t>
                            </w:r>
                            <w:r>
                              <w:fldChar w:fldCharType="end"/>
                            </w:r>
                            <w:bookmarkEnd w:id="33"/>
                            <w:r>
                              <w:t xml:space="preserve">: SCC curves showing unscaled ACD (manual peak-picking), </w:t>
                            </w:r>
                            <w:proofErr w:type="gramStart"/>
                            <w:r>
                              <w:t>IR.Cai</w:t>
                            </w:r>
                            <w:proofErr w:type="gramEnd"/>
                            <w:r>
                              <w:t xml:space="preserve"> and the combination of IR.Cai with ACD. The combination uses an equal weighting.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E81010" id="_x0000_s1039" type="#_x0000_t202" style="position:absolute;margin-left:0;margin-top:224.7pt;width:424pt;height:.05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" stroked="f">
                <v:textbox style="mso-fit-shape-to-text:t" inset="0,0,0,0">
                  <w:txbxContent>
                    <w:p w14:paraId="6C50E428" w14:textId="5A5BE047" w:rsidR="00E42574" w:rsidRPr="00C30B8D" w:rsidRDefault="00E42574" w:rsidP="00E42574">
                      <w:pPr>
                        <w:pStyle w:val="Caption"/>
                        <w:rPr>
                          <w:b/>
                          <w:bCs/>
                          <w:noProof/>
                          <w:sz w:val="21"/>
                          <w:szCs w:val="21"/>
                        </w:rPr>
                      </w:pPr>
                      <w:bookmarkStart w:id="43" w:name="_Ref164691934"/>
                      <w:r>
                        <w:t xml:space="preserve">Figure </w:t>
                      </w:r>
                      <w:r w:rsidR="00250FCB">
                        <w:t>S</w:t>
                      </w:r>
                      <w:r>
                        <w:fldChar w:fldCharType="begin"/>
                      </w:r>
                      <w:r>
                        <w:instrText xml:space="preserve"> SEQ Figure \* ARABIC </w:instrText>
                      </w:r>
                      <w:r>
                        <w:fldChar w:fldCharType="separate"/>
                      </w:r>
                      <w:r w:rsidR="004752D6">
                        <w:rPr>
                          <w:noProof/>
                        </w:rPr>
                        <w:t>10</w:t>
                      </w:r>
                      <w:r>
                        <w:fldChar w:fldCharType="end"/>
                      </w:r>
                      <w:bookmarkEnd w:id="43"/>
                      <w:r>
                        <w:t>: SCC curves showing unscaled ACD (manual peak-picking), IR.Cai and the combination of IR.Cai with ACD. The combination uses an equal weighting.</w:t>
                      </w:r>
                    </w:p>
                  </w:txbxContent>
                </v:textbox>
                <w10:wrap type="square"/>
              </v:shape>
            </w:pict>
          </mc:Fallback>
        </mc:AlternateContent>
      </w:r>
    </w:p>
    <w:p w14:paraId="394721FD" w14:textId="2311DD67" w:rsidR="00DB0695" w:rsidRDefault="00DB0695" w:rsidP="009A2EE6">
      <w:pPr>
        <w:rPr>
          <w:b/>
          <w:bCs/>
          <w:sz w:val="21"/>
          <w:szCs w:val="21"/>
        </w:rPr>
      </w:pPr>
    </w:p>
    <w:p w14:paraId="0DAE026E" w14:textId="77777777" w:rsidR="009A780F" w:rsidRDefault="009A780F" w:rsidP="009A2EE6">
      <w:pPr>
        <w:rPr>
          <w:b/>
          <w:bCs/>
          <w:sz w:val="21"/>
          <w:szCs w:val="21"/>
        </w:rPr>
      </w:pPr>
    </w:p>
    <w:p w14:paraId="7FAB1E40" w14:textId="77777777" w:rsidR="009A780F" w:rsidRDefault="009A780F" w:rsidP="009A2EE6">
      <w:pPr>
        <w:rPr>
          <w:b/>
          <w:bCs/>
          <w:sz w:val="21"/>
          <w:szCs w:val="21"/>
        </w:rPr>
      </w:pPr>
    </w:p>
    <w:p w14:paraId="3E4C7EC5" w14:textId="77777777" w:rsidR="009A780F" w:rsidRDefault="009A780F" w:rsidP="009A2EE6">
      <w:pPr>
        <w:rPr>
          <w:b/>
          <w:bCs/>
          <w:sz w:val="21"/>
          <w:szCs w:val="21"/>
        </w:rPr>
      </w:pPr>
    </w:p>
    <w:p w14:paraId="2A7EA3A2" w14:textId="77777777" w:rsidR="009A780F" w:rsidRDefault="009A780F" w:rsidP="009A2EE6">
      <w:pPr>
        <w:rPr>
          <w:b/>
          <w:bCs/>
          <w:sz w:val="21"/>
          <w:szCs w:val="21"/>
        </w:rPr>
      </w:pPr>
    </w:p>
    <w:p w14:paraId="7165A746" w14:textId="77777777" w:rsidR="009A780F" w:rsidRDefault="009A780F" w:rsidP="009A2EE6">
      <w:pPr>
        <w:rPr>
          <w:b/>
          <w:bCs/>
          <w:sz w:val="21"/>
          <w:szCs w:val="21"/>
        </w:rPr>
      </w:pPr>
    </w:p>
    <w:p w14:paraId="1C7F0A3A" w14:textId="77777777" w:rsidR="009A780F" w:rsidRDefault="009A780F" w:rsidP="009A2EE6">
      <w:pPr>
        <w:rPr>
          <w:b/>
          <w:bCs/>
          <w:sz w:val="21"/>
          <w:szCs w:val="21"/>
        </w:rPr>
      </w:pPr>
    </w:p>
    <w:p w14:paraId="3F22178F" w14:textId="77777777" w:rsidR="009A780F" w:rsidRDefault="009A780F" w:rsidP="009A2EE6">
      <w:pPr>
        <w:rPr>
          <w:b/>
          <w:bCs/>
          <w:sz w:val="21"/>
          <w:szCs w:val="21"/>
        </w:rPr>
      </w:pPr>
    </w:p>
    <w:p w14:paraId="7021F0FF" w14:textId="77777777" w:rsidR="009A780F" w:rsidRDefault="009A780F" w:rsidP="009A2EE6">
      <w:pPr>
        <w:rPr>
          <w:b/>
          <w:bCs/>
          <w:sz w:val="21"/>
          <w:szCs w:val="21"/>
        </w:rPr>
      </w:pPr>
    </w:p>
    <w:p w14:paraId="3CE0D776" w14:textId="77777777" w:rsidR="009A780F" w:rsidRDefault="009A780F" w:rsidP="009A2EE6">
      <w:pPr>
        <w:rPr>
          <w:b/>
          <w:bCs/>
          <w:sz w:val="21"/>
          <w:szCs w:val="21"/>
        </w:rPr>
      </w:pPr>
    </w:p>
    <w:p w14:paraId="3376741F" w14:textId="77777777" w:rsidR="009A780F" w:rsidRDefault="009A780F" w:rsidP="009A2EE6">
      <w:pPr>
        <w:rPr>
          <w:b/>
          <w:bCs/>
          <w:sz w:val="21"/>
          <w:szCs w:val="21"/>
        </w:rPr>
      </w:pPr>
    </w:p>
    <w:p w14:paraId="71A005F8" w14:textId="77777777" w:rsidR="009A780F" w:rsidRDefault="009A780F" w:rsidP="009A2EE6">
      <w:pPr>
        <w:rPr>
          <w:b/>
          <w:bCs/>
          <w:sz w:val="21"/>
          <w:szCs w:val="21"/>
        </w:rPr>
      </w:pPr>
    </w:p>
    <w:p w14:paraId="3F6EED2C" w14:textId="77777777" w:rsidR="009A780F" w:rsidRDefault="009A780F" w:rsidP="009A2EE6">
      <w:pPr>
        <w:rPr>
          <w:b/>
          <w:bCs/>
          <w:sz w:val="21"/>
          <w:szCs w:val="21"/>
        </w:rPr>
      </w:pPr>
    </w:p>
    <w:p w14:paraId="1B87BA53" w14:textId="77777777" w:rsidR="009A780F" w:rsidRDefault="009A780F" w:rsidP="009A2EE6">
      <w:pPr>
        <w:rPr>
          <w:b/>
          <w:bCs/>
          <w:sz w:val="21"/>
          <w:szCs w:val="21"/>
        </w:rPr>
      </w:pPr>
    </w:p>
    <w:p w14:paraId="48CE56F8" w14:textId="77777777" w:rsidR="009A780F" w:rsidRDefault="009A780F" w:rsidP="009A2EE6">
      <w:pPr>
        <w:rPr>
          <w:b/>
          <w:bCs/>
          <w:sz w:val="21"/>
          <w:szCs w:val="21"/>
        </w:rPr>
      </w:pPr>
    </w:p>
    <w:p w14:paraId="0FD4DBF3" w14:textId="77777777" w:rsidR="009A780F" w:rsidRDefault="009A780F" w:rsidP="009A2EE6">
      <w:pPr>
        <w:rPr>
          <w:b/>
          <w:bCs/>
          <w:sz w:val="21"/>
          <w:szCs w:val="21"/>
        </w:rPr>
      </w:pPr>
    </w:p>
    <w:p w14:paraId="42B050A9" w14:textId="77777777" w:rsidR="009A780F" w:rsidRDefault="009A780F" w:rsidP="009A2EE6">
      <w:pPr>
        <w:rPr>
          <w:b/>
          <w:bCs/>
          <w:sz w:val="21"/>
          <w:szCs w:val="21"/>
        </w:rPr>
      </w:pPr>
    </w:p>
    <w:p w14:paraId="592403D9" w14:textId="77777777" w:rsidR="009A780F" w:rsidRDefault="009A780F" w:rsidP="009A2EE6">
      <w:pPr>
        <w:rPr>
          <w:b/>
          <w:bCs/>
          <w:sz w:val="21"/>
          <w:szCs w:val="21"/>
        </w:rPr>
      </w:pPr>
    </w:p>
    <w:p w14:paraId="70F6AB1E" w14:textId="77777777" w:rsidR="00250FCB" w:rsidRDefault="00250FCB" w:rsidP="009A2EE6">
      <w:pPr>
        <w:rPr>
          <w:b/>
          <w:bCs/>
          <w:sz w:val="21"/>
          <w:szCs w:val="21"/>
        </w:rPr>
      </w:pPr>
    </w:p>
    <w:p w14:paraId="0469073B" w14:textId="77777777" w:rsidR="00250FCB" w:rsidRDefault="00250FCB" w:rsidP="009A2EE6">
      <w:pPr>
        <w:rPr>
          <w:b/>
          <w:bCs/>
          <w:sz w:val="21"/>
          <w:szCs w:val="21"/>
        </w:rPr>
      </w:pPr>
    </w:p>
    <w:p w14:paraId="65519063" w14:textId="77777777" w:rsidR="00250FCB" w:rsidRDefault="00250FCB" w:rsidP="009A2EE6">
      <w:pPr>
        <w:rPr>
          <w:b/>
          <w:bCs/>
          <w:sz w:val="21"/>
          <w:szCs w:val="21"/>
        </w:rPr>
      </w:pPr>
    </w:p>
    <w:p w14:paraId="288E3A6F" w14:textId="75C437F4" w:rsidR="009A780F" w:rsidRPr="00040200" w:rsidRDefault="00250FCB" w:rsidP="009A2EE6">
      <w:pPr>
        <w:rPr>
          <w:sz w:val="21"/>
          <w:szCs w:val="21"/>
        </w:rPr>
      </w:pPr>
      <w:r>
        <w:rPr>
          <w:b/>
          <w:bCs/>
          <w:sz w:val="21"/>
          <w:szCs w:val="21"/>
        </w:rPr>
        <w:fldChar w:fldCharType="begin"/>
      </w:r>
      <w:r>
        <w:rPr>
          <w:b/>
          <w:bCs/>
          <w:sz w:val="21"/>
          <w:szCs w:val="21"/>
        </w:rPr>
        <w:instrText xml:space="preserve"> REF _Ref164691934 \h </w:instrText>
      </w:r>
      <w:r>
        <w:rPr>
          <w:b/>
          <w:bCs/>
          <w:sz w:val="21"/>
          <w:szCs w:val="21"/>
        </w:rPr>
      </w:r>
      <w:r>
        <w:rPr>
          <w:b/>
          <w:bCs/>
          <w:sz w:val="21"/>
          <w:szCs w:val="21"/>
        </w:rPr>
        <w:fldChar w:fldCharType="separate"/>
      </w:r>
      <w:r w:rsidR="00F60E05">
        <w:t>Figure S</w:t>
      </w:r>
      <w:r w:rsidR="00F60E05">
        <w:rPr>
          <w:noProof/>
        </w:rPr>
        <w:t>10</w:t>
      </w:r>
      <w:r>
        <w:rPr>
          <w:b/>
          <w:bCs/>
          <w:sz w:val="21"/>
          <w:szCs w:val="21"/>
        </w:rPr>
        <w:fldChar w:fldCharType="end"/>
      </w:r>
      <w:r>
        <w:rPr>
          <w:b/>
          <w:bCs/>
          <w:sz w:val="21"/>
          <w:szCs w:val="21"/>
        </w:rPr>
        <w:t xml:space="preserve"> </w:t>
      </w:r>
      <w:r>
        <w:rPr>
          <w:sz w:val="21"/>
          <w:szCs w:val="21"/>
        </w:rPr>
        <w:t xml:space="preserve">shows the SCC curves for unscaled ACD and </w:t>
      </w:r>
      <w:proofErr w:type="spellStart"/>
      <w:proofErr w:type="gramStart"/>
      <w:r>
        <w:rPr>
          <w:sz w:val="21"/>
          <w:szCs w:val="21"/>
        </w:rPr>
        <w:t>IR.Cai</w:t>
      </w:r>
      <w:proofErr w:type="spellEnd"/>
      <w:proofErr w:type="gramEnd"/>
      <w:r>
        <w:rPr>
          <w:sz w:val="21"/>
          <w:szCs w:val="21"/>
        </w:rPr>
        <w:t xml:space="preserve"> scores. The combination of ACD and </w:t>
      </w:r>
      <w:proofErr w:type="spellStart"/>
      <w:proofErr w:type="gramStart"/>
      <w:r>
        <w:rPr>
          <w:sz w:val="21"/>
          <w:szCs w:val="21"/>
        </w:rPr>
        <w:t>IR.Cai</w:t>
      </w:r>
      <w:proofErr w:type="spellEnd"/>
      <w:proofErr w:type="gramEnd"/>
      <w:r>
        <w:rPr>
          <w:sz w:val="21"/>
          <w:szCs w:val="21"/>
        </w:rPr>
        <w:t xml:space="preserve"> is also shown. As the </w:t>
      </w:r>
      <w:proofErr w:type="spellStart"/>
      <w:proofErr w:type="gramStart"/>
      <w:r>
        <w:rPr>
          <w:sz w:val="21"/>
          <w:szCs w:val="21"/>
        </w:rPr>
        <w:t>IR.Cai</w:t>
      </w:r>
      <w:proofErr w:type="spellEnd"/>
      <w:proofErr w:type="gramEnd"/>
      <w:r>
        <w:rPr>
          <w:sz w:val="21"/>
          <w:szCs w:val="21"/>
        </w:rPr>
        <w:t xml:space="preserve"> and ACD scores have similar distributions even without scaling, an equal weighting is used to combine the two methods.</w:t>
      </w:r>
      <w:r w:rsidR="00F61B6C">
        <w:rPr>
          <w:sz w:val="21"/>
          <w:szCs w:val="21"/>
        </w:rPr>
        <w:t xml:space="preserve"> The combination decreases the AOC to 0.013, from 0.053 for ACD alone. Similarly to DP4*, this is fully consistent with the result outlined earlier showing an improvement in performance when combining </w:t>
      </w:r>
      <w:proofErr w:type="spellStart"/>
      <w:proofErr w:type="gramStart"/>
      <w:r w:rsidR="00F61B6C">
        <w:rPr>
          <w:sz w:val="21"/>
          <w:szCs w:val="21"/>
        </w:rPr>
        <w:t>IR.Cai</w:t>
      </w:r>
      <w:proofErr w:type="spellEnd"/>
      <w:proofErr w:type="gramEnd"/>
      <w:r w:rsidR="00F61B6C">
        <w:rPr>
          <w:sz w:val="21"/>
          <w:szCs w:val="21"/>
        </w:rPr>
        <w:t xml:space="preserve"> and ACD using the </w:t>
      </w:r>
      <w:proofErr w:type="spellStart"/>
      <w:r w:rsidR="00F61B6C">
        <w:rPr>
          <w:sz w:val="21"/>
          <w:szCs w:val="21"/>
        </w:rPr>
        <w:t>softmax</w:t>
      </w:r>
      <w:proofErr w:type="spellEnd"/>
      <w:r w:rsidR="00F61B6C">
        <w:rPr>
          <w:sz w:val="21"/>
          <w:szCs w:val="21"/>
        </w:rPr>
        <w:t xml:space="preserve"> scaling procedure.</w:t>
      </w:r>
    </w:p>
    <w:p w14:paraId="39BBAB91" w14:textId="0920B9DD" w:rsidR="00BD5D7D" w:rsidRDefault="5082D205" w:rsidP="00000EAF">
      <w:pPr>
        <w:pStyle w:val="Heading1"/>
      </w:pPr>
      <w:bookmarkStart w:id="34" w:name="_Toc169271297"/>
      <w:r>
        <w:t>Calculation results</w:t>
      </w:r>
      <w:bookmarkEnd w:id="34"/>
    </w:p>
    <w:p w14:paraId="227174A2" w14:textId="77777777" w:rsidR="00000EAF" w:rsidRDefault="00000EAF" w:rsidP="00000EAF">
      <w:pPr>
        <w:rPr>
          <w:lang w:val="en-US" w:bidi="en-US"/>
        </w:rPr>
      </w:pPr>
    </w:p>
    <w:p w14:paraId="52C31B7E" w14:textId="3EA8F1E6" w:rsidR="00000EAF" w:rsidRPr="00000EAF" w:rsidRDefault="00484955" w:rsidP="00000EAF">
      <w:pPr>
        <w:pStyle w:val="Heading2"/>
        <w:rPr>
          <w:lang w:val="en-US" w:bidi="en-US"/>
        </w:rPr>
      </w:pPr>
      <w:bookmarkStart w:id="35" w:name="_Toc169271298"/>
      <w:r>
        <w:rPr>
          <w:lang w:val="en-US" w:bidi="en-US"/>
        </w:rPr>
        <w:t xml:space="preserve">Table S3: </w:t>
      </w:r>
      <w:r w:rsidR="5082D205" w:rsidRPr="5082D205">
        <w:rPr>
          <w:lang w:val="en-US" w:bidi="en-US"/>
        </w:rPr>
        <w:t>Full unscaled DP4* scores</w:t>
      </w:r>
      <w:bookmarkEnd w:id="35"/>
    </w:p>
    <w:p w14:paraId="7FCCAAAF" w14:textId="6CC26363" w:rsidR="00BD5D7D" w:rsidRDefault="00BD5D7D" w:rsidP="009A2EE6">
      <w:pPr>
        <w:rPr>
          <w:b/>
          <w:bCs/>
          <w:sz w:val="21"/>
          <w:szCs w:val="21"/>
        </w:rPr>
      </w:pPr>
    </w:p>
    <w:tbl>
      <w:tblPr>
        <w:tblStyle w:val="TableGrid"/>
        <w:tblW w:w="9209" w:type="dxa"/>
        <w:tblLayout w:type="fixed"/>
        <w:tblLook w:val="04A0" w:firstRow="1" w:lastRow="0" w:firstColumn="1" w:lastColumn="0" w:noHBand="0" w:noVBand="1"/>
      </w:tblPr>
      <w:tblGrid>
        <w:gridCol w:w="1413"/>
        <w:gridCol w:w="1949"/>
        <w:gridCol w:w="1949"/>
        <w:gridCol w:w="1949"/>
        <w:gridCol w:w="1949"/>
      </w:tblGrid>
      <w:tr w:rsidR="0093733A" w:rsidRPr="00321537" w14:paraId="0449D1D6" w14:textId="77777777" w:rsidTr="001C43B7">
        <w:tc>
          <w:tcPr>
            <w:tcW w:w="1413" w:type="dxa"/>
          </w:tcPr>
          <w:p w14:paraId="0F206228" w14:textId="54202479" w:rsidR="00BD5D7D" w:rsidRPr="00E05BAF" w:rsidRDefault="0020279E" w:rsidP="009D2776">
            <w:pPr>
              <w:jc w:val="center"/>
              <w:rPr>
                <w:rFonts w:ascii="Arial" w:hAnsi="Arial" w:cs="Arial"/>
                <w:b/>
                <w:bCs/>
                <w:sz w:val="20"/>
                <w:szCs w:val="20"/>
              </w:rPr>
            </w:pPr>
            <w:r>
              <w:rPr>
                <w:rFonts w:ascii="Arial" w:hAnsi="Arial" w:cs="Arial"/>
                <w:b/>
                <w:bCs/>
                <w:sz w:val="20"/>
                <w:szCs w:val="20"/>
              </w:rPr>
              <w:t>Compound</w:t>
            </w:r>
          </w:p>
        </w:tc>
        <w:tc>
          <w:tcPr>
            <w:tcW w:w="1949" w:type="dxa"/>
          </w:tcPr>
          <w:p w14:paraId="68625D2A" w14:textId="0E4C3310" w:rsidR="00BD5D7D" w:rsidRPr="00E05BAF" w:rsidRDefault="00BD5D7D" w:rsidP="009D2776">
            <w:pPr>
              <w:rPr>
                <w:rFonts w:ascii="Arial" w:hAnsi="Arial" w:cs="Arial"/>
                <w:sz w:val="20"/>
                <w:szCs w:val="20"/>
              </w:rPr>
            </w:pPr>
            <w:r w:rsidRPr="00E05BAF">
              <w:rPr>
                <w:rFonts w:ascii="Arial" w:hAnsi="Arial" w:cs="Arial"/>
                <w:b/>
                <w:sz w:val="20"/>
                <w:szCs w:val="20"/>
              </w:rPr>
              <w:t>Correct structure</w:t>
            </w:r>
          </w:p>
        </w:tc>
        <w:tc>
          <w:tcPr>
            <w:tcW w:w="1949" w:type="dxa"/>
          </w:tcPr>
          <w:p w14:paraId="209CFCC9" w14:textId="425AE3E5" w:rsidR="00BD5D7D" w:rsidRPr="00E05BAF" w:rsidRDefault="00A25B5F" w:rsidP="009D2776">
            <w:pPr>
              <w:rPr>
                <w:rFonts w:ascii="Arial" w:hAnsi="Arial" w:cs="Arial"/>
                <w:b/>
                <w:bCs/>
                <w:sz w:val="20"/>
                <w:szCs w:val="20"/>
              </w:rPr>
            </w:pPr>
            <w:r>
              <w:rPr>
                <w:rFonts w:ascii="Arial" w:hAnsi="Arial" w:cs="Arial"/>
                <w:b/>
                <w:bCs/>
                <w:sz w:val="20"/>
                <w:szCs w:val="20"/>
              </w:rPr>
              <w:t>Incorrect isomer</w:t>
            </w:r>
            <w:r w:rsidR="00BD5D7D" w:rsidRPr="00E05BAF">
              <w:rPr>
                <w:rFonts w:ascii="Arial" w:hAnsi="Arial" w:cs="Arial"/>
                <w:b/>
                <w:bCs/>
                <w:sz w:val="20"/>
                <w:szCs w:val="20"/>
              </w:rPr>
              <w:t xml:space="preserve"> 1</w:t>
            </w:r>
          </w:p>
        </w:tc>
        <w:tc>
          <w:tcPr>
            <w:tcW w:w="1949" w:type="dxa"/>
          </w:tcPr>
          <w:p w14:paraId="419A6D68" w14:textId="74CA250A" w:rsidR="00BD5D7D" w:rsidRPr="00E05BAF" w:rsidRDefault="00A25B5F" w:rsidP="009D2776">
            <w:pPr>
              <w:rPr>
                <w:rFonts w:ascii="Arial" w:hAnsi="Arial" w:cs="Arial"/>
                <w:b/>
                <w:bCs/>
                <w:sz w:val="20"/>
                <w:szCs w:val="20"/>
              </w:rPr>
            </w:pPr>
            <w:r>
              <w:rPr>
                <w:rFonts w:ascii="Arial" w:hAnsi="Arial" w:cs="Arial"/>
                <w:b/>
                <w:bCs/>
                <w:sz w:val="20"/>
                <w:szCs w:val="20"/>
              </w:rPr>
              <w:t>Incorrect isomer</w:t>
            </w:r>
            <w:r w:rsidR="00BD5D7D" w:rsidRPr="00E05BAF">
              <w:rPr>
                <w:rFonts w:ascii="Arial" w:hAnsi="Arial" w:cs="Arial"/>
                <w:b/>
                <w:bCs/>
                <w:sz w:val="20"/>
                <w:szCs w:val="20"/>
              </w:rPr>
              <w:t xml:space="preserve"> 2</w:t>
            </w:r>
          </w:p>
        </w:tc>
        <w:tc>
          <w:tcPr>
            <w:tcW w:w="1949" w:type="dxa"/>
          </w:tcPr>
          <w:p w14:paraId="5C640612" w14:textId="1E33F772" w:rsidR="00BD5D7D" w:rsidRPr="00E05BAF" w:rsidRDefault="00A25B5F" w:rsidP="009D2776">
            <w:pPr>
              <w:rPr>
                <w:rFonts w:ascii="Arial" w:hAnsi="Arial" w:cs="Arial"/>
                <w:b/>
                <w:bCs/>
                <w:sz w:val="20"/>
                <w:szCs w:val="20"/>
              </w:rPr>
            </w:pPr>
            <w:r>
              <w:rPr>
                <w:rFonts w:ascii="Arial" w:hAnsi="Arial" w:cs="Arial"/>
                <w:b/>
                <w:bCs/>
                <w:sz w:val="20"/>
                <w:szCs w:val="20"/>
              </w:rPr>
              <w:t>Incorrect isomer</w:t>
            </w:r>
            <w:r w:rsidR="00BD5D7D" w:rsidRPr="00E05BAF">
              <w:rPr>
                <w:rFonts w:ascii="Arial" w:hAnsi="Arial" w:cs="Arial"/>
                <w:b/>
                <w:bCs/>
                <w:sz w:val="20"/>
                <w:szCs w:val="20"/>
              </w:rPr>
              <w:t xml:space="preserve"> 3</w:t>
            </w:r>
          </w:p>
        </w:tc>
      </w:tr>
      <w:tr w:rsidR="0093733A" w:rsidRPr="00321537" w14:paraId="1B38FC24" w14:textId="77777777" w:rsidTr="001C43B7">
        <w:tc>
          <w:tcPr>
            <w:tcW w:w="1413" w:type="dxa"/>
          </w:tcPr>
          <w:p w14:paraId="1F03A46F" w14:textId="6B105929" w:rsidR="00BD5D7D" w:rsidRPr="00E05BAF" w:rsidRDefault="001C43B7" w:rsidP="009D2776">
            <w:pPr>
              <w:rPr>
                <w:rFonts w:ascii="Arial" w:hAnsi="Arial" w:cs="Arial"/>
                <w:sz w:val="20"/>
                <w:szCs w:val="20"/>
              </w:rPr>
            </w:pPr>
            <w:r>
              <w:rPr>
                <w:rFonts w:ascii="Arial" w:hAnsi="Arial" w:cs="Arial"/>
                <w:sz w:val="20"/>
                <w:szCs w:val="20"/>
              </w:rPr>
              <w:t>1</w:t>
            </w:r>
          </w:p>
        </w:tc>
        <w:tc>
          <w:tcPr>
            <w:tcW w:w="1949" w:type="dxa"/>
          </w:tcPr>
          <w:p w14:paraId="69C7F7CF" w14:textId="77777777" w:rsidR="00BD5D7D" w:rsidRPr="00E05BAF" w:rsidRDefault="00BD5D7D" w:rsidP="009D2776">
            <w:pPr>
              <w:rPr>
                <w:rFonts w:ascii="Arial" w:hAnsi="Arial" w:cs="Arial"/>
                <w:sz w:val="20"/>
                <w:szCs w:val="20"/>
              </w:rPr>
            </w:pPr>
            <w:r w:rsidRPr="00E05BAF">
              <w:rPr>
                <w:rFonts w:ascii="Arial" w:hAnsi="Arial" w:cs="Arial"/>
                <w:sz w:val="20"/>
                <w:szCs w:val="20"/>
              </w:rPr>
              <w:t>0.364153</w:t>
            </w:r>
          </w:p>
        </w:tc>
        <w:tc>
          <w:tcPr>
            <w:tcW w:w="1949" w:type="dxa"/>
          </w:tcPr>
          <w:p w14:paraId="377AB6F6" w14:textId="77777777" w:rsidR="00BD5D7D" w:rsidRPr="00E05BAF" w:rsidRDefault="00BD5D7D" w:rsidP="009D2776">
            <w:pPr>
              <w:rPr>
                <w:rFonts w:ascii="Arial" w:hAnsi="Arial" w:cs="Arial"/>
                <w:sz w:val="20"/>
                <w:szCs w:val="20"/>
              </w:rPr>
            </w:pPr>
            <w:r w:rsidRPr="00E05BAF">
              <w:rPr>
                <w:rFonts w:ascii="Arial" w:hAnsi="Arial" w:cs="Arial"/>
                <w:sz w:val="20"/>
                <w:szCs w:val="20"/>
              </w:rPr>
              <w:t>0.351154</w:t>
            </w:r>
          </w:p>
        </w:tc>
        <w:tc>
          <w:tcPr>
            <w:tcW w:w="1949" w:type="dxa"/>
          </w:tcPr>
          <w:p w14:paraId="79C9D162" w14:textId="77777777" w:rsidR="00BD5D7D" w:rsidRPr="00E05BAF" w:rsidRDefault="00BD5D7D" w:rsidP="009D2776">
            <w:pPr>
              <w:rPr>
                <w:rFonts w:ascii="Arial" w:hAnsi="Arial" w:cs="Arial"/>
                <w:sz w:val="20"/>
                <w:szCs w:val="20"/>
              </w:rPr>
            </w:pPr>
            <w:r w:rsidRPr="00E05BAF">
              <w:rPr>
                <w:rFonts w:ascii="Arial" w:hAnsi="Arial" w:cs="Arial"/>
                <w:sz w:val="20"/>
                <w:szCs w:val="20"/>
              </w:rPr>
              <w:t>1.3642e-15</w:t>
            </w:r>
          </w:p>
        </w:tc>
        <w:tc>
          <w:tcPr>
            <w:tcW w:w="1949" w:type="dxa"/>
          </w:tcPr>
          <w:p w14:paraId="4E728A85" w14:textId="77777777" w:rsidR="00BD5D7D" w:rsidRPr="00E05BAF" w:rsidRDefault="00BD5D7D" w:rsidP="009D2776">
            <w:pPr>
              <w:rPr>
                <w:rFonts w:ascii="Arial" w:hAnsi="Arial" w:cs="Arial"/>
                <w:sz w:val="20"/>
                <w:szCs w:val="20"/>
              </w:rPr>
            </w:pPr>
            <w:r w:rsidRPr="00E05BAF">
              <w:rPr>
                <w:rFonts w:ascii="Arial" w:hAnsi="Arial" w:cs="Arial"/>
                <w:sz w:val="20"/>
                <w:szCs w:val="20"/>
              </w:rPr>
              <w:t>0.284693</w:t>
            </w:r>
          </w:p>
        </w:tc>
      </w:tr>
      <w:tr w:rsidR="0093733A" w:rsidRPr="00321537" w14:paraId="002ADB6E" w14:textId="77777777" w:rsidTr="001C43B7">
        <w:tc>
          <w:tcPr>
            <w:tcW w:w="1413" w:type="dxa"/>
          </w:tcPr>
          <w:p w14:paraId="742DB329" w14:textId="4F0A691C" w:rsidR="00BD5D7D" w:rsidRPr="00E05BAF" w:rsidRDefault="001C43B7" w:rsidP="009D2776">
            <w:pPr>
              <w:rPr>
                <w:rFonts w:ascii="Arial" w:hAnsi="Arial" w:cs="Arial"/>
                <w:sz w:val="20"/>
                <w:szCs w:val="20"/>
              </w:rPr>
            </w:pPr>
            <w:r>
              <w:rPr>
                <w:rFonts w:ascii="Arial" w:hAnsi="Arial" w:cs="Arial"/>
                <w:sz w:val="20"/>
                <w:szCs w:val="20"/>
              </w:rPr>
              <w:t>2</w:t>
            </w:r>
          </w:p>
        </w:tc>
        <w:tc>
          <w:tcPr>
            <w:tcW w:w="1949" w:type="dxa"/>
          </w:tcPr>
          <w:p w14:paraId="183F340B" w14:textId="4C3FD4EE" w:rsidR="00BD5D7D" w:rsidRPr="00E05BAF" w:rsidRDefault="00BD5D7D" w:rsidP="009D2776">
            <w:pPr>
              <w:rPr>
                <w:rFonts w:ascii="Arial" w:hAnsi="Arial" w:cs="Arial"/>
                <w:sz w:val="20"/>
                <w:szCs w:val="20"/>
              </w:rPr>
            </w:pPr>
            <w:r w:rsidRPr="00E05BAF">
              <w:rPr>
                <w:rFonts w:ascii="Arial" w:hAnsi="Arial" w:cs="Arial"/>
                <w:sz w:val="20"/>
                <w:szCs w:val="20"/>
              </w:rPr>
              <w:t>0.525723</w:t>
            </w:r>
          </w:p>
        </w:tc>
        <w:tc>
          <w:tcPr>
            <w:tcW w:w="1949" w:type="dxa"/>
          </w:tcPr>
          <w:p w14:paraId="4BBC3F1F" w14:textId="77777777" w:rsidR="00BD5D7D" w:rsidRPr="00E05BAF" w:rsidRDefault="00BD5D7D" w:rsidP="009D2776">
            <w:pPr>
              <w:rPr>
                <w:rFonts w:ascii="Arial" w:hAnsi="Arial" w:cs="Arial"/>
                <w:sz w:val="20"/>
                <w:szCs w:val="20"/>
              </w:rPr>
            </w:pPr>
            <w:r w:rsidRPr="00E05BAF">
              <w:rPr>
                <w:rFonts w:ascii="Arial" w:hAnsi="Arial" w:cs="Arial"/>
                <w:sz w:val="20"/>
                <w:szCs w:val="20"/>
              </w:rPr>
              <w:t>0.474277</w:t>
            </w:r>
          </w:p>
        </w:tc>
        <w:tc>
          <w:tcPr>
            <w:tcW w:w="1949" w:type="dxa"/>
          </w:tcPr>
          <w:p w14:paraId="0FCE59C9" w14:textId="77777777" w:rsidR="00BD5D7D" w:rsidRPr="00E05BAF" w:rsidRDefault="00BD5D7D" w:rsidP="009D2776">
            <w:pPr>
              <w:rPr>
                <w:rFonts w:ascii="Arial" w:hAnsi="Arial" w:cs="Arial"/>
                <w:sz w:val="20"/>
                <w:szCs w:val="20"/>
              </w:rPr>
            </w:pPr>
            <w:r w:rsidRPr="00E05BAF">
              <w:rPr>
                <w:rFonts w:ascii="Arial" w:hAnsi="Arial" w:cs="Arial"/>
                <w:sz w:val="20"/>
                <w:szCs w:val="20"/>
              </w:rPr>
              <w:t>1.8795e-36</w:t>
            </w:r>
          </w:p>
        </w:tc>
        <w:tc>
          <w:tcPr>
            <w:tcW w:w="1949" w:type="dxa"/>
          </w:tcPr>
          <w:p w14:paraId="7A573F78"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2020422D" w14:textId="77777777" w:rsidTr="001C43B7">
        <w:tc>
          <w:tcPr>
            <w:tcW w:w="1413" w:type="dxa"/>
          </w:tcPr>
          <w:p w14:paraId="0730AF9B" w14:textId="1BAA7FEF" w:rsidR="00BD5D7D" w:rsidRPr="00E05BAF" w:rsidRDefault="001C43B7" w:rsidP="009D2776">
            <w:pPr>
              <w:rPr>
                <w:rFonts w:ascii="Arial" w:hAnsi="Arial" w:cs="Arial"/>
                <w:sz w:val="20"/>
                <w:szCs w:val="20"/>
              </w:rPr>
            </w:pPr>
            <w:r>
              <w:rPr>
                <w:rFonts w:ascii="Arial" w:hAnsi="Arial" w:cs="Arial"/>
                <w:sz w:val="20"/>
                <w:szCs w:val="20"/>
              </w:rPr>
              <w:t>3</w:t>
            </w:r>
          </w:p>
        </w:tc>
        <w:tc>
          <w:tcPr>
            <w:tcW w:w="1949" w:type="dxa"/>
          </w:tcPr>
          <w:p w14:paraId="71CD79F7" w14:textId="03234F6A" w:rsidR="00BD5D7D" w:rsidRPr="00E05BAF" w:rsidRDefault="00BD5D7D" w:rsidP="009D2776">
            <w:pPr>
              <w:rPr>
                <w:rFonts w:ascii="Arial" w:hAnsi="Arial" w:cs="Arial"/>
                <w:sz w:val="20"/>
                <w:szCs w:val="20"/>
              </w:rPr>
            </w:pPr>
            <w:r w:rsidRPr="00E05BAF">
              <w:rPr>
                <w:rFonts w:ascii="Arial" w:hAnsi="Arial" w:cs="Arial"/>
                <w:sz w:val="20"/>
                <w:szCs w:val="20"/>
              </w:rPr>
              <w:t>1</w:t>
            </w:r>
          </w:p>
        </w:tc>
        <w:tc>
          <w:tcPr>
            <w:tcW w:w="1949" w:type="dxa"/>
          </w:tcPr>
          <w:p w14:paraId="72CCEAD6" w14:textId="77777777" w:rsidR="00BD5D7D" w:rsidRPr="00E05BAF" w:rsidRDefault="00BD5D7D" w:rsidP="009D2776">
            <w:pPr>
              <w:rPr>
                <w:rFonts w:ascii="Arial" w:hAnsi="Arial" w:cs="Arial"/>
                <w:sz w:val="20"/>
                <w:szCs w:val="20"/>
              </w:rPr>
            </w:pPr>
            <w:r w:rsidRPr="00E05BAF">
              <w:rPr>
                <w:rFonts w:ascii="Arial" w:hAnsi="Arial" w:cs="Arial"/>
                <w:sz w:val="20"/>
                <w:szCs w:val="20"/>
              </w:rPr>
              <w:t>7.07971e-13</w:t>
            </w:r>
          </w:p>
        </w:tc>
        <w:tc>
          <w:tcPr>
            <w:tcW w:w="1949" w:type="dxa"/>
          </w:tcPr>
          <w:p w14:paraId="3A59F6DF" w14:textId="77777777" w:rsidR="00BD5D7D" w:rsidRPr="00E05BAF" w:rsidRDefault="00BD5D7D" w:rsidP="009D2776">
            <w:pPr>
              <w:rPr>
                <w:rFonts w:ascii="Arial" w:hAnsi="Arial" w:cs="Arial"/>
                <w:sz w:val="20"/>
                <w:szCs w:val="20"/>
              </w:rPr>
            </w:pPr>
            <w:r w:rsidRPr="00E05BAF">
              <w:rPr>
                <w:rFonts w:ascii="Arial" w:hAnsi="Arial" w:cs="Arial"/>
                <w:sz w:val="20"/>
                <w:szCs w:val="20"/>
              </w:rPr>
              <w:t>3.0915e-07</w:t>
            </w:r>
          </w:p>
        </w:tc>
        <w:tc>
          <w:tcPr>
            <w:tcW w:w="1949" w:type="dxa"/>
          </w:tcPr>
          <w:p w14:paraId="2860AED7" w14:textId="77777777" w:rsidR="00BD5D7D" w:rsidRPr="00E05BAF" w:rsidRDefault="00BD5D7D" w:rsidP="009D2776">
            <w:pPr>
              <w:rPr>
                <w:rFonts w:ascii="Arial" w:hAnsi="Arial" w:cs="Arial"/>
                <w:sz w:val="20"/>
                <w:szCs w:val="20"/>
              </w:rPr>
            </w:pPr>
            <w:r w:rsidRPr="00E05BAF">
              <w:rPr>
                <w:rFonts w:ascii="Arial" w:hAnsi="Arial" w:cs="Arial"/>
                <w:sz w:val="20"/>
                <w:szCs w:val="20"/>
              </w:rPr>
              <w:t>1.02401e-08</w:t>
            </w:r>
          </w:p>
        </w:tc>
      </w:tr>
      <w:tr w:rsidR="0093733A" w:rsidRPr="00321537" w14:paraId="3CEAE2FD" w14:textId="77777777" w:rsidTr="001C43B7">
        <w:tc>
          <w:tcPr>
            <w:tcW w:w="1413" w:type="dxa"/>
          </w:tcPr>
          <w:p w14:paraId="10978A8C" w14:textId="08922AEA" w:rsidR="00BD5D7D" w:rsidRPr="00E05BAF" w:rsidRDefault="001C43B7" w:rsidP="009D2776">
            <w:pPr>
              <w:rPr>
                <w:rFonts w:ascii="Arial" w:hAnsi="Arial" w:cs="Arial"/>
                <w:sz w:val="20"/>
                <w:szCs w:val="20"/>
              </w:rPr>
            </w:pPr>
            <w:r>
              <w:rPr>
                <w:rFonts w:ascii="Arial" w:hAnsi="Arial" w:cs="Arial"/>
                <w:sz w:val="20"/>
                <w:szCs w:val="20"/>
              </w:rPr>
              <w:t>4</w:t>
            </w:r>
          </w:p>
        </w:tc>
        <w:tc>
          <w:tcPr>
            <w:tcW w:w="1949" w:type="dxa"/>
          </w:tcPr>
          <w:p w14:paraId="20AADA4E" w14:textId="12D98644" w:rsidR="00BD5D7D" w:rsidRPr="00E05BAF" w:rsidRDefault="00BD5D7D" w:rsidP="009D2776">
            <w:pPr>
              <w:rPr>
                <w:rFonts w:ascii="Arial" w:hAnsi="Arial" w:cs="Arial"/>
                <w:sz w:val="20"/>
                <w:szCs w:val="20"/>
              </w:rPr>
            </w:pPr>
            <w:r w:rsidRPr="00E05BAF">
              <w:rPr>
                <w:rFonts w:ascii="Arial" w:hAnsi="Arial" w:cs="Arial"/>
                <w:sz w:val="20"/>
                <w:szCs w:val="20"/>
              </w:rPr>
              <w:t>2.32765e-07</w:t>
            </w:r>
          </w:p>
        </w:tc>
        <w:tc>
          <w:tcPr>
            <w:tcW w:w="1949" w:type="dxa"/>
          </w:tcPr>
          <w:p w14:paraId="558593B6" w14:textId="77777777" w:rsidR="00BD5D7D" w:rsidRPr="00E05BAF" w:rsidRDefault="00BD5D7D" w:rsidP="009D2776">
            <w:pPr>
              <w:rPr>
                <w:rFonts w:ascii="Arial" w:hAnsi="Arial" w:cs="Arial"/>
                <w:sz w:val="20"/>
                <w:szCs w:val="20"/>
              </w:rPr>
            </w:pPr>
            <w:r w:rsidRPr="00E05BAF">
              <w:rPr>
                <w:rFonts w:ascii="Arial" w:hAnsi="Arial" w:cs="Arial"/>
                <w:sz w:val="20"/>
                <w:szCs w:val="20"/>
              </w:rPr>
              <w:t>0.994821</w:t>
            </w:r>
          </w:p>
        </w:tc>
        <w:tc>
          <w:tcPr>
            <w:tcW w:w="1949" w:type="dxa"/>
          </w:tcPr>
          <w:p w14:paraId="0080A1DC" w14:textId="77777777" w:rsidR="00BD5D7D" w:rsidRPr="00E05BAF" w:rsidRDefault="00BD5D7D" w:rsidP="009D2776">
            <w:pPr>
              <w:rPr>
                <w:rFonts w:ascii="Arial" w:hAnsi="Arial" w:cs="Arial"/>
                <w:sz w:val="20"/>
                <w:szCs w:val="20"/>
              </w:rPr>
            </w:pPr>
            <w:r w:rsidRPr="00E05BAF">
              <w:rPr>
                <w:rFonts w:ascii="Arial" w:hAnsi="Arial" w:cs="Arial"/>
                <w:sz w:val="20"/>
                <w:szCs w:val="20"/>
              </w:rPr>
              <w:t>2.45308e-07</w:t>
            </w:r>
          </w:p>
        </w:tc>
        <w:tc>
          <w:tcPr>
            <w:tcW w:w="1949" w:type="dxa"/>
          </w:tcPr>
          <w:p w14:paraId="61CE283F" w14:textId="77777777" w:rsidR="00BD5D7D" w:rsidRPr="00E05BAF" w:rsidRDefault="00BD5D7D" w:rsidP="009D2776">
            <w:pPr>
              <w:rPr>
                <w:rFonts w:ascii="Arial" w:hAnsi="Arial" w:cs="Arial"/>
                <w:sz w:val="20"/>
                <w:szCs w:val="20"/>
              </w:rPr>
            </w:pPr>
            <w:r w:rsidRPr="00E05BAF">
              <w:rPr>
                <w:rFonts w:ascii="Arial" w:hAnsi="Arial" w:cs="Arial"/>
                <w:sz w:val="20"/>
                <w:szCs w:val="20"/>
              </w:rPr>
              <w:t>0.00517876</w:t>
            </w:r>
          </w:p>
        </w:tc>
      </w:tr>
      <w:tr w:rsidR="0093733A" w:rsidRPr="00321537" w14:paraId="364F9A9D" w14:textId="77777777" w:rsidTr="001C43B7">
        <w:tc>
          <w:tcPr>
            <w:tcW w:w="1413" w:type="dxa"/>
          </w:tcPr>
          <w:p w14:paraId="1A12CAA5" w14:textId="458A6961" w:rsidR="00BD5D7D" w:rsidRPr="00E05BAF" w:rsidRDefault="001C43B7" w:rsidP="009D2776">
            <w:pPr>
              <w:rPr>
                <w:rFonts w:ascii="Arial" w:hAnsi="Arial" w:cs="Arial"/>
                <w:sz w:val="20"/>
                <w:szCs w:val="20"/>
              </w:rPr>
            </w:pPr>
            <w:r>
              <w:rPr>
                <w:rFonts w:ascii="Arial" w:hAnsi="Arial" w:cs="Arial"/>
                <w:sz w:val="20"/>
                <w:szCs w:val="20"/>
              </w:rPr>
              <w:t>5</w:t>
            </w:r>
          </w:p>
        </w:tc>
        <w:tc>
          <w:tcPr>
            <w:tcW w:w="1949" w:type="dxa"/>
          </w:tcPr>
          <w:p w14:paraId="5DF4E166" w14:textId="6165DB6E" w:rsidR="00BD5D7D" w:rsidRPr="00E05BAF" w:rsidRDefault="00BD5D7D" w:rsidP="009D2776">
            <w:pPr>
              <w:rPr>
                <w:rFonts w:ascii="Arial" w:hAnsi="Arial" w:cs="Arial"/>
                <w:sz w:val="20"/>
                <w:szCs w:val="20"/>
              </w:rPr>
            </w:pPr>
            <w:r w:rsidRPr="00E05BAF">
              <w:rPr>
                <w:rFonts w:ascii="Arial" w:hAnsi="Arial" w:cs="Arial"/>
                <w:sz w:val="20"/>
                <w:szCs w:val="20"/>
              </w:rPr>
              <w:t>0.998916</w:t>
            </w:r>
          </w:p>
        </w:tc>
        <w:tc>
          <w:tcPr>
            <w:tcW w:w="1949" w:type="dxa"/>
          </w:tcPr>
          <w:p w14:paraId="1677EE82" w14:textId="77777777" w:rsidR="00BD5D7D" w:rsidRPr="00E05BAF" w:rsidRDefault="00BD5D7D" w:rsidP="009D2776">
            <w:pPr>
              <w:rPr>
                <w:rFonts w:ascii="Arial" w:hAnsi="Arial" w:cs="Arial"/>
                <w:sz w:val="20"/>
                <w:szCs w:val="20"/>
              </w:rPr>
            </w:pPr>
            <w:r w:rsidRPr="00E05BAF">
              <w:rPr>
                <w:rFonts w:ascii="Arial" w:hAnsi="Arial" w:cs="Arial"/>
                <w:sz w:val="20"/>
                <w:szCs w:val="20"/>
              </w:rPr>
              <w:t>0.00108416</w:t>
            </w:r>
          </w:p>
        </w:tc>
        <w:tc>
          <w:tcPr>
            <w:tcW w:w="1949" w:type="dxa"/>
          </w:tcPr>
          <w:p w14:paraId="1205ACA6" w14:textId="77777777" w:rsidR="00BD5D7D" w:rsidRPr="00E05BAF" w:rsidRDefault="00BD5D7D" w:rsidP="009D2776">
            <w:pPr>
              <w:rPr>
                <w:rFonts w:ascii="Arial" w:hAnsi="Arial" w:cs="Arial"/>
                <w:sz w:val="20"/>
                <w:szCs w:val="20"/>
              </w:rPr>
            </w:pPr>
            <w:r w:rsidRPr="00E05BAF">
              <w:rPr>
                <w:rFonts w:ascii="Arial" w:hAnsi="Arial" w:cs="Arial"/>
                <w:sz w:val="20"/>
                <w:szCs w:val="20"/>
              </w:rPr>
              <w:t>1.56877e-14</w:t>
            </w:r>
          </w:p>
        </w:tc>
        <w:tc>
          <w:tcPr>
            <w:tcW w:w="1949" w:type="dxa"/>
          </w:tcPr>
          <w:p w14:paraId="7EBD115A"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7400A32D" w14:textId="77777777" w:rsidTr="001C43B7">
        <w:tc>
          <w:tcPr>
            <w:tcW w:w="1413" w:type="dxa"/>
          </w:tcPr>
          <w:p w14:paraId="26EB48B0" w14:textId="1AC0DF5B" w:rsidR="00BD5D7D" w:rsidRPr="00E05BAF" w:rsidRDefault="001C43B7" w:rsidP="009D2776">
            <w:pPr>
              <w:rPr>
                <w:rFonts w:ascii="Arial" w:hAnsi="Arial" w:cs="Arial"/>
                <w:sz w:val="20"/>
                <w:szCs w:val="20"/>
              </w:rPr>
            </w:pPr>
            <w:r>
              <w:rPr>
                <w:rFonts w:ascii="Arial" w:hAnsi="Arial" w:cs="Arial"/>
                <w:sz w:val="20"/>
                <w:szCs w:val="20"/>
              </w:rPr>
              <w:t>6</w:t>
            </w:r>
          </w:p>
        </w:tc>
        <w:tc>
          <w:tcPr>
            <w:tcW w:w="1949" w:type="dxa"/>
          </w:tcPr>
          <w:p w14:paraId="2B503EA3" w14:textId="61AC06F8" w:rsidR="00BD5D7D" w:rsidRPr="00E05BAF" w:rsidRDefault="00BD5D7D" w:rsidP="009D2776">
            <w:pPr>
              <w:rPr>
                <w:rFonts w:ascii="Arial" w:hAnsi="Arial" w:cs="Arial"/>
                <w:sz w:val="20"/>
                <w:szCs w:val="20"/>
              </w:rPr>
            </w:pPr>
            <w:r w:rsidRPr="00E05BAF">
              <w:rPr>
                <w:rFonts w:ascii="Arial" w:hAnsi="Arial" w:cs="Arial"/>
                <w:sz w:val="20"/>
                <w:szCs w:val="20"/>
              </w:rPr>
              <w:t>1</w:t>
            </w:r>
          </w:p>
        </w:tc>
        <w:tc>
          <w:tcPr>
            <w:tcW w:w="1949" w:type="dxa"/>
          </w:tcPr>
          <w:p w14:paraId="407FBD9E" w14:textId="77777777" w:rsidR="00BD5D7D" w:rsidRPr="00E05BAF" w:rsidRDefault="00BD5D7D" w:rsidP="009D2776">
            <w:pPr>
              <w:rPr>
                <w:rFonts w:ascii="Arial" w:hAnsi="Arial" w:cs="Arial"/>
                <w:sz w:val="20"/>
                <w:szCs w:val="20"/>
              </w:rPr>
            </w:pPr>
            <w:r w:rsidRPr="00E05BAF">
              <w:rPr>
                <w:rFonts w:ascii="Arial" w:hAnsi="Arial" w:cs="Arial"/>
                <w:sz w:val="20"/>
                <w:szCs w:val="20"/>
              </w:rPr>
              <w:t>7.86914e-11</w:t>
            </w:r>
          </w:p>
        </w:tc>
        <w:tc>
          <w:tcPr>
            <w:tcW w:w="1949" w:type="dxa"/>
          </w:tcPr>
          <w:p w14:paraId="7F9A3E65" w14:textId="77777777" w:rsidR="00BD5D7D" w:rsidRPr="00E05BAF" w:rsidRDefault="00BD5D7D" w:rsidP="009D2776">
            <w:pPr>
              <w:rPr>
                <w:rFonts w:ascii="Arial" w:hAnsi="Arial" w:cs="Arial"/>
                <w:sz w:val="20"/>
                <w:szCs w:val="20"/>
              </w:rPr>
            </w:pPr>
            <w:r w:rsidRPr="00E05BAF">
              <w:rPr>
                <w:rFonts w:ascii="Arial" w:hAnsi="Arial" w:cs="Arial"/>
                <w:sz w:val="20"/>
                <w:szCs w:val="20"/>
              </w:rPr>
              <w:t>2.46301e-26</w:t>
            </w:r>
          </w:p>
        </w:tc>
        <w:tc>
          <w:tcPr>
            <w:tcW w:w="1949" w:type="dxa"/>
          </w:tcPr>
          <w:p w14:paraId="5B58AD63" w14:textId="77777777" w:rsidR="00BD5D7D" w:rsidRPr="00E05BAF" w:rsidRDefault="00BD5D7D" w:rsidP="009D2776">
            <w:pPr>
              <w:rPr>
                <w:rFonts w:ascii="Arial" w:hAnsi="Arial" w:cs="Arial"/>
                <w:sz w:val="20"/>
                <w:szCs w:val="20"/>
              </w:rPr>
            </w:pPr>
            <w:r w:rsidRPr="00E05BAF">
              <w:rPr>
                <w:rFonts w:ascii="Arial" w:hAnsi="Arial" w:cs="Arial"/>
                <w:sz w:val="20"/>
                <w:szCs w:val="20"/>
              </w:rPr>
              <w:t>1.05444e-13</w:t>
            </w:r>
          </w:p>
        </w:tc>
      </w:tr>
      <w:tr w:rsidR="0093733A" w:rsidRPr="00321537" w14:paraId="6698DAAD" w14:textId="77777777" w:rsidTr="001C43B7">
        <w:tc>
          <w:tcPr>
            <w:tcW w:w="1413" w:type="dxa"/>
          </w:tcPr>
          <w:p w14:paraId="5780EAFC" w14:textId="7B4A5B1C" w:rsidR="00BD5D7D" w:rsidRPr="00E05BAF" w:rsidRDefault="001C43B7" w:rsidP="009D2776">
            <w:pPr>
              <w:rPr>
                <w:rFonts w:ascii="Arial" w:hAnsi="Arial" w:cs="Arial"/>
                <w:sz w:val="20"/>
                <w:szCs w:val="20"/>
              </w:rPr>
            </w:pPr>
            <w:r>
              <w:rPr>
                <w:rFonts w:ascii="Arial" w:hAnsi="Arial" w:cs="Arial"/>
                <w:sz w:val="20"/>
                <w:szCs w:val="20"/>
              </w:rPr>
              <w:t>7</w:t>
            </w:r>
          </w:p>
        </w:tc>
        <w:tc>
          <w:tcPr>
            <w:tcW w:w="1949" w:type="dxa"/>
          </w:tcPr>
          <w:p w14:paraId="07C3A622" w14:textId="77777777" w:rsidR="00BD5D7D" w:rsidRPr="00E05BAF" w:rsidRDefault="00BD5D7D" w:rsidP="009D2776">
            <w:pPr>
              <w:rPr>
                <w:rFonts w:ascii="Arial" w:hAnsi="Arial" w:cs="Arial"/>
                <w:sz w:val="20"/>
                <w:szCs w:val="20"/>
              </w:rPr>
            </w:pPr>
            <w:r w:rsidRPr="00E05BAF">
              <w:rPr>
                <w:rFonts w:ascii="Arial" w:hAnsi="Arial" w:cs="Arial"/>
                <w:sz w:val="20"/>
                <w:szCs w:val="20"/>
              </w:rPr>
              <w:t>0.687077</w:t>
            </w:r>
          </w:p>
        </w:tc>
        <w:tc>
          <w:tcPr>
            <w:tcW w:w="1949" w:type="dxa"/>
          </w:tcPr>
          <w:p w14:paraId="77C91EFF" w14:textId="77777777" w:rsidR="00BD5D7D" w:rsidRPr="00E05BAF" w:rsidRDefault="00BD5D7D" w:rsidP="009D2776">
            <w:pPr>
              <w:rPr>
                <w:rFonts w:ascii="Arial" w:hAnsi="Arial" w:cs="Arial"/>
                <w:sz w:val="20"/>
                <w:szCs w:val="20"/>
              </w:rPr>
            </w:pPr>
            <w:r w:rsidRPr="00E05BAF">
              <w:rPr>
                <w:rFonts w:ascii="Arial" w:hAnsi="Arial" w:cs="Arial"/>
                <w:sz w:val="20"/>
                <w:szCs w:val="20"/>
              </w:rPr>
              <w:t>0.296048</w:t>
            </w:r>
          </w:p>
        </w:tc>
        <w:tc>
          <w:tcPr>
            <w:tcW w:w="1949" w:type="dxa"/>
          </w:tcPr>
          <w:p w14:paraId="79B702C3" w14:textId="77777777" w:rsidR="00BD5D7D" w:rsidRPr="00E05BAF" w:rsidRDefault="00BD5D7D" w:rsidP="009D2776">
            <w:pPr>
              <w:rPr>
                <w:rFonts w:ascii="Arial" w:hAnsi="Arial" w:cs="Arial"/>
                <w:sz w:val="20"/>
                <w:szCs w:val="20"/>
              </w:rPr>
            </w:pPr>
            <w:r w:rsidRPr="00E05BAF">
              <w:rPr>
                <w:rFonts w:ascii="Arial" w:hAnsi="Arial" w:cs="Arial"/>
                <w:sz w:val="20"/>
                <w:szCs w:val="20"/>
              </w:rPr>
              <w:t>0.0168752</w:t>
            </w:r>
          </w:p>
        </w:tc>
        <w:tc>
          <w:tcPr>
            <w:tcW w:w="1949" w:type="dxa"/>
          </w:tcPr>
          <w:p w14:paraId="7CF1E2DB"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7A8A9DFA" w14:textId="77777777" w:rsidTr="001C43B7">
        <w:tc>
          <w:tcPr>
            <w:tcW w:w="1413" w:type="dxa"/>
          </w:tcPr>
          <w:p w14:paraId="110A0713" w14:textId="156530E7" w:rsidR="00BD5D7D" w:rsidRPr="00E05BAF" w:rsidRDefault="001C43B7" w:rsidP="009D2776">
            <w:pPr>
              <w:rPr>
                <w:rFonts w:ascii="Arial" w:hAnsi="Arial" w:cs="Arial"/>
                <w:sz w:val="20"/>
                <w:szCs w:val="20"/>
              </w:rPr>
            </w:pPr>
            <w:r>
              <w:rPr>
                <w:rFonts w:ascii="Arial" w:hAnsi="Arial" w:cs="Arial"/>
                <w:sz w:val="20"/>
                <w:szCs w:val="20"/>
              </w:rPr>
              <w:t>8</w:t>
            </w:r>
          </w:p>
        </w:tc>
        <w:tc>
          <w:tcPr>
            <w:tcW w:w="1949" w:type="dxa"/>
          </w:tcPr>
          <w:p w14:paraId="48BE30C7" w14:textId="77777777" w:rsidR="00BD5D7D" w:rsidRPr="00E05BAF" w:rsidRDefault="00BD5D7D" w:rsidP="009D2776">
            <w:pPr>
              <w:rPr>
                <w:rFonts w:ascii="Arial" w:hAnsi="Arial" w:cs="Arial"/>
                <w:sz w:val="20"/>
                <w:szCs w:val="20"/>
              </w:rPr>
            </w:pPr>
            <w:r w:rsidRPr="00E05BAF">
              <w:rPr>
                <w:rFonts w:ascii="Arial" w:hAnsi="Arial" w:cs="Arial"/>
                <w:sz w:val="20"/>
                <w:szCs w:val="20"/>
              </w:rPr>
              <w:t>0.00907386</w:t>
            </w:r>
          </w:p>
        </w:tc>
        <w:tc>
          <w:tcPr>
            <w:tcW w:w="1949" w:type="dxa"/>
          </w:tcPr>
          <w:p w14:paraId="43622A12" w14:textId="77777777" w:rsidR="00BD5D7D" w:rsidRPr="00E05BAF" w:rsidRDefault="00BD5D7D" w:rsidP="009D2776">
            <w:pPr>
              <w:rPr>
                <w:rFonts w:ascii="Arial" w:hAnsi="Arial" w:cs="Arial"/>
                <w:sz w:val="20"/>
                <w:szCs w:val="20"/>
              </w:rPr>
            </w:pPr>
            <w:r w:rsidRPr="00E05BAF">
              <w:rPr>
                <w:rFonts w:ascii="Arial" w:hAnsi="Arial" w:cs="Arial"/>
                <w:sz w:val="20"/>
                <w:szCs w:val="20"/>
              </w:rPr>
              <w:t>0.0522214</w:t>
            </w:r>
          </w:p>
        </w:tc>
        <w:tc>
          <w:tcPr>
            <w:tcW w:w="1949" w:type="dxa"/>
          </w:tcPr>
          <w:p w14:paraId="27F4BDF8" w14:textId="77777777" w:rsidR="00BD5D7D" w:rsidRPr="00E05BAF" w:rsidRDefault="00BD5D7D" w:rsidP="009D2776">
            <w:pPr>
              <w:rPr>
                <w:rFonts w:ascii="Arial" w:hAnsi="Arial" w:cs="Arial"/>
                <w:sz w:val="20"/>
                <w:szCs w:val="20"/>
              </w:rPr>
            </w:pPr>
            <w:r w:rsidRPr="00E05BAF">
              <w:rPr>
                <w:rFonts w:ascii="Arial" w:hAnsi="Arial" w:cs="Arial"/>
                <w:sz w:val="20"/>
                <w:szCs w:val="20"/>
              </w:rPr>
              <w:t>0.938705</w:t>
            </w:r>
          </w:p>
        </w:tc>
        <w:tc>
          <w:tcPr>
            <w:tcW w:w="1949" w:type="dxa"/>
          </w:tcPr>
          <w:p w14:paraId="7328AD3B"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4B03A913" w14:textId="77777777" w:rsidTr="001C43B7">
        <w:tc>
          <w:tcPr>
            <w:tcW w:w="1413" w:type="dxa"/>
          </w:tcPr>
          <w:p w14:paraId="32DB6F17" w14:textId="1A277C48" w:rsidR="00BD5D7D" w:rsidRPr="00E05BAF" w:rsidRDefault="003A5EE9" w:rsidP="009D2776">
            <w:pPr>
              <w:rPr>
                <w:rFonts w:ascii="Arial" w:hAnsi="Arial" w:cs="Arial"/>
                <w:sz w:val="20"/>
                <w:szCs w:val="20"/>
              </w:rPr>
            </w:pPr>
            <w:r>
              <w:rPr>
                <w:rFonts w:ascii="Arial" w:hAnsi="Arial" w:cs="Arial"/>
                <w:sz w:val="20"/>
                <w:szCs w:val="20"/>
              </w:rPr>
              <w:t>9</w:t>
            </w:r>
          </w:p>
        </w:tc>
        <w:tc>
          <w:tcPr>
            <w:tcW w:w="1949" w:type="dxa"/>
          </w:tcPr>
          <w:p w14:paraId="27419528" w14:textId="77777777" w:rsidR="00BD5D7D" w:rsidRPr="00E05BAF" w:rsidRDefault="00BD5D7D" w:rsidP="009D2776">
            <w:pPr>
              <w:rPr>
                <w:rFonts w:ascii="Arial" w:hAnsi="Arial" w:cs="Arial"/>
                <w:sz w:val="20"/>
                <w:szCs w:val="20"/>
              </w:rPr>
            </w:pPr>
            <w:r w:rsidRPr="00E05BAF">
              <w:rPr>
                <w:rFonts w:ascii="Arial" w:hAnsi="Arial" w:cs="Arial"/>
                <w:sz w:val="20"/>
                <w:szCs w:val="20"/>
              </w:rPr>
              <w:t>1</w:t>
            </w:r>
          </w:p>
        </w:tc>
        <w:tc>
          <w:tcPr>
            <w:tcW w:w="1949" w:type="dxa"/>
          </w:tcPr>
          <w:p w14:paraId="1A03E42B" w14:textId="77777777" w:rsidR="00BD5D7D" w:rsidRPr="00E05BAF" w:rsidRDefault="00BD5D7D" w:rsidP="009D2776">
            <w:pPr>
              <w:rPr>
                <w:rFonts w:ascii="Arial" w:hAnsi="Arial" w:cs="Arial"/>
                <w:sz w:val="20"/>
                <w:szCs w:val="20"/>
              </w:rPr>
            </w:pPr>
            <w:r w:rsidRPr="00E05BAF">
              <w:rPr>
                <w:rFonts w:ascii="Arial" w:hAnsi="Arial" w:cs="Arial"/>
                <w:sz w:val="20"/>
                <w:szCs w:val="20"/>
              </w:rPr>
              <w:t>2.02253e-12</w:t>
            </w:r>
          </w:p>
        </w:tc>
        <w:tc>
          <w:tcPr>
            <w:tcW w:w="1949" w:type="dxa"/>
          </w:tcPr>
          <w:p w14:paraId="225507C9" w14:textId="77777777" w:rsidR="00BD5D7D" w:rsidRPr="00E05BAF" w:rsidRDefault="00BD5D7D" w:rsidP="009D2776">
            <w:pPr>
              <w:rPr>
                <w:rFonts w:ascii="Arial" w:hAnsi="Arial" w:cs="Arial"/>
                <w:sz w:val="20"/>
                <w:szCs w:val="20"/>
              </w:rPr>
            </w:pPr>
            <w:r w:rsidRPr="00E05BAF">
              <w:rPr>
                <w:rFonts w:ascii="Arial" w:hAnsi="Arial" w:cs="Arial"/>
                <w:sz w:val="20"/>
                <w:szCs w:val="20"/>
              </w:rPr>
              <w:t>8.31174e-13</w:t>
            </w:r>
          </w:p>
        </w:tc>
        <w:tc>
          <w:tcPr>
            <w:tcW w:w="1949" w:type="dxa"/>
          </w:tcPr>
          <w:p w14:paraId="33186C68"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7F797585" w14:textId="77777777" w:rsidTr="001C43B7">
        <w:tc>
          <w:tcPr>
            <w:tcW w:w="1413" w:type="dxa"/>
          </w:tcPr>
          <w:p w14:paraId="667A08D4" w14:textId="60CF89C8" w:rsidR="00BD5D7D" w:rsidRPr="00E05BAF" w:rsidRDefault="003A5EE9" w:rsidP="009D2776">
            <w:pPr>
              <w:rPr>
                <w:rFonts w:ascii="Arial" w:hAnsi="Arial" w:cs="Arial"/>
                <w:sz w:val="20"/>
                <w:szCs w:val="20"/>
              </w:rPr>
            </w:pPr>
            <w:r>
              <w:rPr>
                <w:rFonts w:ascii="Arial" w:hAnsi="Arial" w:cs="Arial"/>
                <w:sz w:val="20"/>
                <w:szCs w:val="20"/>
              </w:rPr>
              <w:t>10</w:t>
            </w:r>
          </w:p>
        </w:tc>
        <w:tc>
          <w:tcPr>
            <w:tcW w:w="1949" w:type="dxa"/>
          </w:tcPr>
          <w:p w14:paraId="72B19F6E" w14:textId="77777777" w:rsidR="00BD5D7D" w:rsidRPr="00E05BAF" w:rsidRDefault="00BD5D7D" w:rsidP="009D2776">
            <w:pPr>
              <w:rPr>
                <w:rFonts w:ascii="Arial" w:hAnsi="Arial" w:cs="Arial"/>
                <w:sz w:val="20"/>
                <w:szCs w:val="20"/>
              </w:rPr>
            </w:pPr>
            <w:r w:rsidRPr="00E05BAF">
              <w:rPr>
                <w:rFonts w:ascii="Arial" w:hAnsi="Arial" w:cs="Arial"/>
                <w:sz w:val="20"/>
                <w:szCs w:val="20"/>
              </w:rPr>
              <w:t>8.80707e-08</w:t>
            </w:r>
          </w:p>
        </w:tc>
        <w:tc>
          <w:tcPr>
            <w:tcW w:w="1949" w:type="dxa"/>
          </w:tcPr>
          <w:p w14:paraId="233E26D0" w14:textId="77777777" w:rsidR="00BD5D7D" w:rsidRPr="00E05BAF" w:rsidRDefault="00BD5D7D" w:rsidP="009D2776">
            <w:pPr>
              <w:rPr>
                <w:rFonts w:ascii="Arial" w:hAnsi="Arial" w:cs="Arial"/>
                <w:sz w:val="20"/>
                <w:szCs w:val="20"/>
              </w:rPr>
            </w:pPr>
            <w:r w:rsidRPr="00E05BAF">
              <w:rPr>
                <w:rFonts w:ascii="Arial" w:hAnsi="Arial" w:cs="Arial"/>
                <w:sz w:val="20"/>
                <w:szCs w:val="20"/>
              </w:rPr>
              <w:t>0.999999</w:t>
            </w:r>
          </w:p>
        </w:tc>
        <w:tc>
          <w:tcPr>
            <w:tcW w:w="1949" w:type="dxa"/>
          </w:tcPr>
          <w:p w14:paraId="2263C9F6" w14:textId="77777777" w:rsidR="00BD5D7D" w:rsidRPr="00E05BAF" w:rsidRDefault="00BD5D7D" w:rsidP="009D2776">
            <w:pPr>
              <w:rPr>
                <w:rFonts w:ascii="Arial" w:hAnsi="Arial" w:cs="Arial"/>
                <w:sz w:val="20"/>
                <w:szCs w:val="20"/>
              </w:rPr>
            </w:pPr>
            <w:r w:rsidRPr="00E05BAF">
              <w:rPr>
                <w:rFonts w:ascii="Arial" w:hAnsi="Arial" w:cs="Arial"/>
                <w:sz w:val="20"/>
                <w:szCs w:val="20"/>
              </w:rPr>
              <w:t>2.3369e-09</w:t>
            </w:r>
          </w:p>
        </w:tc>
        <w:tc>
          <w:tcPr>
            <w:tcW w:w="1949" w:type="dxa"/>
          </w:tcPr>
          <w:p w14:paraId="6947B862" w14:textId="77777777" w:rsidR="00BD5D7D" w:rsidRPr="00E05BAF" w:rsidRDefault="00BD5D7D" w:rsidP="009D2776">
            <w:pPr>
              <w:rPr>
                <w:rFonts w:ascii="Arial" w:hAnsi="Arial" w:cs="Arial"/>
                <w:sz w:val="20"/>
                <w:szCs w:val="20"/>
              </w:rPr>
            </w:pPr>
            <w:r w:rsidRPr="00E05BAF">
              <w:rPr>
                <w:rFonts w:ascii="Arial" w:hAnsi="Arial" w:cs="Arial"/>
                <w:sz w:val="20"/>
                <w:szCs w:val="20"/>
              </w:rPr>
              <w:t>5.69742e-07</w:t>
            </w:r>
          </w:p>
        </w:tc>
      </w:tr>
      <w:tr w:rsidR="0093733A" w:rsidRPr="00321537" w14:paraId="4693D5F4" w14:textId="77777777" w:rsidTr="001C43B7">
        <w:tc>
          <w:tcPr>
            <w:tcW w:w="1413" w:type="dxa"/>
          </w:tcPr>
          <w:p w14:paraId="719E5B10" w14:textId="2DCF383A" w:rsidR="00BD5D7D" w:rsidRPr="00E05BAF" w:rsidRDefault="003A5EE9" w:rsidP="009D2776">
            <w:pPr>
              <w:rPr>
                <w:rFonts w:ascii="Arial" w:hAnsi="Arial" w:cs="Arial"/>
                <w:sz w:val="20"/>
                <w:szCs w:val="20"/>
              </w:rPr>
            </w:pPr>
            <w:r>
              <w:rPr>
                <w:rFonts w:ascii="Arial" w:hAnsi="Arial" w:cs="Arial"/>
                <w:sz w:val="20"/>
                <w:szCs w:val="20"/>
              </w:rPr>
              <w:t>11</w:t>
            </w:r>
          </w:p>
        </w:tc>
        <w:tc>
          <w:tcPr>
            <w:tcW w:w="1949" w:type="dxa"/>
          </w:tcPr>
          <w:p w14:paraId="6318564B" w14:textId="77777777" w:rsidR="00BD5D7D" w:rsidRPr="00E05BAF" w:rsidRDefault="00BD5D7D" w:rsidP="009D2776">
            <w:pPr>
              <w:rPr>
                <w:rFonts w:ascii="Arial" w:hAnsi="Arial" w:cs="Arial"/>
                <w:sz w:val="20"/>
                <w:szCs w:val="20"/>
              </w:rPr>
            </w:pPr>
            <w:r w:rsidRPr="00E05BAF">
              <w:rPr>
                <w:rFonts w:ascii="Arial" w:hAnsi="Arial" w:cs="Arial"/>
                <w:sz w:val="20"/>
                <w:szCs w:val="20"/>
              </w:rPr>
              <w:t>0.999995</w:t>
            </w:r>
          </w:p>
        </w:tc>
        <w:tc>
          <w:tcPr>
            <w:tcW w:w="1949" w:type="dxa"/>
          </w:tcPr>
          <w:p w14:paraId="37B36139" w14:textId="77777777" w:rsidR="00BD5D7D" w:rsidRPr="00E05BAF" w:rsidRDefault="00BD5D7D" w:rsidP="009D2776">
            <w:pPr>
              <w:rPr>
                <w:rFonts w:ascii="Arial" w:hAnsi="Arial" w:cs="Arial"/>
                <w:sz w:val="20"/>
                <w:szCs w:val="20"/>
              </w:rPr>
            </w:pPr>
            <w:r w:rsidRPr="00E05BAF">
              <w:rPr>
                <w:rFonts w:ascii="Arial" w:hAnsi="Arial" w:cs="Arial"/>
                <w:sz w:val="20"/>
                <w:szCs w:val="20"/>
              </w:rPr>
              <w:t>1.54393e-06</w:t>
            </w:r>
          </w:p>
        </w:tc>
        <w:tc>
          <w:tcPr>
            <w:tcW w:w="1949" w:type="dxa"/>
          </w:tcPr>
          <w:p w14:paraId="77A5A9B6" w14:textId="77777777" w:rsidR="00BD5D7D" w:rsidRPr="00E05BAF" w:rsidRDefault="00BD5D7D" w:rsidP="009D2776">
            <w:pPr>
              <w:rPr>
                <w:rFonts w:ascii="Arial" w:hAnsi="Arial" w:cs="Arial"/>
                <w:sz w:val="20"/>
                <w:szCs w:val="20"/>
              </w:rPr>
            </w:pPr>
            <w:r w:rsidRPr="00E05BAF">
              <w:rPr>
                <w:rFonts w:ascii="Arial" w:hAnsi="Arial" w:cs="Arial"/>
                <w:sz w:val="20"/>
                <w:szCs w:val="20"/>
              </w:rPr>
              <w:t>2.59096e-06</w:t>
            </w:r>
          </w:p>
        </w:tc>
        <w:tc>
          <w:tcPr>
            <w:tcW w:w="1949" w:type="dxa"/>
          </w:tcPr>
          <w:p w14:paraId="296C9B70" w14:textId="77777777" w:rsidR="00BD5D7D" w:rsidRPr="00E05BAF" w:rsidRDefault="00BD5D7D" w:rsidP="009D2776">
            <w:pPr>
              <w:rPr>
                <w:rFonts w:ascii="Arial" w:hAnsi="Arial" w:cs="Arial"/>
                <w:sz w:val="20"/>
                <w:szCs w:val="20"/>
              </w:rPr>
            </w:pPr>
            <w:r w:rsidRPr="00E05BAF">
              <w:rPr>
                <w:rFonts w:ascii="Arial" w:hAnsi="Arial" w:cs="Arial"/>
                <w:sz w:val="20"/>
                <w:szCs w:val="20"/>
              </w:rPr>
              <w:t>7.24309e-07</w:t>
            </w:r>
          </w:p>
        </w:tc>
      </w:tr>
      <w:tr w:rsidR="0093733A" w:rsidRPr="00321537" w14:paraId="65D4F575" w14:textId="77777777" w:rsidTr="001C43B7">
        <w:tc>
          <w:tcPr>
            <w:tcW w:w="1413" w:type="dxa"/>
          </w:tcPr>
          <w:p w14:paraId="3083C94F" w14:textId="24D69EE2" w:rsidR="00BD5D7D" w:rsidRPr="00E05BAF" w:rsidRDefault="003A5EE9" w:rsidP="009D2776">
            <w:pPr>
              <w:rPr>
                <w:rFonts w:ascii="Arial" w:hAnsi="Arial" w:cs="Arial"/>
                <w:sz w:val="20"/>
                <w:szCs w:val="20"/>
              </w:rPr>
            </w:pPr>
            <w:r>
              <w:rPr>
                <w:rFonts w:ascii="Arial" w:hAnsi="Arial" w:cs="Arial"/>
                <w:sz w:val="20"/>
                <w:szCs w:val="20"/>
              </w:rPr>
              <w:lastRenderedPageBreak/>
              <w:t>12</w:t>
            </w:r>
          </w:p>
        </w:tc>
        <w:tc>
          <w:tcPr>
            <w:tcW w:w="1949" w:type="dxa"/>
          </w:tcPr>
          <w:p w14:paraId="4ACEA31B" w14:textId="77777777" w:rsidR="00BD5D7D" w:rsidRPr="00E05BAF" w:rsidRDefault="00BD5D7D" w:rsidP="009D2776">
            <w:pPr>
              <w:rPr>
                <w:rFonts w:ascii="Arial" w:hAnsi="Arial" w:cs="Arial"/>
                <w:sz w:val="20"/>
                <w:szCs w:val="20"/>
              </w:rPr>
            </w:pPr>
            <w:r w:rsidRPr="00E05BAF">
              <w:rPr>
                <w:rFonts w:ascii="Arial" w:hAnsi="Arial" w:cs="Arial"/>
                <w:sz w:val="20"/>
                <w:szCs w:val="20"/>
              </w:rPr>
              <w:t>0.639813</w:t>
            </w:r>
          </w:p>
        </w:tc>
        <w:tc>
          <w:tcPr>
            <w:tcW w:w="1949" w:type="dxa"/>
          </w:tcPr>
          <w:p w14:paraId="7454209E" w14:textId="77777777" w:rsidR="00BD5D7D" w:rsidRPr="00E05BAF" w:rsidRDefault="00BD5D7D" w:rsidP="009D2776">
            <w:pPr>
              <w:rPr>
                <w:rFonts w:ascii="Arial" w:hAnsi="Arial" w:cs="Arial"/>
                <w:sz w:val="20"/>
                <w:szCs w:val="20"/>
              </w:rPr>
            </w:pPr>
            <w:r w:rsidRPr="00E05BAF">
              <w:rPr>
                <w:rFonts w:ascii="Arial" w:hAnsi="Arial" w:cs="Arial"/>
                <w:sz w:val="20"/>
                <w:szCs w:val="20"/>
              </w:rPr>
              <w:t>0.121468</w:t>
            </w:r>
          </w:p>
        </w:tc>
        <w:tc>
          <w:tcPr>
            <w:tcW w:w="1949" w:type="dxa"/>
          </w:tcPr>
          <w:p w14:paraId="5A74371F" w14:textId="77777777" w:rsidR="00BD5D7D" w:rsidRPr="00E05BAF" w:rsidRDefault="00BD5D7D" w:rsidP="009D2776">
            <w:pPr>
              <w:rPr>
                <w:rFonts w:ascii="Arial" w:hAnsi="Arial" w:cs="Arial"/>
                <w:sz w:val="20"/>
                <w:szCs w:val="20"/>
              </w:rPr>
            </w:pPr>
            <w:r w:rsidRPr="00E05BAF">
              <w:rPr>
                <w:rFonts w:ascii="Arial" w:hAnsi="Arial" w:cs="Arial"/>
                <w:sz w:val="20"/>
                <w:szCs w:val="20"/>
              </w:rPr>
              <w:t>1.011e-05</w:t>
            </w:r>
          </w:p>
        </w:tc>
        <w:tc>
          <w:tcPr>
            <w:tcW w:w="1949" w:type="dxa"/>
          </w:tcPr>
          <w:p w14:paraId="3773857E" w14:textId="77777777" w:rsidR="00BD5D7D" w:rsidRPr="00E05BAF" w:rsidRDefault="00BD5D7D" w:rsidP="009D2776">
            <w:pPr>
              <w:rPr>
                <w:rFonts w:ascii="Arial" w:hAnsi="Arial" w:cs="Arial"/>
                <w:sz w:val="20"/>
                <w:szCs w:val="20"/>
              </w:rPr>
            </w:pPr>
            <w:r w:rsidRPr="00E05BAF">
              <w:rPr>
                <w:rFonts w:ascii="Arial" w:hAnsi="Arial" w:cs="Arial"/>
                <w:sz w:val="20"/>
                <w:szCs w:val="20"/>
              </w:rPr>
              <w:t>0.238709</w:t>
            </w:r>
          </w:p>
        </w:tc>
      </w:tr>
      <w:tr w:rsidR="0093733A" w:rsidRPr="00321537" w14:paraId="3FAC4DBE" w14:textId="77777777" w:rsidTr="001C43B7">
        <w:tc>
          <w:tcPr>
            <w:tcW w:w="1413" w:type="dxa"/>
          </w:tcPr>
          <w:p w14:paraId="35D97CAB" w14:textId="5BFE42FF" w:rsidR="00BD5D7D" w:rsidRPr="00E05BAF" w:rsidRDefault="003A5EE9" w:rsidP="009D2776">
            <w:pPr>
              <w:rPr>
                <w:rFonts w:ascii="Arial" w:hAnsi="Arial" w:cs="Arial"/>
                <w:sz w:val="20"/>
                <w:szCs w:val="20"/>
              </w:rPr>
            </w:pPr>
            <w:r>
              <w:rPr>
                <w:rFonts w:ascii="Arial" w:hAnsi="Arial" w:cs="Arial"/>
                <w:sz w:val="20"/>
                <w:szCs w:val="20"/>
              </w:rPr>
              <w:t>13</w:t>
            </w:r>
          </w:p>
        </w:tc>
        <w:tc>
          <w:tcPr>
            <w:tcW w:w="1949" w:type="dxa"/>
          </w:tcPr>
          <w:p w14:paraId="73908CED" w14:textId="77777777" w:rsidR="00BD5D7D" w:rsidRPr="00E05BAF" w:rsidRDefault="00BD5D7D" w:rsidP="009D2776">
            <w:pPr>
              <w:rPr>
                <w:rFonts w:ascii="Arial" w:hAnsi="Arial" w:cs="Arial"/>
                <w:sz w:val="20"/>
                <w:szCs w:val="20"/>
              </w:rPr>
            </w:pPr>
            <w:r w:rsidRPr="00E05BAF">
              <w:rPr>
                <w:rFonts w:ascii="Arial" w:hAnsi="Arial" w:cs="Arial"/>
                <w:sz w:val="20"/>
                <w:szCs w:val="20"/>
              </w:rPr>
              <w:t>0.745867</w:t>
            </w:r>
          </w:p>
        </w:tc>
        <w:tc>
          <w:tcPr>
            <w:tcW w:w="1949" w:type="dxa"/>
          </w:tcPr>
          <w:p w14:paraId="0B7B5404" w14:textId="77777777" w:rsidR="00BD5D7D" w:rsidRPr="00E05BAF" w:rsidRDefault="00BD5D7D" w:rsidP="009D2776">
            <w:pPr>
              <w:rPr>
                <w:rFonts w:ascii="Arial" w:hAnsi="Arial" w:cs="Arial"/>
                <w:sz w:val="20"/>
                <w:szCs w:val="20"/>
              </w:rPr>
            </w:pPr>
            <w:r w:rsidRPr="00E05BAF">
              <w:rPr>
                <w:rFonts w:ascii="Arial" w:hAnsi="Arial" w:cs="Arial"/>
                <w:sz w:val="20"/>
                <w:szCs w:val="20"/>
              </w:rPr>
              <w:t>3.671e-05</w:t>
            </w:r>
          </w:p>
        </w:tc>
        <w:tc>
          <w:tcPr>
            <w:tcW w:w="1949" w:type="dxa"/>
          </w:tcPr>
          <w:p w14:paraId="1552D0EF" w14:textId="77777777" w:rsidR="00BD5D7D" w:rsidRPr="00E05BAF" w:rsidRDefault="00BD5D7D" w:rsidP="009D2776">
            <w:pPr>
              <w:rPr>
                <w:rFonts w:ascii="Arial" w:hAnsi="Arial" w:cs="Arial"/>
                <w:sz w:val="20"/>
                <w:szCs w:val="20"/>
              </w:rPr>
            </w:pPr>
            <w:r w:rsidRPr="00E05BAF">
              <w:rPr>
                <w:rFonts w:ascii="Arial" w:hAnsi="Arial" w:cs="Arial"/>
                <w:sz w:val="20"/>
                <w:szCs w:val="20"/>
              </w:rPr>
              <w:t>0.254096</w:t>
            </w:r>
          </w:p>
        </w:tc>
        <w:tc>
          <w:tcPr>
            <w:tcW w:w="1949" w:type="dxa"/>
          </w:tcPr>
          <w:p w14:paraId="25260C22"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2C26FA1B" w14:textId="77777777" w:rsidTr="001C43B7">
        <w:tc>
          <w:tcPr>
            <w:tcW w:w="1413" w:type="dxa"/>
          </w:tcPr>
          <w:p w14:paraId="502F403F" w14:textId="77C1DD3C" w:rsidR="00BD5D7D" w:rsidRPr="00E05BAF" w:rsidRDefault="003A5EE9" w:rsidP="009D2776">
            <w:pPr>
              <w:rPr>
                <w:rFonts w:ascii="Arial" w:hAnsi="Arial" w:cs="Arial"/>
                <w:sz w:val="20"/>
                <w:szCs w:val="20"/>
              </w:rPr>
            </w:pPr>
            <w:r>
              <w:rPr>
                <w:rFonts w:ascii="Arial" w:hAnsi="Arial" w:cs="Arial"/>
                <w:sz w:val="20"/>
                <w:szCs w:val="20"/>
              </w:rPr>
              <w:t>14</w:t>
            </w:r>
          </w:p>
        </w:tc>
        <w:tc>
          <w:tcPr>
            <w:tcW w:w="1949" w:type="dxa"/>
          </w:tcPr>
          <w:p w14:paraId="3FC0A301" w14:textId="77777777" w:rsidR="00BD5D7D" w:rsidRPr="00E05BAF" w:rsidRDefault="00BD5D7D" w:rsidP="009D2776">
            <w:pPr>
              <w:rPr>
                <w:rFonts w:ascii="Arial" w:hAnsi="Arial" w:cs="Arial"/>
                <w:sz w:val="20"/>
                <w:szCs w:val="20"/>
              </w:rPr>
            </w:pPr>
            <w:r w:rsidRPr="00E05BAF">
              <w:rPr>
                <w:rFonts w:ascii="Arial" w:hAnsi="Arial" w:cs="Arial"/>
                <w:sz w:val="20"/>
                <w:szCs w:val="20"/>
              </w:rPr>
              <w:t>0.99998</w:t>
            </w:r>
          </w:p>
        </w:tc>
        <w:tc>
          <w:tcPr>
            <w:tcW w:w="1949" w:type="dxa"/>
          </w:tcPr>
          <w:p w14:paraId="5C3A2957" w14:textId="77777777" w:rsidR="00BD5D7D" w:rsidRPr="00E05BAF" w:rsidRDefault="00BD5D7D" w:rsidP="009D2776">
            <w:pPr>
              <w:rPr>
                <w:rFonts w:ascii="Arial" w:hAnsi="Arial" w:cs="Arial"/>
                <w:sz w:val="20"/>
                <w:szCs w:val="20"/>
              </w:rPr>
            </w:pPr>
            <w:r w:rsidRPr="00E05BAF">
              <w:rPr>
                <w:rFonts w:ascii="Arial" w:hAnsi="Arial" w:cs="Arial"/>
                <w:sz w:val="20"/>
                <w:szCs w:val="20"/>
              </w:rPr>
              <w:t>1.98076e-05</w:t>
            </w:r>
          </w:p>
        </w:tc>
        <w:tc>
          <w:tcPr>
            <w:tcW w:w="1949" w:type="dxa"/>
          </w:tcPr>
          <w:p w14:paraId="3E50CF7D" w14:textId="77777777" w:rsidR="00BD5D7D" w:rsidRPr="00E05BAF" w:rsidRDefault="00BD5D7D" w:rsidP="009D2776">
            <w:pPr>
              <w:rPr>
                <w:rFonts w:ascii="Arial" w:hAnsi="Arial" w:cs="Arial"/>
                <w:sz w:val="20"/>
                <w:szCs w:val="20"/>
              </w:rPr>
            </w:pPr>
            <w:r w:rsidRPr="00E05BAF">
              <w:rPr>
                <w:rFonts w:ascii="Arial" w:hAnsi="Arial" w:cs="Arial"/>
                <w:sz w:val="20"/>
                <w:szCs w:val="20"/>
              </w:rPr>
              <w:t>2.19738e-10</w:t>
            </w:r>
          </w:p>
        </w:tc>
        <w:tc>
          <w:tcPr>
            <w:tcW w:w="1949" w:type="dxa"/>
          </w:tcPr>
          <w:p w14:paraId="3D34C2EE"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3B03B552" w14:textId="77777777" w:rsidTr="001C43B7">
        <w:tc>
          <w:tcPr>
            <w:tcW w:w="1413" w:type="dxa"/>
          </w:tcPr>
          <w:p w14:paraId="6E55A8E2" w14:textId="3588EDA3" w:rsidR="00BD5D7D" w:rsidRPr="00E05BAF" w:rsidRDefault="003A5EE9" w:rsidP="009D2776">
            <w:pPr>
              <w:rPr>
                <w:rFonts w:ascii="Arial" w:hAnsi="Arial" w:cs="Arial"/>
                <w:sz w:val="20"/>
                <w:szCs w:val="20"/>
              </w:rPr>
            </w:pPr>
            <w:r>
              <w:rPr>
                <w:rFonts w:ascii="Arial" w:hAnsi="Arial" w:cs="Arial"/>
                <w:sz w:val="20"/>
                <w:szCs w:val="20"/>
              </w:rPr>
              <w:t>15</w:t>
            </w:r>
          </w:p>
        </w:tc>
        <w:tc>
          <w:tcPr>
            <w:tcW w:w="1949" w:type="dxa"/>
          </w:tcPr>
          <w:p w14:paraId="673CE674" w14:textId="77777777" w:rsidR="00BD5D7D" w:rsidRPr="00E05BAF" w:rsidRDefault="00BD5D7D" w:rsidP="009D2776">
            <w:pPr>
              <w:rPr>
                <w:rFonts w:ascii="Arial" w:hAnsi="Arial" w:cs="Arial"/>
                <w:sz w:val="20"/>
                <w:szCs w:val="20"/>
              </w:rPr>
            </w:pPr>
            <w:r w:rsidRPr="00E05BAF">
              <w:rPr>
                <w:rFonts w:ascii="Arial" w:hAnsi="Arial" w:cs="Arial"/>
                <w:sz w:val="20"/>
                <w:szCs w:val="20"/>
              </w:rPr>
              <w:t>0.998323</w:t>
            </w:r>
          </w:p>
        </w:tc>
        <w:tc>
          <w:tcPr>
            <w:tcW w:w="1949" w:type="dxa"/>
          </w:tcPr>
          <w:p w14:paraId="2661CFD3" w14:textId="77777777" w:rsidR="00BD5D7D" w:rsidRPr="00E05BAF" w:rsidRDefault="00BD5D7D" w:rsidP="009D2776">
            <w:pPr>
              <w:rPr>
                <w:rFonts w:ascii="Arial" w:hAnsi="Arial" w:cs="Arial"/>
                <w:sz w:val="20"/>
                <w:szCs w:val="20"/>
              </w:rPr>
            </w:pPr>
            <w:r w:rsidRPr="00E05BAF">
              <w:rPr>
                <w:rFonts w:ascii="Arial" w:hAnsi="Arial" w:cs="Arial"/>
                <w:sz w:val="20"/>
                <w:szCs w:val="20"/>
              </w:rPr>
              <w:t>0.00167196</w:t>
            </w:r>
          </w:p>
        </w:tc>
        <w:tc>
          <w:tcPr>
            <w:tcW w:w="1949" w:type="dxa"/>
          </w:tcPr>
          <w:p w14:paraId="116EA9C5" w14:textId="77777777" w:rsidR="00BD5D7D" w:rsidRPr="00E05BAF" w:rsidRDefault="00BD5D7D" w:rsidP="009D2776">
            <w:pPr>
              <w:rPr>
                <w:rFonts w:ascii="Arial" w:hAnsi="Arial" w:cs="Arial"/>
                <w:sz w:val="20"/>
                <w:szCs w:val="20"/>
              </w:rPr>
            </w:pPr>
            <w:r w:rsidRPr="00E05BAF">
              <w:rPr>
                <w:rFonts w:ascii="Arial" w:hAnsi="Arial" w:cs="Arial"/>
                <w:sz w:val="20"/>
                <w:szCs w:val="20"/>
              </w:rPr>
              <w:t>4.6781e-06</w:t>
            </w:r>
          </w:p>
        </w:tc>
        <w:tc>
          <w:tcPr>
            <w:tcW w:w="1949" w:type="dxa"/>
          </w:tcPr>
          <w:p w14:paraId="5D73B56B"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75CC4950" w14:textId="77777777" w:rsidTr="001C43B7">
        <w:tc>
          <w:tcPr>
            <w:tcW w:w="1413" w:type="dxa"/>
          </w:tcPr>
          <w:p w14:paraId="184FD066" w14:textId="2D6221A6" w:rsidR="00BD5D7D" w:rsidRPr="00E05BAF" w:rsidRDefault="003A5EE9" w:rsidP="009D2776">
            <w:pPr>
              <w:rPr>
                <w:rFonts w:ascii="Arial" w:hAnsi="Arial" w:cs="Arial"/>
                <w:sz w:val="20"/>
                <w:szCs w:val="20"/>
              </w:rPr>
            </w:pPr>
            <w:r>
              <w:rPr>
                <w:rFonts w:ascii="Arial" w:hAnsi="Arial" w:cs="Arial"/>
                <w:sz w:val="20"/>
                <w:szCs w:val="20"/>
              </w:rPr>
              <w:t>16</w:t>
            </w:r>
          </w:p>
        </w:tc>
        <w:tc>
          <w:tcPr>
            <w:tcW w:w="1949" w:type="dxa"/>
          </w:tcPr>
          <w:p w14:paraId="48FAA914" w14:textId="77777777" w:rsidR="00BD5D7D" w:rsidRPr="00E05BAF" w:rsidRDefault="00BD5D7D" w:rsidP="009D2776">
            <w:pPr>
              <w:rPr>
                <w:rFonts w:ascii="Arial" w:hAnsi="Arial" w:cs="Arial"/>
                <w:sz w:val="20"/>
                <w:szCs w:val="20"/>
              </w:rPr>
            </w:pPr>
            <w:r w:rsidRPr="00E05BAF">
              <w:rPr>
                <w:rFonts w:ascii="Arial" w:hAnsi="Arial" w:cs="Arial"/>
                <w:sz w:val="20"/>
                <w:szCs w:val="20"/>
              </w:rPr>
              <w:t>0.503986</w:t>
            </w:r>
          </w:p>
        </w:tc>
        <w:tc>
          <w:tcPr>
            <w:tcW w:w="1949" w:type="dxa"/>
          </w:tcPr>
          <w:p w14:paraId="53353DCE" w14:textId="77777777" w:rsidR="00BD5D7D" w:rsidRPr="00E05BAF" w:rsidRDefault="00BD5D7D" w:rsidP="009D2776">
            <w:pPr>
              <w:rPr>
                <w:rFonts w:ascii="Arial" w:hAnsi="Arial" w:cs="Arial"/>
                <w:sz w:val="20"/>
                <w:szCs w:val="20"/>
              </w:rPr>
            </w:pPr>
            <w:r w:rsidRPr="00E05BAF">
              <w:rPr>
                <w:rFonts w:ascii="Arial" w:hAnsi="Arial" w:cs="Arial"/>
                <w:sz w:val="20"/>
                <w:szCs w:val="20"/>
              </w:rPr>
              <w:t>1.3244e-07</w:t>
            </w:r>
          </w:p>
        </w:tc>
        <w:tc>
          <w:tcPr>
            <w:tcW w:w="1949" w:type="dxa"/>
          </w:tcPr>
          <w:p w14:paraId="3C90E400" w14:textId="77777777" w:rsidR="00BD5D7D" w:rsidRPr="00E05BAF" w:rsidRDefault="00BD5D7D" w:rsidP="009D2776">
            <w:pPr>
              <w:rPr>
                <w:rFonts w:ascii="Arial" w:hAnsi="Arial" w:cs="Arial"/>
                <w:sz w:val="20"/>
                <w:szCs w:val="20"/>
              </w:rPr>
            </w:pPr>
            <w:r w:rsidRPr="00E05BAF">
              <w:rPr>
                <w:rFonts w:ascii="Arial" w:hAnsi="Arial" w:cs="Arial"/>
                <w:sz w:val="20"/>
                <w:szCs w:val="20"/>
              </w:rPr>
              <w:t>1.86359e-12</w:t>
            </w:r>
          </w:p>
        </w:tc>
        <w:tc>
          <w:tcPr>
            <w:tcW w:w="1949" w:type="dxa"/>
          </w:tcPr>
          <w:p w14:paraId="1D879783" w14:textId="77777777" w:rsidR="00BD5D7D" w:rsidRPr="00E05BAF" w:rsidRDefault="00BD5D7D" w:rsidP="009D2776">
            <w:pPr>
              <w:rPr>
                <w:rFonts w:ascii="Arial" w:hAnsi="Arial" w:cs="Arial"/>
                <w:sz w:val="20"/>
                <w:szCs w:val="20"/>
              </w:rPr>
            </w:pPr>
            <w:r w:rsidRPr="00E05BAF">
              <w:rPr>
                <w:rFonts w:ascii="Arial" w:hAnsi="Arial" w:cs="Arial"/>
                <w:sz w:val="20"/>
                <w:szCs w:val="20"/>
              </w:rPr>
              <w:t>0.496014</w:t>
            </w:r>
          </w:p>
        </w:tc>
      </w:tr>
      <w:tr w:rsidR="0093733A" w:rsidRPr="00321537" w14:paraId="25985554" w14:textId="77777777" w:rsidTr="001C43B7">
        <w:tc>
          <w:tcPr>
            <w:tcW w:w="1413" w:type="dxa"/>
          </w:tcPr>
          <w:p w14:paraId="39258244" w14:textId="2F039175" w:rsidR="00BD5D7D" w:rsidRPr="00E05BAF" w:rsidRDefault="00F624F5" w:rsidP="009D2776">
            <w:pPr>
              <w:rPr>
                <w:rFonts w:ascii="Arial" w:hAnsi="Arial" w:cs="Arial"/>
                <w:sz w:val="20"/>
                <w:szCs w:val="20"/>
              </w:rPr>
            </w:pPr>
            <w:r>
              <w:rPr>
                <w:rFonts w:ascii="Arial" w:hAnsi="Arial" w:cs="Arial"/>
                <w:sz w:val="20"/>
                <w:szCs w:val="20"/>
              </w:rPr>
              <w:t>17</w:t>
            </w:r>
          </w:p>
        </w:tc>
        <w:tc>
          <w:tcPr>
            <w:tcW w:w="1949" w:type="dxa"/>
          </w:tcPr>
          <w:p w14:paraId="6F033C73" w14:textId="77777777" w:rsidR="00BD5D7D" w:rsidRPr="00E05BAF" w:rsidRDefault="00BD5D7D" w:rsidP="009D2776">
            <w:pPr>
              <w:rPr>
                <w:rFonts w:ascii="Arial" w:hAnsi="Arial" w:cs="Arial"/>
                <w:sz w:val="20"/>
                <w:szCs w:val="20"/>
              </w:rPr>
            </w:pPr>
            <w:r w:rsidRPr="00E05BAF">
              <w:rPr>
                <w:rFonts w:ascii="Arial" w:hAnsi="Arial" w:cs="Arial"/>
                <w:sz w:val="20"/>
                <w:szCs w:val="20"/>
              </w:rPr>
              <w:t>0.19394</w:t>
            </w:r>
          </w:p>
        </w:tc>
        <w:tc>
          <w:tcPr>
            <w:tcW w:w="1949" w:type="dxa"/>
          </w:tcPr>
          <w:p w14:paraId="6A32E822" w14:textId="77777777" w:rsidR="00BD5D7D" w:rsidRPr="00E05BAF" w:rsidRDefault="00BD5D7D" w:rsidP="009D2776">
            <w:pPr>
              <w:rPr>
                <w:rFonts w:ascii="Arial" w:hAnsi="Arial" w:cs="Arial"/>
                <w:sz w:val="20"/>
                <w:szCs w:val="20"/>
              </w:rPr>
            </w:pPr>
            <w:r w:rsidRPr="00E05BAF">
              <w:rPr>
                <w:rFonts w:ascii="Arial" w:hAnsi="Arial" w:cs="Arial"/>
                <w:sz w:val="20"/>
                <w:szCs w:val="20"/>
              </w:rPr>
              <w:t>0.0223456</w:t>
            </w:r>
          </w:p>
        </w:tc>
        <w:tc>
          <w:tcPr>
            <w:tcW w:w="1949" w:type="dxa"/>
          </w:tcPr>
          <w:p w14:paraId="3E0050D2" w14:textId="77777777" w:rsidR="00BD5D7D" w:rsidRPr="00E05BAF" w:rsidRDefault="00BD5D7D" w:rsidP="009D2776">
            <w:pPr>
              <w:rPr>
                <w:rFonts w:ascii="Arial" w:hAnsi="Arial" w:cs="Arial"/>
                <w:sz w:val="20"/>
                <w:szCs w:val="20"/>
              </w:rPr>
            </w:pPr>
            <w:r w:rsidRPr="00E05BAF">
              <w:rPr>
                <w:rFonts w:ascii="Arial" w:hAnsi="Arial" w:cs="Arial"/>
                <w:sz w:val="20"/>
                <w:szCs w:val="20"/>
              </w:rPr>
              <w:t>0.783715</w:t>
            </w:r>
          </w:p>
        </w:tc>
        <w:tc>
          <w:tcPr>
            <w:tcW w:w="1949" w:type="dxa"/>
          </w:tcPr>
          <w:p w14:paraId="2D29546B"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04E8CC30" w14:textId="77777777" w:rsidTr="001C43B7">
        <w:tc>
          <w:tcPr>
            <w:tcW w:w="1413" w:type="dxa"/>
          </w:tcPr>
          <w:p w14:paraId="600E43CA" w14:textId="2EDA9F10" w:rsidR="00BD5D7D" w:rsidRPr="00E05BAF" w:rsidRDefault="00F624F5" w:rsidP="009D2776">
            <w:pPr>
              <w:rPr>
                <w:rFonts w:ascii="Arial" w:hAnsi="Arial" w:cs="Arial"/>
                <w:sz w:val="20"/>
                <w:szCs w:val="20"/>
              </w:rPr>
            </w:pPr>
            <w:r>
              <w:rPr>
                <w:rFonts w:ascii="Arial" w:hAnsi="Arial" w:cs="Arial"/>
                <w:sz w:val="20"/>
                <w:szCs w:val="20"/>
              </w:rPr>
              <w:t>1</w:t>
            </w:r>
            <w:r w:rsidR="00BD5D7D" w:rsidRPr="00E05BAF">
              <w:rPr>
                <w:rFonts w:ascii="Arial" w:hAnsi="Arial" w:cs="Arial"/>
                <w:sz w:val="20"/>
                <w:szCs w:val="20"/>
              </w:rPr>
              <w:t>8</w:t>
            </w:r>
          </w:p>
        </w:tc>
        <w:tc>
          <w:tcPr>
            <w:tcW w:w="1949" w:type="dxa"/>
          </w:tcPr>
          <w:p w14:paraId="1E4B9924" w14:textId="77777777" w:rsidR="00BD5D7D" w:rsidRPr="00E05BAF" w:rsidRDefault="00BD5D7D" w:rsidP="009D2776">
            <w:pPr>
              <w:rPr>
                <w:rFonts w:ascii="Arial" w:hAnsi="Arial" w:cs="Arial"/>
                <w:sz w:val="20"/>
                <w:szCs w:val="20"/>
              </w:rPr>
            </w:pPr>
            <w:r w:rsidRPr="00E05BAF">
              <w:rPr>
                <w:rFonts w:ascii="Arial" w:hAnsi="Arial" w:cs="Arial"/>
                <w:sz w:val="20"/>
                <w:szCs w:val="20"/>
              </w:rPr>
              <w:t>0.00546246</w:t>
            </w:r>
          </w:p>
        </w:tc>
        <w:tc>
          <w:tcPr>
            <w:tcW w:w="1949" w:type="dxa"/>
          </w:tcPr>
          <w:p w14:paraId="553EBE1D" w14:textId="77777777" w:rsidR="00BD5D7D" w:rsidRPr="00E05BAF" w:rsidRDefault="00BD5D7D" w:rsidP="009D2776">
            <w:pPr>
              <w:rPr>
                <w:rFonts w:ascii="Arial" w:hAnsi="Arial" w:cs="Arial"/>
                <w:sz w:val="20"/>
                <w:szCs w:val="20"/>
              </w:rPr>
            </w:pPr>
            <w:r w:rsidRPr="00E05BAF">
              <w:rPr>
                <w:rFonts w:ascii="Arial" w:hAnsi="Arial" w:cs="Arial"/>
                <w:sz w:val="20"/>
                <w:szCs w:val="20"/>
              </w:rPr>
              <w:t>0.994537</w:t>
            </w:r>
          </w:p>
        </w:tc>
        <w:tc>
          <w:tcPr>
            <w:tcW w:w="1949" w:type="dxa"/>
          </w:tcPr>
          <w:p w14:paraId="631035AD" w14:textId="77777777" w:rsidR="00BD5D7D" w:rsidRPr="00E05BAF" w:rsidRDefault="00BD5D7D" w:rsidP="009D2776">
            <w:pPr>
              <w:rPr>
                <w:rFonts w:ascii="Arial" w:hAnsi="Arial" w:cs="Arial"/>
                <w:sz w:val="20"/>
                <w:szCs w:val="20"/>
              </w:rPr>
            </w:pPr>
            <w:r w:rsidRPr="00E05BAF">
              <w:rPr>
                <w:rFonts w:ascii="Arial" w:hAnsi="Arial" w:cs="Arial"/>
                <w:sz w:val="20"/>
                <w:szCs w:val="20"/>
              </w:rPr>
              <w:t>1.27053e-08</w:t>
            </w:r>
          </w:p>
        </w:tc>
        <w:tc>
          <w:tcPr>
            <w:tcW w:w="1949" w:type="dxa"/>
          </w:tcPr>
          <w:p w14:paraId="7FE81133" w14:textId="77777777" w:rsidR="00BD5D7D" w:rsidRPr="00E05BAF" w:rsidRDefault="00BD5D7D" w:rsidP="009D2776">
            <w:pPr>
              <w:rPr>
                <w:rFonts w:ascii="Arial" w:hAnsi="Arial" w:cs="Arial"/>
                <w:sz w:val="20"/>
                <w:szCs w:val="20"/>
              </w:rPr>
            </w:pPr>
            <w:r w:rsidRPr="00E05BAF">
              <w:rPr>
                <w:rFonts w:ascii="Arial" w:hAnsi="Arial" w:cs="Arial"/>
                <w:sz w:val="20"/>
                <w:szCs w:val="20"/>
              </w:rPr>
              <w:t>5.21164e-07</w:t>
            </w:r>
          </w:p>
        </w:tc>
      </w:tr>
      <w:tr w:rsidR="0093733A" w:rsidRPr="00321537" w14:paraId="7F852AFB" w14:textId="77777777" w:rsidTr="001C43B7">
        <w:tc>
          <w:tcPr>
            <w:tcW w:w="1413" w:type="dxa"/>
          </w:tcPr>
          <w:p w14:paraId="71EE0E3F" w14:textId="35991AEB" w:rsidR="00BD5D7D" w:rsidRPr="00E05BAF" w:rsidRDefault="00F624F5" w:rsidP="009D2776">
            <w:pPr>
              <w:rPr>
                <w:rFonts w:ascii="Arial" w:hAnsi="Arial" w:cs="Arial"/>
                <w:sz w:val="20"/>
                <w:szCs w:val="20"/>
              </w:rPr>
            </w:pPr>
            <w:r>
              <w:rPr>
                <w:rFonts w:ascii="Arial" w:hAnsi="Arial" w:cs="Arial"/>
                <w:sz w:val="20"/>
                <w:szCs w:val="20"/>
              </w:rPr>
              <w:t>19</w:t>
            </w:r>
          </w:p>
        </w:tc>
        <w:tc>
          <w:tcPr>
            <w:tcW w:w="1949" w:type="dxa"/>
          </w:tcPr>
          <w:p w14:paraId="54A58BA9" w14:textId="77777777" w:rsidR="00BD5D7D" w:rsidRPr="00E05BAF" w:rsidRDefault="00BD5D7D" w:rsidP="009D2776">
            <w:pPr>
              <w:rPr>
                <w:rFonts w:ascii="Arial" w:hAnsi="Arial" w:cs="Arial"/>
                <w:sz w:val="20"/>
                <w:szCs w:val="20"/>
              </w:rPr>
            </w:pPr>
            <w:r w:rsidRPr="00E05BAF">
              <w:rPr>
                <w:rFonts w:ascii="Arial" w:hAnsi="Arial" w:cs="Arial"/>
                <w:sz w:val="20"/>
                <w:szCs w:val="20"/>
              </w:rPr>
              <w:t>0.977845</w:t>
            </w:r>
          </w:p>
        </w:tc>
        <w:tc>
          <w:tcPr>
            <w:tcW w:w="1949" w:type="dxa"/>
          </w:tcPr>
          <w:p w14:paraId="6DEBA723" w14:textId="77777777" w:rsidR="00BD5D7D" w:rsidRPr="00E05BAF" w:rsidRDefault="00BD5D7D" w:rsidP="009D2776">
            <w:pPr>
              <w:rPr>
                <w:rFonts w:ascii="Arial" w:hAnsi="Arial" w:cs="Arial"/>
                <w:sz w:val="20"/>
                <w:szCs w:val="20"/>
              </w:rPr>
            </w:pPr>
            <w:r w:rsidRPr="00E05BAF">
              <w:rPr>
                <w:rFonts w:ascii="Arial" w:hAnsi="Arial" w:cs="Arial"/>
                <w:sz w:val="20"/>
                <w:szCs w:val="20"/>
              </w:rPr>
              <w:t>4.74857e-07</w:t>
            </w:r>
          </w:p>
        </w:tc>
        <w:tc>
          <w:tcPr>
            <w:tcW w:w="1949" w:type="dxa"/>
          </w:tcPr>
          <w:p w14:paraId="0477D444" w14:textId="77777777" w:rsidR="00BD5D7D" w:rsidRPr="00E05BAF" w:rsidRDefault="00BD5D7D" w:rsidP="009D2776">
            <w:pPr>
              <w:rPr>
                <w:rFonts w:ascii="Arial" w:hAnsi="Arial" w:cs="Arial"/>
                <w:sz w:val="20"/>
                <w:szCs w:val="20"/>
              </w:rPr>
            </w:pPr>
            <w:r w:rsidRPr="00E05BAF">
              <w:rPr>
                <w:rFonts w:ascii="Arial" w:hAnsi="Arial" w:cs="Arial"/>
                <w:sz w:val="20"/>
                <w:szCs w:val="20"/>
              </w:rPr>
              <w:t>0.022155</w:t>
            </w:r>
          </w:p>
        </w:tc>
        <w:tc>
          <w:tcPr>
            <w:tcW w:w="1949" w:type="dxa"/>
          </w:tcPr>
          <w:p w14:paraId="0416F36C"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384A74E3" w14:textId="77777777" w:rsidTr="001C43B7">
        <w:tc>
          <w:tcPr>
            <w:tcW w:w="1413" w:type="dxa"/>
          </w:tcPr>
          <w:p w14:paraId="32CEDA97" w14:textId="15C06BB3" w:rsidR="00BD5D7D" w:rsidRPr="00E05BAF" w:rsidRDefault="00F624F5" w:rsidP="009D2776">
            <w:pPr>
              <w:rPr>
                <w:rFonts w:ascii="Arial" w:hAnsi="Arial" w:cs="Arial"/>
                <w:sz w:val="20"/>
                <w:szCs w:val="20"/>
              </w:rPr>
            </w:pPr>
            <w:r>
              <w:rPr>
                <w:rFonts w:ascii="Arial" w:hAnsi="Arial" w:cs="Arial"/>
                <w:sz w:val="20"/>
                <w:szCs w:val="20"/>
              </w:rPr>
              <w:t>20</w:t>
            </w:r>
          </w:p>
        </w:tc>
        <w:tc>
          <w:tcPr>
            <w:tcW w:w="1949" w:type="dxa"/>
          </w:tcPr>
          <w:p w14:paraId="44A4B2FD" w14:textId="77777777" w:rsidR="00BD5D7D" w:rsidRPr="00E05BAF" w:rsidRDefault="00BD5D7D" w:rsidP="009D2776">
            <w:pPr>
              <w:rPr>
                <w:rFonts w:ascii="Arial" w:hAnsi="Arial" w:cs="Arial"/>
                <w:sz w:val="20"/>
                <w:szCs w:val="20"/>
              </w:rPr>
            </w:pPr>
            <w:r w:rsidRPr="00E05BAF">
              <w:rPr>
                <w:rFonts w:ascii="Arial" w:hAnsi="Arial" w:cs="Arial"/>
                <w:sz w:val="20"/>
                <w:szCs w:val="20"/>
              </w:rPr>
              <w:t>0.0776247</w:t>
            </w:r>
          </w:p>
        </w:tc>
        <w:tc>
          <w:tcPr>
            <w:tcW w:w="1949" w:type="dxa"/>
          </w:tcPr>
          <w:p w14:paraId="7D736F78" w14:textId="77777777" w:rsidR="00BD5D7D" w:rsidRPr="00E05BAF" w:rsidRDefault="00BD5D7D" w:rsidP="009D2776">
            <w:pPr>
              <w:rPr>
                <w:rFonts w:ascii="Arial" w:hAnsi="Arial" w:cs="Arial"/>
                <w:sz w:val="20"/>
                <w:szCs w:val="20"/>
              </w:rPr>
            </w:pPr>
            <w:r w:rsidRPr="00E05BAF">
              <w:rPr>
                <w:rFonts w:ascii="Arial" w:hAnsi="Arial" w:cs="Arial"/>
                <w:sz w:val="20"/>
                <w:szCs w:val="20"/>
              </w:rPr>
              <w:t>0.0777689</w:t>
            </w:r>
          </w:p>
        </w:tc>
        <w:tc>
          <w:tcPr>
            <w:tcW w:w="1949" w:type="dxa"/>
          </w:tcPr>
          <w:p w14:paraId="50884D72" w14:textId="77777777" w:rsidR="00BD5D7D" w:rsidRPr="00E05BAF" w:rsidRDefault="00BD5D7D" w:rsidP="009D2776">
            <w:pPr>
              <w:rPr>
                <w:rFonts w:ascii="Arial" w:hAnsi="Arial" w:cs="Arial"/>
                <w:sz w:val="20"/>
                <w:szCs w:val="20"/>
              </w:rPr>
            </w:pPr>
            <w:r w:rsidRPr="00E05BAF">
              <w:rPr>
                <w:rFonts w:ascii="Arial" w:hAnsi="Arial" w:cs="Arial"/>
                <w:sz w:val="20"/>
                <w:szCs w:val="20"/>
              </w:rPr>
              <w:t>0.844606</w:t>
            </w:r>
          </w:p>
        </w:tc>
        <w:tc>
          <w:tcPr>
            <w:tcW w:w="1949" w:type="dxa"/>
          </w:tcPr>
          <w:p w14:paraId="180FFC30"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43B3F749" w14:textId="77777777" w:rsidTr="001C43B7">
        <w:tc>
          <w:tcPr>
            <w:tcW w:w="1413" w:type="dxa"/>
          </w:tcPr>
          <w:p w14:paraId="1B72EBD4" w14:textId="52E5C749" w:rsidR="00BD5D7D" w:rsidRPr="00E05BAF" w:rsidRDefault="00F624F5" w:rsidP="009D2776">
            <w:pPr>
              <w:rPr>
                <w:rFonts w:ascii="Arial" w:hAnsi="Arial" w:cs="Arial"/>
                <w:sz w:val="20"/>
                <w:szCs w:val="20"/>
              </w:rPr>
            </w:pPr>
            <w:r>
              <w:rPr>
                <w:rFonts w:ascii="Arial" w:hAnsi="Arial" w:cs="Arial"/>
                <w:sz w:val="20"/>
                <w:szCs w:val="20"/>
              </w:rPr>
              <w:t>21</w:t>
            </w:r>
          </w:p>
        </w:tc>
        <w:tc>
          <w:tcPr>
            <w:tcW w:w="1949" w:type="dxa"/>
          </w:tcPr>
          <w:p w14:paraId="22CDE2CF" w14:textId="77777777" w:rsidR="00BD5D7D" w:rsidRPr="00E05BAF" w:rsidRDefault="00BD5D7D" w:rsidP="009D2776">
            <w:pPr>
              <w:rPr>
                <w:rFonts w:ascii="Arial" w:hAnsi="Arial" w:cs="Arial"/>
                <w:sz w:val="20"/>
                <w:szCs w:val="20"/>
              </w:rPr>
            </w:pPr>
            <w:r w:rsidRPr="00E05BAF">
              <w:rPr>
                <w:rFonts w:ascii="Arial" w:hAnsi="Arial" w:cs="Arial"/>
                <w:sz w:val="20"/>
                <w:szCs w:val="20"/>
              </w:rPr>
              <w:t>0.851339</w:t>
            </w:r>
          </w:p>
        </w:tc>
        <w:tc>
          <w:tcPr>
            <w:tcW w:w="1949" w:type="dxa"/>
          </w:tcPr>
          <w:p w14:paraId="4F82DAEB" w14:textId="77777777" w:rsidR="00BD5D7D" w:rsidRPr="00E05BAF" w:rsidRDefault="00BD5D7D" w:rsidP="009D2776">
            <w:pPr>
              <w:rPr>
                <w:rFonts w:ascii="Arial" w:hAnsi="Arial" w:cs="Arial"/>
                <w:sz w:val="20"/>
                <w:szCs w:val="20"/>
              </w:rPr>
            </w:pPr>
            <w:r w:rsidRPr="00E05BAF">
              <w:rPr>
                <w:rFonts w:ascii="Arial" w:hAnsi="Arial" w:cs="Arial"/>
                <w:sz w:val="20"/>
                <w:szCs w:val="20"/>
              </w:rPr>
              <w:t>3.46125e-15</w:t>
            </w:r>
          </w:p>
        </w:tc>
        <w:tc>
          <w:tcPr>
            <w:tcW w:w="1949" w:type="dxa"/>
          </w:tcPr>
          <w:p w14:paraId="6A153A4B" w14:textId="77777777" w:rsidR="00BD5D7D" w:rsidRPr="00E05BAF" w:rsidRDefault="00BD5D7D" w:rsidP="009D2776">
            <w:pPr>
              <w:rPr>
                <w:rFonts w:ascii="Arial" w:hAnsi="Arial" w:cs="Arial"/>
                <w:sz w:val="20"/>
                <w:szCs w:val="20"/>
              </w:rPr>
            </w:pPr>
            <w:r w:rsidRPr="00E05BAF">
              <w:rPr>
                <w:rFonts w:ascii="Arial" w:hAnsi="Arial" w:cs="Arial"/>
                <w:sz w:val="20"/>
                <w:szCs w:val="20"/>
              </w:rPr>
              <w:t>0.0954465</w:t>
            </w:r>
          </w:p>
        </w:tc>
        <w:tc>
          <w:tcPr>
            <w:tcW w:w="1949" w:type="dxa"/>
          </w:tcPr>
          <w:p w14:paraId="4B6A2FAE" w14:textId="77777777" w:rsidR="00BD5D7D" w:rsidRPr="00E05BAF" w:rsidRDefault="00BD5D7D" w:rsidP="009D2776">
            <w:pPr>
              <w:rPr>
                <w:rFonts w:ascii="Arial" w:hAnsi="Arial" w:cs="Arial"/>
                <w:sz w:val="20"/>
                <w:szCs w:val="20"/>
              </w:rPr>
            </w:pPr>
            <w:r w:rsidRPr="00E05BAF">
              <w:rPr>
                <w:rFonts w:ascii="Arial" w:hAnsi="Arial" w:cs="Arial"/>
                <w:sz w:val="20"/>
                <w:szCs w:val="20"/>
              </w:rPr>
              <w:t>0.0532147</w:t>
            </w:r>
          </w:p>
        </w:tc>
      </w:tr>
      <w:tr w:rsidR="0093733A" w:rsidRPr="00321537" w14:paraId="2AB6C772" w14:textId="77777777" w:rsidTr="001C43B7">
        <w:tc>
          <w:tcPr>
            <w:tcW w:w="1413" w:type="dxa"/>
          </w:tcPr>
          <w:p w14:paraId="6A227386" w14:textId="24AC5C48" w:rsidR="00BD5D7D" w:rsidRPr="00E05BAF" w:rsidRDefault="00F624F5" w:rsidP="009D2776">
            <w:pPr>
              <w:rPr>
                <w:rFonts w:ascii="Arial" w:hAnsi="Arial" w:cs="Arial"/>
                <w:sz w:val="20"/>
                <w:szCs w:val="20"/>
              </w:rPr>
            </w:pPr>
            <w:r>
              <w:rPr>
                <w:rFonts w:ascii="Arial" w:hAnsi="Arial" w:cs="Arial"/>
                <w:sz w:val="20"/>
                <w:szCs w:val="20"/>
              </w:rPr>
              <w:t>22</w:t>
            </w:r>
          </w:p>
        </w:tc>
        <w:tc>
          <w:tcPr>
            <w:tcW w:w="1949" w:type="dxa"/>
          </w:tcPr>
          <w:p w14:paraId="46B6CAE0" w14:textId="77777777" w:rsidR="00BD5D7D" w:rsidRPr="00E05BAF" w:rsidRDefault="00BD5D7D" w:rsidP="009D2776">
            <w:pPr>
              <w:rPr>
                <w:rFonts w:ascii="Arial" w:hAnsi="Arial" w:cs="Arial"/>
                <w:sz w:val="20"/>
                <w:szCs w:val="20"/>
              </w:rPr>
            </w:pPr>
            <w:r w:rsidRPr="00E05BAF">
              <w:rPr>
                <w:rFonts w:ascii="Arial" w:hAnsi="Arial" w:cs="Arial"/>
                <w:sz w:val="20"/>
                <w:szCs w:val="20"/>
              </w:rPr>
              <w:t>0.00517968</w:t>
            </w:r>
          </w:p>
        </w:tc>
        <w:tc>
          <w:tcPr>
            <w:tcW w:w="1949" w:type="dxa"/>
          </w:tcPr>
          <w:p w14:paraId="6D91BC21" w14:textId="77777777" w:rsidR="00BD5D7D" w:rsidRPr="00E05BAF" w:rsidRDefault="00BD5D7D" w:rsidP="009D2776">
            <w:pPr>
              <w:rPr>
                <w:rFonts w:ascii="Arial" w:hAnsi="Arial" w:cs="Arial"/>
                <w:sz w:val="20"/>
                <w:szCs w:val="20"/>
              </w:rPr>
            </w:pPr>
            <w:r w:rsidRPr="00E05BAF">
              <w:rPr>
                <w:rFonts w:ascii="Arial" w:hAnsi="Arial" w:cs="Arial"/>
                <w:sz w:val="20"/>
                <w:szCs w:val="20"/>
              </w:rPr>
              <w:t>0.99482</w:t>
            </w:r>
          </w:p>
        </w:tc>
        <w:tc>
          <w:tcPr>
            <w:tcW w:w="1949" w:type="dxa"/>
          </w:tcPr>
          <w:p w14:paraId="0AEB2624" w14:textId="77777777" w:rsidR="00BD5D7D" w:rsidRPr="00E05BAF" w:rsidRDefault="00BD5D7D" w:rsidP="009D2776">
            <w:pPr>
              <w:rPr>
                <w:rFonts w:ascii="Arial" w:hAnsi="Arial" w:cs="Arial"/>
                <w:sz w:val="20"/>
                <w:szCs w:val="20"/>
              </w:rPr>
            </w:pPr>
            <w:r w:rsidRPr="00E05BAF">
              <w:rPr>
                <w:rFonts w:ascii="Arial" w:hAnsi="Arial" w:cs="Arial"/>
                <w:sz w:val="20"/>
                <w:szCs w:val="20"/>
              </w:rPr>
              <w:t>1.06328e-07</w:t>
            </w:r>
          </w:p>
        </w:tc>
        <w:tc>
          <w:tcPr>
            <w:tcW w:w="1949" w:type="dxa"/>
          </w:tcPr>
          <w:p w14:paraId="7A22F8FC"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4A031423" w14:textId="77777777" w:rsidTr="001C43B7">
        <w:tc>
          <w:tcPr>
            <w:tcW w:w="1413" w:type="dxa"/>
          </w:tcPr>
          <w:p w14:paraId="410E2978" w14:textId="5A435D63" w:rsidR="00BD5D7D" w:rsidRPr="00E05BAF" w:rsidRDefault="00F624F5" w:rsidP="009D2776">
            <w:pPr>
              <w:rPr>
                <w:rFonts w:ascii="Arial" w:hAnsi="Arial" w:cs="Arial"/>
                <w:sz w:val="20"/>
                <w:szCs w:val="20"/>
              </w:rPr>
            </w:pPr>
            <w:r>
              <w:rPr>
                <w:rFonts w:ascii="Arial" w:hAnsi="Arial" w:cs="Arial"/>
                <w:sz w:val="20"/>
                <w:szCs w:val="20"/>
              </w:rPr>
              <w:t>23</w:t>
            </w:r>
          </w:p>
        </w:tc>
        <w:tc>
          <w:tcPr>
            <w:tcW w:w="1949" w:type="dxa"/>
          </w:tcPr>
          <w:p w14:paraId="5759BE41" w14:textId="77777777" w:rsidR="00BD5D7D" w:rsidRPr="00E05BAF" w:rsidRDefault="00BD5D7D" w:rsidP="009D2776">
            <w:pPr>
              <w:rPr>
                <w:rFonts w:ascii="Arial" w:hAnsi="Arial" w:cs="Arial"/>
                <w:sz w:val="20"/>
                <w:szCs w:val="20"/>
              </w:rPr>
            </w:pPr>
            <w:r w:rsidRPr="00E05BAF">
              <w:rPr>
                <w:rFonts w:ascii="Arial" w:hAnsi="Arial" w:cs="Arial"/>
                <w:sz w:val="20"/>
                <w:szCs w:val="20"/>
              </w:rPr>
              <w:t>0.000196313</w:t>
            </w:r>
          </w:p>
        </w:tc>
        <w:tc>
          <w:tcPr>
            <w:tcW w:w="1949" w:type="dxa"/>
          </w:tcPr>
          <w:p w14:paraId="28E49F67" w14:textId="77777777" w:rsidR="00BD5D7D" w:rsidRPr="00E05BAF" w:rsidRDefault="00BD5D7D" w:rsidP="009D2776">
            <w:pPr>
              <w:rPr>
                <w:rFonts w:ascii="Arial" w:hAnsi="Arial" w:cs="Arial"/>
                <w:sz w:val="20"/>
                <w:szCs w:val="20"/>
              </w:rPr>
            </w:pPr>
            <w:r w:rsidRPr="00E05BAF">
              <w:rPr>
                <w:rFonts w:ascii="Arial" w:hAnsi="Arial" w:cs="Arial"/>
                <w:sz w:val="20"/>
                <w:szCs w:val="20"/>
              </w:rPr>
              <w:t>0.00139484</w:t>
            </w:r>
          </w:p>
        </w:tc>
        <w:tc>
          <w:tcPr>
            <w:tcW w:w="1949" w:type="dxa"/>
          </w:tcPr>
          <w:p w14:paraId="65C3F973" w14:textId="77777777" w:rsidR="00BD5D7D" w:rsidRPr="00E05BAF" w:rsidRDefault="00BD5D7D" w:rsidP="009D2776">
            <w:pPr>
              <w:rPr>
                <w:rFonts w:ascii="Arial" w:hAnsi="Arial" w:cs="Arial"/>
                <w:sz w:val="20"/>
                <w:szCs w:val="20"/>
              </w:rPr>
            </w:pPr>
            <w:r w:rsidRPr="00E05BAF">
              <w:rPr>
                <w:rFonts w:ascii="Arial" w:hAnsi="Arial" w:cs="Arial"/>
                <w:sz w:val="20"/>
                <w:szCs w:val="20"/>
              </w:rPr>
              <w:t>0.998409</w:t>
            </w:r>
          </w:p>
        </w:tc>
        <w:tc>
          <w:tcPr>
            <w:tcW w:w="1949" w:type="dxa"/>
          </w:tcPr>
          <w:p w14:paraId="2A45921C"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24D14492" w14:textId="77777777" w:rsidTr="001C43B7">
        <w:tc>
          <w:tcPr>
            <w:tcW w:w="1413" w:type="dxa"/>
          </w:tcPr>
          <w:p w14:paraId="732865FE" w14:textId="21C0871A" w:rsidR="00BD5D7D" w:rsidRPr="00E05BAF" w:rsidRDefault="00F624F5" w:rsidP="009D2776">
            <w:pPr>
              <w:rPr>
                <w:rFonts w:ascii="Arial" w:hAnsi="Arial" w:cs="Arial"/>
                <w:sz w:val="20"/>
                <w:szCs w:val="20"/>
              </w:rPr>
            </w:pPr>
            <w:r>
              <w:rPr>
                <w:rFonts w:ascii="Arial" w:hAnsi="Arial" w:cs="Arial"/>
                <w:sz w:val="20"/>
                <w:szCs w:val="20"/>
              </w:rPr>
              <w:t>24</w:t>
            </w:r>
          </w:p>
        </w:tc>
        <w:tc>
          <w:tcPr>
            <w:tcW w:w="1949" w:type="dxa"/>
          </w:tcPr>
          <w:p w14:paraId="6FDDB4F6" w14:textId="77777777" w:rsidR="00BD5D7D" w:rsidRPr="00E05BAF" w:rsidRDefault="00BD5D7D" w:rsidP="009D2776">
            <w:pPr>
              <w:rPr>
                <w:rFonts w:ascii="Arial" w:hAnsi="Arial" w:cs="Arial"/>
                <w:sz w:val="20"/>
                <w:szCs w:val="20"/>
              </w:rPr>
            </w:pPr>
            <w:r w:rsidRPr="00E05BAF">
              <w:rPr>
                <w:rFonts w:ascii="Arial" w:hAnsi="Arial" w:cs="Arial"/>
                <w:sz w:val="20"/>
                <w:szCs w:val="20"/>
              </w:rPr>
              <w:t>0.999999</w:t>
            </w:r>
          </w:p>
        </w:tc>
        <w:tc>
          <w:tcPr>
            <w:tcW w:w="1949" w:type="dxa"/>
          </w:tcPr>
          <w:p w14:paraId="27742C97" w14:textId="77777777" w:rsidR="00BD5D7D" w:rsidRPr="00E05BAF" w:rsidRDefault="00BD5D7D" w:rsidP="009D2776">
            <w:pPr>
              <w:rPr>
                <w:rFonts w:ascii="Arial" w:hAnsi="Arial" w:cs="Arial"/>
                <w:sz w:val="20"/>
                <w:szCs w:val="20"/>
              </w:rPr>
            </w:pPr>
            <w:r w:rsidRPr="00E05BAF">
              <w:rPr>
                <w:rFonts w:ascii="Arial" w:hAnsi="Arial" w:cs="Arial"/>
                <w:sz w:val="20"/>
                <w:szCs w:val="20"/>
              </w:rPr>
              <w:t>6.22961e-09</w:t>
            </w:r>
          </w:p>
        </w:tc>
        <w:tc>
          <w:tcPr>
            <w:tcW w:w="1949" w:type="dxa"/>
          </w:tcPr>
          <w:p w14:paraId="2EDF7400" w14:textId="77777777" w:rsidR="00BD5D7D" w:rsidRPr="00E05BAF" w:rsidRDefault="00BD5D7D" w:rsidP="009D2776">
            <w:pPr>
              <w:rPr>
                <w:rFonts w:ascii="Arial" w:hAnsi="Arial" w:cs="Arial"/>
                <w:sz w:val="20"/>
                <w:szCs w:val="20"/>
              </w:rPr>
            </w:pPr>
            <w:r w:rsidRPr="00E05BAF">
              <w:rPr>
                <w:rFonts w:ascii="Arial" w:hAnsi="Arial" w:cs="Arial"/>
                <w:sz w:val="20"/>
                <w:szCs w:val="20"/>
              </w:rPr>
              <w:t>8.17732e-07</w:t>
            </w:r>
          </w:p>
        </w:tc>
        <w:tc>
          <w:tcPr>
            <w:tcW w:w="1949" w:type="dxa"/>
          </w:tcPr>
          <w:p w14:paraId="4D71E0FE"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598C49A6" w14:textId="77777777" w:rsidTr="001C43B7">
        <w:tc>
          <w:tcPr>
            <w:tcW w:w="1413" w:type="dxa"/>
          </w:tcPr>
          <w:p w14:paraId="0B4055C8" w14:textId="30E48257" w:rsidR="00BD5D7D" w:rsidRPr="00E05BAF" w:rsidRDefault="00F624F5" w:rsidP="009D2776">
            <w:pPr>
              <w:rPr>
                <w:rFonts w:ascii="Arial" w:hAnsi="Arial" w:cs="Arial"/>
                <w:sz w:val="20"/>
                <w:szCs w:val="20"/>
              </w:rPr>
            </w:pPr>
            <w:r>
              <w:rPr>
                <w:rFonts w:ascii="Arial" w:hAnsi="Arial" w:cs="Arial"/>
                <w:sz w:val="20"/>
                <w:szCs w:val="20"/>
              </w:rPr>
              <w:t>25</w:t>
            </w:r>
          </w:p>
        </w:tc>
        <w:tc>
          <w:tcPr>
            <w:tcW w:w="1949" w:type="dxa"/>
          </w:tcPr>
          <w:p w14:paraId="3E278ABC" w14:textId="77777777" w:rsidR="00BD5D7D" w:rsidRPr="00E05BAF" w:rsidRDefault="00BD5D7D" w:rsidP="009D2776">
            <w:pPr>
              <w:rPr>
                <w:rFonts w:ascii="Arial" w:hAnsi="Arial" w:cs="Arial"/>
                <w:sz w:val="20"/>
                <w:szCs w:val="20"/>
              </w:rPr>
            </w:pPr>
            <w:r w:rsidRPr="00E05BAF">
              <w:rPr>
                <w:rFonts w:ascii="Arial" w:hAnsi="Arial" w:cs="Arial"/>
                <w:sz w:val="20"/>
                <w:szCs w:val="20"/>
              </w:rPr>
              <w:t>0.907222</w:t>
            </w:r>
          </w:p>
        </w:tc>
        <w:tc>
          <w:tcPr>
            <w:tcW w:w="1949" w:type="dxa"/>
          </w:tcPr>
          <w:p w14:paraId="0E02272A" w14:textId="77777777" w:rsidR="00BD5D7D" w:rsidRPr="00E05BAF" w:rsidRDefault="00BD5D7D" w:rsidP="009D2776">
            <w:pPr>
              <w:rPr>
                <w:rFonts w:ascii="Arial" w:hAnsi="Arial" w:cs="Arial"/>
                <w:sz w:val="20"/>
                <w:szCs w:val="20"/>
              </w:rPr>
            </w:pPr>
            <w:r w:rsidRPr="00E05BAF">
              <w:rPr>
                <w:rFonts w:ascii="Arial" w:hAnsi="Arial" w:cs="Arial"/>
                <w:sz w:val="20"/>
                <w:szCs w:val="20"/>
              </w:rPr>
              <w:t>0.0927776</w:t>
            </w:r>
          </w:p>
        </w:tc>
        <w:tc>
          <w:tcPr>
            <w:tcW w:w="1949" w:type="dxa"/>
          </w:tcPr>
          <w:p w14:paraId="03A53A12" w14:textId="77777777" w:rsidR="00BD5D7D" w:rsidRPr="00E05BAF" w:rsidRDefault="00BD5D7D" w:rsidP="009D2776">
            <w:pPr>
              <w:rPr>
                <w:rFonts w:ascii="Arial" w:hAnsi="Arial" w:cs="Arial"/>
                <w:sz w:val="20"/>
                <w:szCs w:val="20"/>
              </w:rPr>
            </w:pPr>
            <w:r w:rsidRPr="00E05BAF">
              <w:rPr>
                <w:rFonts w:ascii="Arial" w:hAnsi="Arial" w:cs="Arial"/>
                <w:sz w:val="20"/>
                <w:szCs w:val="20"/>
              </w:rPr>
              <w:t>1.06501e-11</w:t>
            </w:r>
          </w:p>
        </w:tc>
        <w:tc>
          <w:tcPr>
            <w:tcW w:w="1949" w:type="dxa"/>
          </w:tcPr>
          <w:p w14:paraId="74B186C6" w14:textId="77777777" w:rsidR="00BD5D7D" w:rsidRPr="00E05BAF" w:rsidRDefault="00BD5D7D" w:rsidP="009D2776">
            <w:pPr>
              <w:rPr>
                <w:rFonts w:ascii="Arial" w:hAnsi="Arial" w:cs="Arial"/>
                <w:sz w:val="20"/>
                <w:szCs w:val="20"/>
              </w:rPr>
            </w:pPr>
            <w:r w:rsidRPr="00E05BAF">
              <w:rPr>
                <w:rFonts w:ascii="Arial" w:hAnsi="Arial" w:cs="Arial"/>
                <w:sz w:val="20"/>
                <w:szCs w:val="20"/>
              </w:rPr>
              <w:t>4.84489e-08</w:t>
            </w:r>
          </w:p>
        </w:tc>
      </w:tr>
      <w:tr w:rsidR="0093733A" w:rsidRPr="00321537" w14:paraId="61FE967D" w14:textId="77777777" w:rsidTr="001C43B7">
        <w:tc>
          <w:tcPr>
            <w:tcW w:w="1413" w:type="dxa"/>
          </w:tcPr>
          <w:p w14:paraId="75F2388C" w14:textId="520DA231" w:rsidR="00BD5D7D" w:rsidRPr="00E05BAF" w:rsidRDefault="00F624F5" w:rsidP="009D2776">
            <w:pPr>
              <w:rPr>
                <w:rFonts w:ascii="Arial" w:hAnsi="Arial" w:cs="Arial"/>
                <w:sz w:val="20"/>
                <w:szCs w:val="20"/>
              </w:rPr>
            </w:pPr>
            <w:r>
              <w:rPr>
                <w:rFonts w:ascii="Arial" w:hAnsi="Arial" w:cs="Arial"/>
                <w:sz w:val="20"/>
                <w:szCs w:val="20"/>
              </w:rPr>
              <w:t>26</w:t>
            </w:r>
          </w:p>
        </w:tc>
        <w:tc>
          <w:tcPr>
            <w:tcW w:w="1949" w:type="dxa"/>
          </w:tcPr>
          <w:p w14:paraId="68704B7E" w14:textId="77777777" w:rsidR="00BD5D7D" w:rsidRPr="00E05BAF" w:rsidRDefault="00BD5D7D" w:rsidP="009D2776">
            <w:pPr>
              <w:rPr>
                <w:rFonts w:ascii="Arial" w:hAnsi="Arial" w:cs="Arial"/>
                <w:sz w:val="20"/>
                <w:szCs w:val="20"/>
              </w:rPr>
            </w:pPr>
            <w:r w:rsidRPr="00E05BAF">
              <w:rPr>
                <w:rFonts w:ascii="Arial" w:hAnsi="Arial" w:cs="Arial"/>
                <w:sz w:val="20"/>
                <w:szCs w:val="20"/>
              </w:rPr>
              <w:t>0.960421</w:t>
            </w:r>
          </w:p>
        </w:tc>
        <w:tc>
          <w:tcPr>
            <w:tcW w:w="1949" w:type="dxa"/>
          </w:tcPr>
          <w:p w14:paraId="370D0B8C" w14:textId="77777777" w:rsidR="00BD5D7D" w:rsidRPr="00E05BAF" w:rsidRDefault="00BD5D7D" w:rsidP="009D2776">
            <w:pPr>
              <w:rPr>
                <w:rFonts w:ascii="Arial" w:hAnsi="Arial" w:cs="Arial"/>
                <w:sz w:val="20"/>
                <w:szCs w:val="20"/>
              </w:rPr>
            </w:pPr>
            <w:r w:rsidRPr="00E05BAF">
              <w:rPr>
                <w:rFonts w:ascii="Arial" w:hAnsi="Arial" w:cs="Arial"/>
                <w:sz w:val="20"/>
                <w:szCs w:val="20"/>
              </w:rPr>
              <w:t>0.03898</w:t>
            </w:r>
          </w:p>
        </w:tc>
        <w:tc>
          <w:tcPr>
            <w:tcW w:w="1949" w:type="dxa"/>
          </w:tcPr>
          <w:p w14:paraId="0A80CD7C" w14:textId="77777777" w:rsidR="00BD5D7D" w:rsidRPr="00E05BAF" w:rsidRDefault="00BD5D7D" w:rsidP="009D2776">
            <w:pPr>
              <w:rPr>
                <w:rFonts w:ascii="Arial" w:hAnsi="Arial" w:cs="Arial"/>
                <w:sz w:val="20"/>
                <w:szCs w:val="20"/>
              </w:rPr>
            </w:pPr>
            <w:r w:rsidRPr="00E05BAF">
              <w:rPr>
                <w:rFonts w:ascii="Arial" w:hAnsi="Arial" w:cs="Arial"/>
                <w:sz w:val="20"/>
                <w:szCs w:val="20"/>
              </w:rPr>
              <w:t>0.000599074</w:t>
            </w:r>
          </w:p>
        </w:tc>
        <w:tc>
          <w:tcPr>
            <w:tcW w:w="1949" w:type="dxa"/>
          </w:tcPr>
          <w:p w14:paraId="0A57B670"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0A11D8AC" w14:textId="77777777" w:rsidTr="001C43B7">
        <w:tc>
          <w:tcPr>
            <w:tcW w:w="1413" w:type="dxa"/>
          </w:tcPr>
          <w:p w14:paraId="7EE03543" w14:textId="62015089" w:rsidR="00BD5D7D" w:rsidRPr="00E05BAF" w:rsidRDefault="00F624F5" w:rsidP="009D2776">
            <w:pPr>
              <w:rPr>
                <w:rFonts w:ascii="Arial" w:hAnsi="Arial" w:cs="Arial"/>
                <w:sz w:val="20"/>
                <w:szCs w:val="20"/>
              </w:rPr>
            </w:pPr>
            <w:r>
              <w:rPr>
                <w:rFonts w:ascii="Arial" w:hAnsi="Arial" w:cs="Arial"/>
                <w:sz w:val="20"/>
                <w:szCs w:val="20"/>
              </w:rPr>
              <w:t>2</w:t>
            </w:r>
            <w:r w:rsidR="00BD5D7D" w:rsidRPr="00E05BAF">
              <w:rPr>
                <w:rFonts w:ascii="Arial" w:hAnsi="Arial" w:cs="Arial"/>
                <w:sz w:val="20"/>
                <w:szCs w:val="20"/>
              </w:rPr>
              <w:t>7</w:t>
            </w:r>
          </w:p>
        </w:tc>
        <w:tc>
          <w:tcPr>
            <w:tcW w:w="1949" w:type="dxa"/>
          </w:tcPr>
          <w:p w14:paraId="7A685534" w14:textId="6E0F8CD9" w:rsidR="00BD5D7D" w:rsidRPr="00E05BAF" w:rsidRDefault="004C1F03" w:rsidP="009D2776">
            <w:pPr>
              <w:rPr>
                <w:rFonts w:ascii="Arial" w:hAnsi="Arial" w:cs="Arial"/>
                <w:sz w:val="20"/>
                <w:szCs w:val="20"/>
              </w:rPr>
            </w:pPr>
            <w:r>
              <w:rPr>
                <w:rFonts w:ascii="Arial" w:hAnsi="Arial" w:cs="Arial"/>
                <w:sz w:val="20"/>
                <w:szCs w:val="20"/>
              </w:rPr>
              <w:t>1</w:t>
            </w:r>
          </w:p>
        </w:tc>
        <w:tc>
          <w:tcPr>
            <w:tcW w:w="1949" w:type="dxa"/>
          </w:tcPr>
          <w:p w14:paraId="0F99B47D" w14:textId="051B93D0" w:rsidR="00BD5D7D" w:rsidRPr="00E05BAF" w:rsidRDefault="004C1F03" w:rsidP="009D2776">
            <w:pPr>
              <w:rPr>
                <w:rFonts w:ascii="Arial" w:hAnsi="Arial" w:cs="Arial"/>
                <w:sz w:val="20"/>
                <w:szCs w:val="20"/>
              </w:rPr>
            </w:pPr>
            <w:r>
              <w:rPr>
                <w:rFonts w:ascii="Arial" w:hAnsi="Arial" w:cs="Arial"/>
                <w:sz w:val="20"/>
                <w:szCs w:val="20"/>
              </w:rPr>
              <w:t>8.7675e-08</w:t>
            </w:r>
          </w:p>
        </w:tc>
        <w:tc>
          <w:tcPr>
            <w:tcW w:w="1949" w:type="dxa"/>
          </w:tcPr>
          <w:p w14:paraId="16ADD7FC" w14:textId="72C1FD9A" w:rsidR="00BD5D7D" w:rsidRPr="00E05BAF" w:rsidRDefault="004C1F03" w:rsidP="009D2776">
            <w:pPr>
              <w:rPr>
                <w:rFonts w:ascii="Arial" w:hAnsi="Arial" w:cs="Arial"/>
                <w:sz w:val="20"/>
                <w:szCs w:val="20"/>
              </w:rPr>
            </w:pPr>
            <w:r>
              <w:rPr>
                <w:rFonts w:ascii="Arial" w:hAnsi="Arial" w:cs="Arial"/>
                <w:sz w:val="20"/>
                <w:szCs w:val="20"/>
              </w:rPr>
              <w:t>1.2527e-11</w:t>
            </w:r>
          </w:p>
        </w:tc>
        <w:tc>
          <w:tcPr>
            <w:tcW w:w="1949" w:type="dxa"/>
          </w:tcPr>
          <w:p w14:paraId="26439758"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21E3F771" w14:textId="77777777" w:rsidTr="001C43B7">
        <w:tc>
          <w:tcPr>
            <w:tcW w:w="1413" w:type="dxa"/>
          </w:tcPr>
          <w:p w14:paraId="69B1FFD2" w14:textId="489B0712" w:rsidR="00BD5D7D" w:rsidRPr="00E05BAF" w:rsidRDefault="00F624F5" w:rsidP="009D2776">
            <w:pPr>
              <w:rPr>
                <w:rFonts w:ascii="Arial" w:hAnsi="Arial" w:cs="Arial"/>
                <w:sz w:val="20"/>
                <w:szCs w:val="20"/>
              </w:rPr>
            </w:pPr>
            <w:r>
              <w:rPr>
                <w:rFonts w:ascii="Arial" w:hAnsi="Arial" w:cs="Arial"/>
                <w:sz w:val="20"/>
                <w:szCs w:val="20"/>
              </w:rPr>
              <w:t>28</w:t>
            </w:r>
          </w:p>
        </w:tc>
        <w:tc>
          <w:tcPr>
            <w:tcW w:w="1949" w:type="dxa"/>
          </w:tcPr>
          <w:p w14:paraId="6CB0041D" w14:textId="77777777" w:rsidR="00BD5D7D" w:rsidRPr="00E05BAF" w:rsidRDefault="00BD5D7D" w:rsidP="009D2776">
            <w:pPr>
              <w:rPr>
                <w:rFonts w:ascii="Arial" w:hAnsi="Arial" w:cs="Arial"/>
                <w:sz w:val="20"/>
                <w:szCs w:val="20"/>
              </w:rPr>
            </w:pPr>
            <w:r w:rsidRPr="00E05BAF">
              <w:rPr>
                <w:rFonts w:ascii="Arial" w:hAnsi="Arial" w:cs="Arial"/>
                <w:sz w:val="20"/>
                <w:szCs w:val="20"/>
              </w:rPr>
              <w:t>1</w:t>
            </w:r>
          </w:p>
        </w:tc>
        <w:tc>
          <w:tcPr>
            <w:tcW w:w="1949" w:type="dxa"/>
          </w:tcPr>
          <w:p w14:paraId="379AAACC" w14:textId="77777777" w:rsidR="00BD5D7D" w:rsidRPr="00E05BAF" w:rsidRDefault="00BD5D7D" w:rsidP="009D2776">
            <w:pPr>
              <w:rPr>
                <w:rFonts w:ascii="Arial" w:hAnsi="Arial" w:cs="Arial"/>
                <w:sz w:val="20"/>
                <w:szCs w:val="20"/>
              </w:rPr>
            </w:pPr>
            <w:r w:rsidRPr="00E05BAF">
              <w:rPr>
                <w:rFonts w:ascii="Arial" w:hAnsi="Arial" w:cs="Arial"/>
                <w:sz w:val="20"/>
                <w:szCs w:val="20"/>
              </w:rPr>
              <w:t>1.7481e-10</w:t>
            </w:r>
          </w:p>
        </w:tc>
        <w:tc>
          <w:tcPr>
            <w:tcW w:w="1949" w:type="dxa"/>
          </w:tcPr>
          <w:p w14:paraId="43971AEB" w14:textId="77777777" w:rsidR="00BD5D7D" w:rsidRPr="00E05BAF" w:rsidRDefault="00BD5D7D" w:rsidP="009D2776">
            <w:pPr>
              <w:rPr>
                <w:rFonts w:ascii="Arial" w:hAnsi="Arial" w:cs="Arial"/>
                <w:sz w:val="20"/>
                <w:szCs w:val="20"/>
              </w:rPr>
            </w:pPr>
            <w:r w:rsidRPr="00E05BAF">
              <w:rPr>
                <w:rFonts w:ascii="Arial" w:hAnsi="Arial" w:cs="Arial"/>
                <w:sz w:val="20"/>
                <w:szCs w:val="20"/>
              </w:rPr>
              <w:t>7.25027e-16</w:t>
            </w:r>
          </w:p>
        </w:tc>
        <w:tc>
          <w:tcPr>
            <w:tcW w:w="1949" w:type="dxa"/>
          </w:tcPr>
          <w:p w14:paraId="16F075CD"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3932B19A" w14:textId="77777777" w:rsidTr="001C43B7">
        <w:tc>
          <w:tcPr>
            <w:tcW w:w="1413" w:type="dxa"/>
          </w:tcPr>
          <w:p w14:paraId="419865D8" w14:textId="7796A149" w:rsidR="00BD5D7D" w:rsidRPr="00E05BAF" w:rsidRDefault="00F624F5" w:rsidP="009D2776">
            <w:pPr>
              <w:rPr>
                <w:rFonts w:ascii="Arial" w:hAnsi="Arial" w:cs="Arial"/>
                <w:sz w:val="20"/>
                <w:szCs w:val="20"/>
              </w:rPr>
            </w:pPr>
            <w:r>
              <w:rPr>
                <w:rFonts w:ascii="Arial" w:hAnsi="Arial" w:cs="Arial"/>
                <w:sz w:val="20"/>
                <w:szCs w:val="20"/>
              </w:rPr>
              <w:t>29</w:t>
            </w:r>
          </w:p>
        </w:tc>
        <w:tc>
          <w:tcPr>
            <w:tcW w:w="1949" w:type="dxa"/>
          </w:tcPr>
          <w:p w14:paraId="0E87E75D" w14:textId="77777777" w:rsidR="00BD5D7D" w:rsidRPr="00E05BAF" w:rsidRDefault="00BD5D7D" w:rsidP="009D2776">
            <w:pPr>
              <w:rPr>
                <w:rFonts w:ascii="Arial" w:hAnsi="Arial" w:cs="Arial"/>
                <w:sz w:val="20"/>
                <w:szCs w:val="20"/>
              </w:rPr>
            </w:pPr>
            <w:r w:rsidRPr="00E05BAF">
              <w:rPr>
                <w:rFonts w:ascii="Arial" w:hAnsi="Arial" w:cs="Arial"/>
                <w:sz w:val="20"/>
                <w:szCs w:val="20"/>
              </w:rPr>
              <w:t>0.879514</w:t>
            </w:r>
          </w:p>
        </w:tc>
        <w:tc>
          <w:tcPr>
            <w:tcW w:w="1949" w:type="dxa"/>
          </w:tcPr>
          <w:p w14:paraId="0EC390BD" w14:textId="77777777" w:rsidR="00BD5D7D" w:rsidRPr="00E05BAF" w:rsidRDefault="00BD5D7D" w:rsidP="009D2776">
            <w:pPr>
              <w:rPr>
                <w:rFonts w:ascii="Arial" w:hAnsi="Arial" w:cs="Arial"/>
                <w:sz w:val="20"/>
                <w:szCs w:val="20"/>
              </w:rPr>
            </w:pPr>
            <w:r w:rsidRPr="00E05BAF">
              <w:rPr>
                <w:rFonts w:ascii="Arial" w:hAnsi="Arial" w:cs="Arial"/>
                <w:sz w:val="20"/>
                <w:szCs w:val="20"/>
              </w:rPr>
              <w:t>0.119702</w:t>
            </w:r>
          </w:p>
        </w:tc>
        <w:tc>
          <w:tcPr>
            <w:tcW w:w="1949" w:type="dxa"/>
          </w:tcPr>
          <w:p w14:paraId="7F944DBE" w14:textId="77777777" w:rsidR="00BD5D7D" w:rsidRPr="00E05BAF" w:rsidRDefault="00BD5D7D" w:rsidP="009D2776">
            <w:pPr>
              <w:rPr>
                <w:rFonts w:ascii="Arial" w:hAnsi="Arial" w:cs="Arial"/>
                <w:sz w:val="20"/>
                <w:szCs w:val="20"/>
              </w:rPr>
            </w:pPr>
            <w:r w:rsidRPr="00E05BAF">
              <w:rPr>
                <w:rFonts w:ascii="Arial" w:hAnsi="Arial" w:cs="Arial"/>
                <w:sz w:val="20"/>
                <w:szCs w:val="20"/>
              </w:rPr>
              <w:t>0.00078386</w:t>
            </w:r>
          </w:p>
        </w:tc>
        <w:tc>
          <w:tcPr>
            <w:tcW w:w="1949" w:type="dxa"/>
          </w:tcPr>
          <w:p w14:paraId="77775CDE"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21EF3210" w14:textId="77777777" w:rsidTr="001C43B7">
        <w:tc>
          <w:tcPr>
            <w:tcW w:w="1413" w:type="dxa"/>
          </w:tcPr>
          <w:p w14:paraId="68D42BA6" w14:textId="38A17D78" w:rsidR="00BD5D7D" w:rsidRPr="00E05BAF" w:rsidRDefault="00F624F5" w:rsidP="009D2776">
            <w:pPr>
              <w:rPr>
                <w:rFonts w:ascii="Arial" w:hAnsi="Arial" w:cs="Arial"/>
                <w:sz w:val="20"/>
                <w:szCs w:val="20"/>
              </w:rPr>
            </w:pPr>
            <w:r>
              <w:rPr>
                <w:rFonts w:ascii="Arial" w:hAnsi="Arial" w:cs="Arial"/>
                <w:sz w:val="20"/>
                <w:szCs w:val="20"/>
              </w:rPr>
              <w:t>30</w:t>
            </w:r>
          </w:p>
        </w:tc>
        <w:tc>
          <w:tcPr>
            <w:tcW w:w="1949" w:type="dxa"/>
          </w:tcPr>
          <w:p w14:paraId="2E9B5CD1" w14:textId="77777777" w:rsidR="00BD5D7D" w:rsidRPr="00E05BAF" w:rsidRDefault="00BD5D7D" w:rsidP="009D2776">
            <w:pPr>
              <w:rPr>
                <w:rFonts w:ascii="Arial" w:hAnsi="Arial" w:cs="Arial"/>
                <w:sz w:val="20"/>
                <w:szCs w:val="20"/>
              </w:rPr>
            </w:pPr>
            <w:r w:rsidRPr="00E05BAF">
              <w:rPr>
                <w:rFonts w:ascii="Arial" w:hAnsi="Arial" w:cs="Arial"/>
                <w:sz w:val="20"/>
                <w:szCs w:val="20"/>
              </w:rPr>
              <w:t>0.0637344</w:t>
            </w:r>
          </w:p>
        </w:tc>
        <w:tc>
          <w:tcPr>
            <w:tcW w:w="1949" w:type="dxa"/>
          </w:tcPr>
          <w:p w14:paraId="19448BC7" w14:textId="77777777" w:rsidR="00BD5D7D" w:rsidRPr="00E05BAF" w:rsidRDefault="00BD5D7D" w:rsidP="009D2776">
            <w:pPr>
              <w:rPr>
                <w:rFonts w:ascii="Arial" w:hAnsi="Arial" w:cs="Arial"/>
                <w:sz w:val="20"/>
                <w:szCs w:val="20"/>
              </w:rPr>
            </w:pPr>
            <w:r w:rsidRPr="00E05BAF">
              <w:rPr>
                <w:rFonts w:ascii="Arial" w:hAnsi="Arial" w:cs="Arial"/>
                <w:sz w:val="20"/>
                <w:szCs w:val="20"/>
              </w:rPr>
              <w:t>4.99286e-11</w:t>
            </w:r>
          </w:p>
        </w:tc>
        <w:tc>
          <w:tcPr>
            <w:tcW w:w="1949" w:type="dxa"/>
          </w:tcPr>
          <w:p w14:paraId="75B32090" w14:textId="77777777" w:rsidR="00BD5D7D" w:rsidRPr="00E05BAF" w:rsidRDefault="00BD5D7D" w:rsidP="009D2776">
            <w:pPr>
              <w:rPr>
                <w:rFonts w:ascii="Arial" w:hAnsi="Arial" w:cs="Arial"/>
                <w:sz w:val="20"/>
                <w:szCs w:val="20"/>
              </w:rPr>
            </w:pPr>
            <w:r w:rsidRPr="00E05BAF">
              <w:rPr>
                <w:rFonts w:ascii="Arial" w:hAnsi="Arial" w:cs="Arial"/>
                <w:sz w:val="20"/>
                <w:szCs w:val="20"/>
              </w:rPr>
              <w:t>0.936266</w:t>
            </w:r>
          </w:p>
        </w:tc>
        <w:tc>
          <w:tcPr>
            <w:tcW w:w="1949" w:type="dxa"/>
          </w:tcPr>
          <w:p w14:paraId="73F53B41"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15400674" w14:textId="77777777" w:rsidTr="001C43B7">
        <w:tc>
          <w:tcPr>
            <w:tcW w:w="1413" w:type="dxa"/>
          </w:tcPr>
          <w:p w14:paraId="7060569E" w14:textId="578F79BB" w:rsidR="00BD5D7D" w:rsidRPr="00E05BAF" w:rsidRDefault="00F624F5" w:rsidP="009D2776">
            <w:pPr>
              <w:rPr>
                <w:rFonts w:ascii="Arial" w:hAnsi="Arial" w:cs="Arial"/>
                <w:sz w:val="20"/>
                <w:szCs w:val="20"/>
              </w:rPr>
            </w:pPr>
            <w:r>
              <w:rPr>
                <w:rFonts w:ascii="Arial" w:hAnsi="Arial" w:cs="Arial"/>
                <w:sz w:val="20"/>
                <w:szCs w:val="20"/>
              </w:rPr>
              <w:t>31</w:t>
            </w:r>
          </w:p>
        </w:tc>
        <w:tc>
          <w:tcPr>
            <w:tcW w:w="1949" w:type="dxa"/>
          </w:tcPr>
          <w:p w14:paraId="3AE7DE30" w14:textId="77777777" w:rsidR="00BD5D7D" w:rsidRPr="00E05BAF" w:rsidRDefault="00BD5D7D" w:rsidP="009D2776">
            <w:pPr>
              <w:rPr>
                <w:rFonts w:ascii="Arial" w:hAnsi="Arial" w:cs="Arial"/>
                <w:sz w:val="20"/>
                <w:szCs w:val="20"/>
              </w:rPr>
            </w:pPr>
            <w:r w:rsidRPr="00E05BAF">
              <w:rPr>
                <w:rFonts w:ascii="Arial" w:hAnsi="Arial" w:cs="Arial"/>
                <w:sz w:val="20"/>
                <w:szCs w:val="20"/>
              </w:rPr>
              <w:t>2.16306e-07</w:t>
            </w:r>
          </w:p>
        </w:tc>
        <w:tc>
          <w:tcPr>
            <w:tcW w:w="1949" w:type="dxa"/>
          </w:tcPr>
          <w:p w14:paraId="6C43BBC4" w14:textId="77777777" w:rsidR="00BD5D7D" w:rsidRPr="00E05BAF" w:rsidRDefault="00BD5D7D" w:rsidP="009D2776">
            <w:pPr>
              <w:rPr>
                <w:rFonts w:ascii="Arial" w:hAnsi="Arial" w:cs="Arial"/>
                <w:sz w:val="20"/>
                <w:szCs w:val="20"/>
              </w:rPr>
            </w:pPr>
            <w:r w:rsidRPr="00E05BAF">
              <w:rPr>
                <w:rFonts w:ascii="Arial" w:hAnsi="Arial" w:cs="Arial"/>
                <w:sz w:val="20"/>
                <w:szCs w:val="20"/>
              </w:rPr>
              <w:t>1</w:t>
            </w:r>
          </w:p>
        </w:tc>
        <w:tc>
          <w:tcPr>
            <w:tcW w:w="1949" w:type="dxa"/>
          </w:tcPr>
          <w:p w14:paraId="7D87305B" w14:textId="77777777" w:rsidR="00BD5D7D" w:rsidRPr="00E05BAF" w:rsidRDefault="00BD5D7D" w:rsidP="009D2776">
            <w:pPr>
              <w:rPr>
                <w:rFonts w:ascii="Arial" w:hAnsi="Arial" w:cs="Arial"/>
                <w:sz w:val="20"/>
                <w:szCs w:val="20"/>
              </w:rPr>
            </w:pPr>
            <w:r w:rsidRPr="00E05BAF">
              <w:rPr>
                <w:rFonts w:ascii="Arial" w:hAnsi="Arial" w:cs="Arial"/>
                <w:sz w:val="20"/>
                <w:szCs w:val="20"/>
              </w:rPr>
              <w:t>3.13212e-25</w:t>
            </w:r>
          </w:p>
        </w:tc>
        <w:tc>
          <w:tcPr>
            <w:tcW w:w="1949" w:type="dxa"/>
          </w:tcPr>
          <w:p w14:paraId="46571150" w14:textId="77777777" w:rsidR="00BD5D7D" w:rsidRPr="00E05BAF" w:rsidRDefault="00BD5D7D" w:rsidP="009D2776">
            <w:pPr>
              <w:rPr>
                <w:rFonts w:ascii="Arial" w:hAnsi="Arial" w:cs="Arial"/>
                <w:sz w:val="20"/>
                <w:szCs w:val="20"/>
              </w:rPr>
            </w:pPr>
            <w:r w:rsidRPr="00E05BAF">
              <w:rPr>
                <w:rFonts w:ascii="Arial" w:hAnsi="Arial" w:cs="Arial"/>
                <w:sz w:val="20"/>
                <w:szCs w:val="20"/>
              </w:rPr>
              <w:t>1.12558e-07</w:t>
            </w:r>
          </w:p>
        </w:tc>
      </w:tr>
      <w:tr w:rsidR="0093733A" w:rsidRPr="00321537" w14:paraId="36039F0E" w14:textId="77777777" w:rsidTr="001C43B7">
        <w:tc>
          <w:tcPr>
            <w:tcW w:w="1413" w:type="dxa"/>
          </w:tcPr>
          <w:p w14:paraId="54444231" w14:textId="6B1238DA" w:rsidR="00BD5D7D" w:rsidRPr="00E05BAF" w:rsidRDefault="00F624F5" w:rsidP="009D2776">
            <w:pPr>
              <w:rPr>
                <w:rFonts w:ascii="Arial" w:hAnsi="Arial" w:cs="Arial"/>
                <w:sz w:val="20"/>
                <w:szCs w:val="20"/>
              </w:rPr>
            </w:pPr>
            <w:r>
              <w:rPr>
                <w:rFonts w:ascii="Arial" w:hAnsi="Arial" w:cs="Arial"/>
                <w:sz w:val="20"/>
                <w:szCs w:val="20"/>
              </w:rPr>
              <w:t>32</w:t>
            </w:r>
          </w:p>
        </w:tc>
        <w:tc>
          <w:tcPr>
            <w:tcW w:w="1949" w:type="dxa"/>
          </w:tcPr>
          <w:p w14:paraId="59AC3887" w14:textId="77777777" w:rsidR="00BD5D7D" w:rsidRPr="00E05BAF" w:rsidRDefault="00BD5D7D" w:rsidP="009D2776">
            <w:pPr>
              <w:rPr>
                <w:rFonts w:ascii="Arial" w:hAnsi="Arial" w:cs="Arial"/>
                <w:sz w:val="20"/>
                <w:szCs w:val="20"/>
              </w:rPr>
            </w:pPr>
            <w:r w:rsidRPr="00E05BAF">
              <w:rPr>
                <w:rFonts w:ascii="Arial" w:hAnsi="Arial" w:cs="Arial"/>
                <w:sz w:val="20"/>
                <w:szCs w:val="20"/>
              </w:rPr>
              <w:t>0.999088</w:t>
            </w:r>
          </w:p>
        </w:tc>
        <w:tc>
          <w:tcPr>
            <w:tcW w:w="1949" w:type="dxa"/>
          </w:tcPr>
          <w:p w14:paraId="3F016E02" w14:textId="77777777" w:rsidR="00BD5D7D" w:rsidRPr="00E05BAF" w:rsidRDefault="00BD5D7D" w:rsidP="009D2776">
            <w:pPr>
              <w:rPr>
                <w:rFonts w:ascii="Arial" w:hAnsi="Arial" w:cs="Arial"/>
                <w:sz w:val="20"/>
                <w:szCs w:val="20"/>
              </w:rPr>
            </w:pPr>
            <w:r w:rsidRPr="00E05BAF">
              <w:rPr>
                <w:rFonts w:ascii="Arial" w:hAnsi="Arial" w:cs="Arial"/>
                <w:sz w:val="20"/>
                <w:szCs w:val="20"/>
              </w:rPr>
              <w:t>2.34758e-07</w:t>
            </w:r>
          </w:p>
        </w:tc>
        <w:tc>
          <w:tcPr>
            <w:tcW w:w="1949" w:type="dxa"/>
          </w:tcPr>
          <w:p w14:paraId="34E609D6" w14:textId="77777777" w:rsidR="00BD5D7D" w:rsidRPr="00E05BAF" w:rsidRDefault="00BD5D7D" w:rsidP="009D2776">
            <w:pPr>
              <w:rPr>
                <w:rFonts w:ascii="Arial" w:hAnsi="Arial" w:cs="Arial"/>
                <w:sz w:val="20"/>
                <w:szCs w:val="20"/>
              </w:rPr>
            </w:pPr>
            <w:r w:rsidRPr="00E05BAF">
              <w:rPr>
                <w:rFonts w:ascii="Arial" w:hAnsi="Arial" w:cs="Arial"/>
                <w:sz w:val="20"/>
                <w:szCs w:val="20"/>
              </w:rPr>
              <w:t>0.000911948</w:t>
            </w:r>
          </w:p>
        </w:tc>
        <w:tc>
          <w:tcPr>
            <w:tcW w:w="1949" w:type="dxa"/>
          </w:tcPr>
          <w:p w14:paraId="781418AD"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55F3ED11" w14:textId="77777777" w:rsidTr="001C43B7">
        <w:tc>
          <w:tcPr>
            <w:tcW w:w="1413" w:type="dxa"/>
          </w:tcPr>
          <w:p w14:paraId="43F9BFD1" w14:textId="1677DFA7" w:rsidR="00BD5D7D" w:rsidRPr="00E05BAF" w:rsidRDefault="00F624F5" w:rsidP="009D2776">
            <w:pPr>
              <w:rPr>
                <w:rFonts w:ascii="Arial" w:hAnsi="Arial" w:cs="Arial"/>
                <w:sz w:val="20"/>
                <w:szCs w:val="20"/>
              </w:rPr>
            </w:pPr>
            <w:r>
              <w:rPr>
                <w:rFonts w:ascii="Arial" w:hAnsi="Arial" w:cs="Arial"/>
                <w:sz w:val="20"/>
                <w:szCs w:val="20"/>
              </w:rPr>
              <w:t>33</w:t>
            </w:r>
          </w:p>
        </w:tc>
        <w:tc>
          <w:tcPr>
            <w:tcW w:w="1949" w:type="dxa"/>
          </w:tcPr>
          <w:p w14:paraId="5F4085B2" w14:textId="77777777" w:rsidR="00BD5D7D" w:rsidRPr="00E05BAF" w:rsidRDefault="00BD5D7D" w:rsidP="009D2776">
            <w:pPr>
              <w:rPr>
                <w:rFonts w:ascii="Arial" w:hAnsi="Arial" w:cs="Arial"/>
                <w:sz w:val="20"/>
                <w:szCs w:val="20"/>
              </w:rPr>
            </w:pPr>
            <w:r w:rsidRPr="00E05BAF">
              <w:rPr>
                <w:rFonts w:ascii="Arial" w:hAnsi="Arial" w:cs="Arial"/>
                <w:sz w:val="20"/>
                <w:szCs w:val="20"/>
              </w:rPr>
              <w:t>0.873457</w:t>
            </w:r>
          </w:p>
        </w:tc>
        <w:tc>
          <w:tcPr>
            <w:tcW w:w="1949" w:type="dxa"/>
          </w:tcPr>
          <w:p w14:paraId="4955F686" w14:textId="77777777" w:rsidR="00BD5D7D" w:rsidRPr="00E05BAF" w:rsidRDefault="00BD5D7D" w:rsidP="009D2776">
            <w:pPr>
              <w:rPr>
                <w:rFonts w:ascii="Arial" w:hAnsi="Arial" w:cs="Arial"/>
                <w:sz w:val="20"/>
                <w:szCs w:val="20"/>
              </w:rPr>
            </w:pPr>
            <w:r w:rsidRPr="00E05BAF">
              <w:rPr>
                <w:rFonts w:ascii="Arial" w:hAnsi="Arial" w:cs="Arial"/>
                <w:sz w:val="20"/>
                <w:szCs w:val="20"/>
              </w:rPr>
              <w:t>0.126543</w:t>
            </w:r>
          </w:p>
        </w:tc>
        <w:tc>
          <w:tcPr>
            <w:tcW w:w="1949" w:type="dxa"/>
          </w:tcPr>
          <w:p w14:paraId="01DF4C00" w14:textId="77777777" w:rsidR="00BD5D7D" w:rsidRPr="00E05BAF" w:rsidRDefault="00BD5D7D" w:rsidP="009D2776">
            <w:pPr>
              <w:rPr>
                <w:rFonts w:ascii="Arial" w:hAnsi="Arial" w:cs="Arial"/>
                <w:sz w:val="20"/>
                <w:szCs w:val="20"/>
              </w:rPr>
            </w:pPr>
            <w:r w:rsidRPr="00E05BAF">
              <w:rPr>
                <w:rFonts w:ascii="Arial" w:hAnsi="Arial" w:cs="Arial"/>
                <w:sz w:val="20"/>
                <w:szCs w:val="20"/>
              </w:rPr>
              <w:t>1.81787e-19</w:t>
            </w:r>
          </w:p>
        </w:tc>
        <w:tc>
          <w:tcPr>
            <w:tcW w:w="1949" w:type="dxa"/>
          </w:tcPr>
          <w:p w14:paraId="6E733CE4"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18F8CCDC" w14:textId="77777777" w:rsidTr="001C43B7">
        <w:tc>
          <w:tcPr>
            <w:tcW w:w="1413" w:type="dxa"/>
          </w:tcPr>
          <w:p w14:paraId="09DA87B6" w14:textId="4610D578" w:rsidR="00BD5D7D" w:rsidRPr="00E05BAF" w:rsidRDefault="00F624F5" w:rsidP="009D2776">
            <w:pPr>
              <w:rPr>
                <w:rFonts w:ascii="Arial" w:hAnsi="Arial" w:cs="Arial"/>
                <w:sz w:val="20"/>
                <w:szCs w:val="20"/>
              </w:rPr>
            </w:pPr>
            <w:r>
              <w:rPr>
                <w:rFonts w:ascii="Arial" w:hAnsi="Arial" w:cs="Arial"/>
                <w:sz w:val="20"/>
                <w:szCs w:val="20"/>
              </w:rPr>
              <w:t>34</w:t>
            </w:r>
          </w:p>
        </w:tc>
        <w:tc>
          <w:tcPr>
            <w:tcW w:w="1949" w:type="dxa"/>
          </w:tcPr>
          <w:p w14:paraId="1F94FF20" w14:textId="77777777" w:rsidR="00BD5D7D" w:rsidRPr="00E05BAF" w:rsidRDefault="00BD5D7D" w:rsidP="009D2776">
            <w:pPr>
              <w:rPr>
                <w:rFonts w:ascii="Arial" w:hAnsi="Arial" w:cs="Arial"/>
                <w:sz w:val="20"/>
                <w:szCs w:val="20"/>
              </w:rPr>
            </w:pPr>
            <w:r w:rsidRPr="00E05BAF">
              <w:rPr>
                <w:rFonts w:ascii="Arial" w:hAnsi="Arial" w:cs="Arial"/>
                <w:sz w:val="20"/>
                <w:szCs w:val="20"/>
              </w:rPr>
              <w:t>1.32743e-05</w:t>
            </w:r>
          </w:p>
        </w:tc>
        <w:tc>
          <w:tcPr>
            <w:tcW w:w="1949" w:type="dxa"/>
          </w:tcPr>
          <w:p w14:paraId="320C3655" w14:textId="77777777" w:rsidR="00BD5D7D" w:rsidRPr="00E05BAF" w:rsidRDefault="00BD5D7D" w:rsidP="009D2776">
            <w:pPr>
              <w:rPr>
                <w:rFonts w:ascii="Arial" w:hAnsi="Arial" w:cs="Arial"/>
                <w:sz w:val="20"/>
                <w:szCs w:val="20"/>
              </w:rPr>
            </w:pPr>
            <w:r w:rsidRPr="00E05BAF">
              <w:rPr>
                <w:rFonts w:ascii="Arial" w:hAnsi="Arial" w:cs="Arial"/>
                <w:sz w:val="20"/>
                <w:szCs w:val="20"/>
              </w:rPr>
              <w:t>0.999987</w:t>
            </w:r>
          </w:p>
        </w:tc>
        <w:tc>
          <w:tcPr>
            <w:tcW w:w="1949" w:type="dxa"/>
          </w:tcPr>
          <w:p w14:paraId="198D2E34" w14:textId="77777777" w:rsidR="00BD5D7D" w:rsidRPr="00E05BAF" w:rsidRDefault="00BD5D7D" w:rsidP="009D2776">
            <w:pPr>
              <w:rPr>
                <w:rFonts w:ascii="Arial" w:hAnsi="Arial" w:cs="Arial"/>
                <w:sz w:val="20"/>
                <w:szCs w:val="20"/>
              </w:rPr>
            </w:pPr>
            <w:r w:rsidRPr="00E05BAF">
              <w:rPr>
                <w:rFonts w:ascii="Arial" w:hAnsi="Arial" w:cs="Arial"/>
                <w:sz w:val="20"/>
                <w:szCs w:val="20"/>
              </w:rPr>
              <w:t>5.00332e-09</w:t>
            </w:r>
          </w:p>
        </w:tc>
        <w:tc>
          <w:tcPr>
            <w:tcW w:w="1949" w:type="dxa"/>
          </w:tcPr>
          <w:p w14:paraId="583233C4"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78BA13BB" w14:textId="77777777" w:rsidTr="001C43B7">
        <w:tc>
          <w:tcPr>
            <w:tcW w:w="1413" w:type="dxa"/>
          </w:tcPr>
          <w:p w14:paraId="1BD7C18E" w14:textId="3D467695" w:rsidR="00BD5D7D" w:rsidRPr="00E05BAF" w:rsidRDefault="00F624F5" w:rsidP="009D2776">
            <w:pPr>
              <w:rPr>
                <w:rFonts w:ascii="Arial" w:hAnsi="Arial" w:cs="Arial"/>
                <w:sz w:val="20"/>
                <w:szCs w:val="20"/>
              </w:rPr>
            </w:pPr>
            <w:r>
              <w:rPr>
                <w:rFonts w:ascii="Arial" w:hAnsi="Arial" w:cs="Arial"/>
                <w:sz w:val="20"/>
                <w:szCs w:val="20"/>
              </w:rPr>
              <w:t>35</w:t>
            </w:r>
          </w:p>
        </w:tc>
        <w:tc>
          <w:tcPr>
            <w:tcW w:w="1949" w:type="dxa"/>
          </w:tcPr>
          <w:p w14:paraId="3F292FD0" w14:textId="77777777" w:rsidR="00BD5D7D" w:rsidRPr="00E05BAF" w:rsidRDefault="00BD5D7D" w:rsidP="009D2776">
            <w:pPr>
              <w:rPr>
                <w:rFonts w:ascii="Arial" w:hAnsi="Arial" w:cs="Arial"/>
                <w:sz w:val="20"/>
                <w:szCs w:val="20"/>
              </w:rPr>
            </w:pPr>
            <w:r w:rsidRPr="00E05BAF">
              <w:rPr>
                <w:rFonts w:ascii="Arial" w:hAnsi="Arial" w:cs="Arial"/>
                <w:sz w:val="20"/>
                <w:szCs w:val="20"/>
              </w:rPr>
              <w:t>9.11197e-08</w:t>
            </w:r>
          </w:p>
        </w:tc>
        <w:tc>
          <w:tcPr>
            <w:tcW w:w="1949" w:type="dxa"/>
          </w:tcPr>
          <w:p w14:paraId="2A1C267D" w14:textId="77777777" w:rsidR="00BD5D7D" w:rsidRPr="00E05BAF" w:rsidRDefault="00BD5D7D" w:rsidP="009D2776">
            <w:pPr>
              <w:rPr>
                <w:rFonts w:ascii="Arial" w:hAnsi="Arial" w:cs="Arial"/>
                <w:sz w:val="20"/>
                <w:szCs w:val="20"/>
              </w:rPr>
            </w:pPr>
            <w:r w:rsidRPr="00E05BAF">
              <w:rPr>
                <w:rFonts w:ascii="Arial" w:hAnsi="Arial" w:cs="Arial"/>
                <w:sz w:val="20"/>
                <w:szCs w:val="20"/>
              </w:rPr>
              <w:t>1.32257e-08</w:t>
            </w:r>
          </w:p>
        </w:tc>
        <w:tc>
          <w:tcPr>
            <w:tcW w:w="1949" w:type="dxa"/>
          </w:tcPr>
          <w:p w14:paraId="14FD60C8" w14:textId="77777777" w:rsidR="00BD5D7D" w:rsidRPr="00E05BAF" w:rsidRDefault="00BD5D7D" w:rsidP="009D2776">
            <w:pPr>
              <w:rPr>
                <w:rFonts w:ascii="Arial" w:hAnsi="Arial" w:cs="Arial"/>
                <w:sz w:val="20"/>
                <w:szCs w:val="20"/>
              </w:rPr>
            </w:pPr>
            <w:r w:rsidRPr="00E05BAF">
              <w:rPr>
                <w:rFonts w:ascii="Arial" w:hAnsi="Arial" w:cs="Arial"/>
                <w:sz w:val="20"/>
                <w:szCs w:val="20"/>
              </w:rPr>
              <w:t>1</w:t>
            </w:r>
          </w:p>
        </w:tc>
        <w:tc>
          <w:tcPr>
            <w:tcW w:w="1949" w:type="dxa"/>
          </w:tcPr>
          <w:p w14:paraId="57768430"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110B67B8" w14:textId="77777777" w:rsidTr="001C43B7">
        <w:tc>
          <w:tcPr>
            <w:tcW w:w="1413" w:type="dxa"/>
          </w:tcPr>
          <w:p w14:paraId="1593D529" w14:textId="22D31AEE" w:rsidR="00BD5D7D" w:rsidRPr="00E05BAF" w:rsidRDefault="00F624F5" w:rsidP="009D2776">
            <w:pPr>
              <w:rPr>
                <w:rFonts w:ascii="Arial" w:hAnsi="Arial" w:cs="Arial"/>
                <w:sz w:val="20"/>
                <w:szCs w:val="20"/>
              </w:rPr>
            </w:pPr>
            <w:r>
              <w:rPr>
                <w:rFonts w:ascii="Arial" w:hAnsi="Arial" w:cs="Arial"/>
                <w:sz w:val="20"/>
                <w:szCs w:val="20"/>
              </w:rPr>
              <w:t>36</w:t>
            </w:r>
          </w:p>
        </w:tc>
        <w:tc>
          <w:tcPr>
            <w:tcW w:w="1949" w:type="dxa"/>
          </w:tcPr>
          <w:p w14:paraId="636552D8" w14:textId="77777777" w:rsidR="00BD5D7D" w:rsidRPr="00E05BAF" w:rsidRDefault="00BD5D7D" w:rsidP="009D2776">
            <w:pPr>
              <w:rPr>
                <w:rFonts w:ascii="Arial" w:hAnsi="Arial" w:cs="Arial"/>
                <w:sz w:val="20"/>
                <w:szCs w:val="20"/>
              </w:rPr>
            </w:pPr>
            <w:r w:rsidRPr="00E05BAF">
              <w:rPr>
                <w:rFonts w:ascii="Arial" w:hAnsi="Arial" w:cs="Arial"/>
                <w:sz w:val="20"/>
                <w:szCs w:val="20"/>
              </w:rPr>
              <w:t>0.999993</w:t>
            </w:r>
          </w:p>
        </w:tc>
        <w:tc>
          <w:tcPr>
            <w:tcW w:w="1949" w:type="dxa"/>
          </w:tcPr>
          <w:p w14:paraId="41281737" w14:textId="77777777" w:rsidR="00BD5D7D" w:rsidRPr="00E05BAF" w:rsidRDefault="00BD5D7D" w:rsidP="009D2776">
            <w:pPr>
              <w:rPr>
                <w:rFonts w:ascii="Arial" w:hAnsi="Arial" w:cs="Arial"/>
                <w:sz w:val="20"/>
                <w:szCs w:val="20"/>
              </w:rPr>
            </w:pPr>
            <w:r w:rsidRPr="00E05BAF">
              <w:rPr>
                <w:rFonts w:ascii="Arial" w:hAnsi="Arial" w:cs="Arial"/>
                <w:sz w:val="20"/>
                <w:szCs w:val="20"/>
              </w:rPr>
              <w:t>4.82289e-06</w:t>
            </w:r>
          </w:p>
        </w:tc>
        <w:tc>
          <w:tcPr>
            <w:tcW w:w="1949" w:type="dxa"/>
          </w:tcPr>
          <w:p w14:paraId="3A0F5E4A" w14:textId="77777777" w:rsidR="00BD5D7D" w:rsidRPr="00E05BAF" w:rsidRDefault="00BD5D7D" w:rsidP="009D2776">
            <w:pPr>
              <w:rPr>
                <w:rFonts w:ascii="Arial" w:hAnsi="Arial" w:cs="Arial"/>
                <w:sz w:val="20"/>
                <w:szCs w:val="20"/>
              </w:rPr>
            </w:pPr>
            <w:r w:rsidRPr="00E05BAF">
              <w:rPr>
                <w:rFonts w:ascii="Arial" w:hAnsi="Arial" w:cs="Arial"/>
                <w:sz w:val="20"/>
                <w:szCs w:val="20"/>
              </w:rPr>
              <w:t>7.78122e-09</w:t>
            </w:r>
          </w:p>
        </w:tc>
        <w:tc>
          <w:tcPr>
            <w:tcW w:w="1949" w:type="dxa"/>
          </w:tcPr>
          <w:p w14:paraId="7AA11765" w14:textId="77777777" w:rsidR="00BD5D7D" w:rsidRPr="00E05BAF" w:rsidRDefault="00BD5D7D" w:rsidP="009D2776">
            <w:pPr>
              <w:rPr>
                <w:rFonts w:ascii="Arial" w:hAnsi="Arial" w:cs="Arial"/>
                <w:sz w:val="20"/>
                <w:szCs w:val="20"/>
              </w:rPr>
            </w:pPr>
            <w:r w:rsidRPr="00E05BAF">
              <w:rPr>
                <w:rFonts w:ascii="Arial" w:hAnsi="Arial" w:cs="Arial"/>
                <w:sz w:val="20"/>
                <w:szCs w:val="20"/>
              </w:rPr>
              <w:t>2.60613e-06</w:t>
            </w:r>
          </w:p>
        </w:tc>
      </w:tr>
      <w:tr w:rsidR="0093733A" w:rsidRPr="00321537" w14:paraId="089D78CD" w14:textId="77777777" w:rsidTr="001C43B7">
        <w:tc>
          <w:tcPr>
            <w:tcW w:w="1413" w:type="dxa"/>
          </w:tcPr>
          <w:p w14:paraId="7D96B237" w14:textId="0C0C8BDD" w:rsidR="00BD5D7D" w:rsidRPr="00E05BAF" w:rsidRDefault="00E92C3E" w:rsidP="009D2776">
            <w:pPr>
              <w:rPr>
                <w:rFonts w:ascii="Arial" w:hAnsi="Arial" w:cs="Arial"/>
                <w:sz w:val="20"/>
                <w:szCs w:val="20"/>
              </w:rPr>
            </w:pPr>
            <w:r>
              <w:rPr>
                <w:rFonts w:ascii="Arial" w:hAnsi="Arial" w:cs="Arial"/>
                <w:sz w:val="20"/>
                <w:szCs w:val="20"/>
              </w:rPr>
              <w:t>37</w:t>
            </w:r>
          </w:p>
        </w:tc>
        <w:tc>
          <w:tcPr>
            <w:tcW w:w="1949" w:type="dxa"/>
          </w:tcPr>
          <w:p w14:paraId="193FE6E9" w14:textId="77777777" w:rsidR="00BD5D7D" w:rsidRPr="00E05BAF" w:rsidRDefault="00BD5D7D" w:rsidP="009D2776">
            <w:pPr>
              <w:rPr>
                <w:rFonts w:ascii="Arial" w:hAnsi="Arial" w:cs="Arial"/>
                <w:sz w:val="20"/>
                <w:szCs w:val="20"/>
              </w:rPr>
            </w:pPr>
            <w:r w:rsidRPr="00E05BAF">
              <w:rPr>
                <w:rFonts w:ascii="Arial" w:hAnsi="Arial" w:cs="Arial"/>
                <w:sz w:val="20"/>
                <w:szCs w:val="20"/>
              </w:rPr>
              <w:t>0.99999</w:t>
            </w:r>
          </w:p>
        </w:tc>
        <w:tc>
          <w:tcPr>
            <w:tcW w:w="1949" w:type="dxa"/>
          </w:tcPr>
          <w:p w14:paraId="438A46F2" w14:textId="77777777" w:rsidR="00BD5D7D" w:rsidRPr="00E05BAF" w:rsidRDefault="00BD5D7D" w:rsidP="009D2776">
            <w:pPr>
              <w:rPr>
                <w:rFonts w:ascii="Arial" w:hAnsi="Arial" w:cs="Arial"/>
                <w:sz w:val="20"/>
                <w:szCs w:val="20"/>
              </w:rPr>
            </w:pPr>
            <w:r w:rsidRPr="00E05BAF">
              <w:rPr>
                <w:rFonts w:ascii="Arial" w:hAnsi="Arial" w:cs="Arial"/>
                <w:sz w:val="20"/>
                <w:szCs w:val="20"/>
              </w:rPr>
              <w:t>5.11403e-06</w:t>
            </w:r>
          </w:p>
        </w:tc>
        <w:tc>
          <w:tcPr>
            <w:tcW w:w="1949" w:type="dxa"/>
          </w:tcPr>
          <w:p w14:paraId="2AD084A3" w14:textId="77777777" w:rsidR="00BD5D7D" w:rsidRPr="00E05BAF" w:rsidRDefault="00BD5D7D" w:rsidP="009D2776">
            <w:pPr>
              <w:rPr>
                <w:rFonts w:ascii="Arial" w:hAnsi="Arial" w:cs="Arial"/>
                <w:sz w:val="20"/>
                <w:szCs w:val="20"/>
              </w:rPr>
            </w:pPr>
            <w:r w:rsidRPr="00E05BAF">
              <w:rPr>
                <w:rFonts w:ascii="Arial" w:hAnsi="Arial" w:cs="Arial"/>
                <w:sz w:val="20"/>
                <w:szCs w:val="20"/>
              </w:rPr>
              <w:t>5.25964e-06</w:t>
            </w:r>
          </w:p>
        </w:tc>
        <w:tc>
          <w:tcPr>
            <w:tcW w:w="1949" w:type="dxa"/>
          </w:tcPr>
          <w:p w14:paraId="1C7D2913"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2A03A3E7" w14:textId="77777777" w:rsidTr="001C43B7">
        <w:tc>
          <w:tcPr>
            <w:tcW w:w="1413" w:type="dxa"/>
          </w:tcPr>
          <w:p w14:paraId="1C2FFB1C" w14:textId="0EFBA5F2" w:rsidR="00BD5D7D" w:rsidRPr="00E05BAF" w:rsidRDefault="00E92C3E" w:rsidP="009D2776">
            <w:pPr>
              <w:rPr>
                <w:rFonts w:ascii="Arial" w:hAnsi="Arial" w:cs="Arial"/>
                <w:sz w:val="20"/>
                <w:szCs w:val="20"/>
              </w:rPr>
            </w:pPr>
            <w:r>
              <w:rPr>
                <w:rFonts w:ascii="Arial" w:hAnsi="Arial" w:cs="Arial"/>
                <w:sz w:val="20"/>
                <w:szCs w:val="20"/>
              </w:rPr>
              <w:t>38</w:t>
            </w:r>
          </w:p>
        </w:tc>
        <w:tc>
          <w:tcPr>
            <w:tcW w:w="1949" w:type="dxa"/>
          </w:tcPr>
          <w:p w14:paraId="77C12235" w14:textId="77777777" w:rsidR="00BD5D7D" w:rsidRPr="00E05BAF" w:rsidRDefault="00BD5D7D" w:rsidP="009D2776">
            <w:pPr>
              <w:rPr>
                <w:rFonts w:ascii="Arial" w:hAnsi="Arial" w:cs="Arial"/>
                <w:sz w:val="20"/>
                <w:szCs w:val="20"/>
              </w:rPr>
            </w:pPr>
            <w:r w:rsidRPr="00E05BAF">
              <w:rPr>
                <w:rFonts w:ascii="Arial" w:hAnsi="Arial" w:cs="Arial"/>
                <w:sz w:val="20"/>
                <w:szCs w:val="20"/>
              </w:rPr>
              <w:t>0.634439</w:t>
            </w:r>
          </w:p>
        </w:tc>
        <w:tc>
          <w:tcPr>
            <w:tcW w:w="1949" w:type="dxa"/>
          </w:tcPr>
          <w:p w14:paraId="474A3E92" w14:textId="77777777" w:rsidR="00BD5D7D" w:rsidRPr="00E05BAF" w:rsidRDefault="00BD5D7D" w:rsidP="009D2776">
            <w:pPr>
              <w:rPr>
                <w:rFonts w:ascii="Arial" w:hAnsi="Arial" w:cs="Arial"/>
                <w:sz w:val="20"/>
                <w:szCs w:val="20"/>
              </w:rPr>
            </w:pPr>
            <w:r w:rsidRPr="00E05BAF">
              <w:rPr>
                <w:rFonts w:ascii="Arial" w:hAnsi="Arial" w:cs="Arial"/>
                <w:sz w:val="20"/>
                <w:szCs w:val="20"/>
              </w:rPr>
              <w:t>0.0733469</w:t>
            </w:r>
          </w:p>
        </w:tc>
        <w:tc>
          <w:tcPr>
            <w:tcW w:w="1949" w:type="dxa"/>
          </w:tcPr>
          <w:p w14:paraId="064F2F80" w14:textId="77777777" w:rsidR="00BD5D7D" w:rsidRPr="00E05BAF" w:rsidRDefault="00BD5D7D" w:rsidP="009D2776">
            <w:pPr>
              <w:rPr>
                <w:rFonts w:ascii="Arial" w:hAnsi="Arial" w:cs="Arial"/>
                <w:sz w:val="20"/>
                <w:szCs w:val="20"/>
              </w:rPr>
            </w:pPr>
            <w:r w:rsidRPr="00E05BAF">
              <w:rPr>
                <w:rFonts w:ascii="Arial" w:hAnsi="Arial" w:cs="Arial"/>
                <w:sz w:val="20"/>
                <w:szCs w:val="20"/>
              </w:rPr>
              <w:t>0.292215</w:t>
            </w:r>
          </w:p>
        </w:tc>
        <w:tc>
          <w:tcPr>
            <w:tcW w:w="1949" w:type="dxa"/>
          </w:tcPr>
          <w:p w14:paraId="26DDE76A"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7DA928D4" w14:textId="77777777" w:rsidTr="001C43B7">
        <w:tc>
          <w:tcPr>
            <w:tcW w:w="1413" w:type="dxa"/>
          </w:tcPr>
          <w:p w14:paraId="68B398F3" w14:textId="60EAE467" w:rsidR="00BD5D7D" w:rsidRPr="00E05BAF" w:rsidRDefault="00E92C3E" w:rsidP="009D2776">
            <w:pPr>
              <w:rPr>
                <w:rFonts w:ascii="Arial" w:hAnsi="Arial" w:cs="Arial"/>
                <w:sz w:val="20"/>
                <w:szCs w:val="20"/>
              </w:rPr>
            </w:pPr>
            <w:r>
              <w:rPr>
                <w:rFonts w:ascii="Arial" w:hAnsi="Arial" w:cs="Arial"/>
                <w:sz w:val="20"/>
                <w:szCs w:val="20"/>
              </w:rPr>
              <w:t>39</w:t>
            </w:r>
          </w:p>
        </w:tc>
        <w:tc>
          <w:tcPr>
            <w:tcW w:w="1949" w:type="dxa"/>
          </w:tcPr>
          <w:p w14:paraId="4CFF9FC8" w14:textId="77777777" w:rsidR="00BD5D7D" w:rsidRPr="00E05BAF" w:rsidRDefault="00BD5D7D" w:rsidP="009D2776">
            <w:pPr>
              <w:rPr>
                <w:rFonts w:ascii="Arial" w:hAnsi="Arial" w:cs="Arial"/>
                <w:sz w:val="20"/>
                <w:szCs w:val="20"/>
              </w:rPr>
            </w:pPr>
            <w:r w:rsidRPr="00E05BAF">
              <w:rPr>
                <w:rFonts w:ascii="Arial" w:hAnsi="Arial" w:cs="Arial"/>
                <w:sz w:val="20"/>
                <w:szCs w:val="20"/>
              </w:rPr>
              <w:t>0.785443</w:t>
            </w:r>
          </w:p>
        </w:tc>
        <w:tc>
          <w:tcPr>
            <w:tcW w:w="1949" w:type="dxa"/>
          </w:tcPr>
          <w:p w14:paraId="05A19F04" w14:textId="77777777" w:rsidR="00BD5D7D" w:rsidRPr="00E05BAF" w:rsidRDefault="00BD5D7D" w:rsidP="009D2776">
            <w:pPr>
              <w:rPr>
                <w:rFonts w:ascii="Arial" w:hAnsi="Arial" w:cs="Arial"/>
                <w:sz w:val="20"/>
                <w:szCs w:val="20"/>
              </w:rPr>
            </w:pPr>
            <w:r w:rsidRPr="00E05BAF">
              <w:rPr>
                <w:rFonts w:ascii="Arial" w:hAnsi="Arial" w:cs="Arial"/>
                <w:sz w:val="20"/>
                <w:szCs w:val="20"/>
              </w:rPr>
              <w:t>1.34418e-11</w:t>
            </w:r>
          </w:p>
        </w:tc>
        <w:tc>
          <w:tcPr>
            <w:tcW w:w="1949" w:type="dxa"/>
          </w:tcPr>
          <w:p w14:paraId="245E0A63" w14:textId="77777777" w:rsidR="00BD5D7D" w:rsidRPr="00E05BAF" w:rsidRDefault="00BD5D7D" w:rsidP="009D2776">
            <w:pPr>
              <w:rPr>
                <w:rFonts w:ascii="Arial" w:hAnsi="Arial" w:cs="Arial"/>
                <w:sz w:val="20"/>
                <w:szCs w:val="20"/>
              </w:rPr>
            </w:pPr>
            <w:r w:rsidRPr="00E05BAF">
              <w:rPr>
                <w:rFonts w:ascii="Arial" w:hAnsi="Arial" w:cs="Arial"/>
                <w:sz w:val="20"/>
                <w:szCs w:val="20"/>
              </w:rPr>
              <w:t>0.214557</w:t>
            </w:r>
          </w:p>
        </w:tc>
        <w:tc>
          <w:tcPr>
            <w:tcW w:w="1949" w:type="dxa"/>
          </w:tcPr>
          <w:p w14:paraId="46C138B4"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93733A" w:rsidRPr="00321537" w14:paraId="7B8A0BEF" w14:textId="77777777" w:rsidTr="001C43B7">
        <w:tc>
          <w:tcPr>
            <w:tcW w:w="1413" w:type="dxa"/>
          </w:tcPr>
          <w:p w14:paraId="5D904C3E" w14:textId="2281F65F" w:rsidR="00BD5D7D" w:rsidRPr="00E05BAF" w:rsidRDefault="00E92C3E" w:rsidP="009D2776">
            <w:pPr>
              <w:rPr>
                <w:rFonts w:ascii="Arial" w:hAnsi="Arial" w:cs="Arial"/>
                <w:sz w:val="20"/>
                <w:szCs w:val="20"/>
              </w:rPr>
            </w:pPr>
            <w:r>
              <w:rPr>
                <w:rFonts w:ascii="Arial" w:hAnsi="Arial" w:cs="Arial"/>
                <w:sz w:val="20"/>
                <w:szCs w:val="20"/>
              </w:rPr>
              <w:t>40</w:t>
            </w:r>
          </w:p>
        </w:tc>
        <w:tc>
          <w:tcPr>
            <w:tcW w:w="1949" w:type="dxa"/>
          </w:tcPr>
          <w:p w14:paraId="03C9D0B3" w14:textId="77777777" w:rsidR="00BD5D7D" w:rsidRPr="00E05BAF" w:rsidRDefault="00BD5D7D" w:rsidP="009D2776">
            <w:pPr>
              <w:rPr>
                <w:rFonts w:ascii="Arial" w:hAnsi="Arial" w:cs="Arial"/>
                <w:sz w:val="20"/>
                <w:szCs w:val="20"/>
              </w:rPr>
            </w:pPr>
            <w:r w:rsidRPr="00E05BAF">
              <w:rPr>
                <w:rFonts w:ascii="Arial" w:hAnsi="Arial" w:cs="Arial"/>
                <w:sz w:val="20"/>
                <w:szCs w:val="20"/>
              </w:rPr>
              <w:t>1</w:t>
            </w:r>
          </w:p>
        </w:tc>
        <w:tc>
          <w:tcPr>
            <w:tcW w:w="1949" w:type="dxa"/>
          </w:tcPr>
          <w:p w14:paraId="70582543" w14:textId="77777777" w:rsidR="00BD5D7D" w:rsidRPr="00E05BAF" w:rsidRDefault="00BD5D7D" w:rsidP="009D2776">
            <w:pPr>
              <w:rPr>
                <w:rFonts w:ascii="Arial" w:hAnsi="Arial" w:cs="Arial"/>
                <w:sz w:val="20"/>
                <w:szCs w:val="20"/>
              </w:rPr>
            </w:pPr>
            <w:r w:rsidRPr="00E05BAF">
              <w:rPr>
                <w:rFonts w:ascii="Arial" w:hAnsi="Arial" w:cs="Arial"/>
                <w:sz w:val="20"/>
                <w:szCs w:val="20"/>
              </w:rPr>
              <w:t>1.59941e-12</w:t>
            </w:r>
          </w:p>
        </w:tc>
        <w:tc>
          <w:tcPr>
            <w:tcW w:w="1949" w:type="dxa"/>
          </w:tcPr>
          <w:p w14:paraId="009A6B10" w14:textId="77777777" w:rsidR="00BD5D7D" w:rsidRPr="00E05BAF" w:rsidRDefault="00BD5D7D" w:rsidP="009D2776">
            <w:pPr>
              <w:rPr>
                <w:rFonts w:ascii="Arial" w:hAnsi="Arial" w:cs="Arial"/>
                <w:sz w:val="20"/>
                <w:szCs w:val="20"/>
              </w:rPr>
            </w:pPr>
            <w:r w:rsidRPr="00E05BAF">
              <w:rPr>
                <w:rFonts w:ascii="Arial" w:hAnsi="Arial" w:cs="Arial"/>
                <w:sz w:val="20"/>
                <w:szCs w:val="20"/>
              </w:rPr>
              <w:t>1.80149e-09</w:t>
            </w:r>
          </w:p>
        </w:tc>
        <w:tc>
          <w:tcPr>
            <w:tcW w:w="1949" w:type="dxa"/>
          </w:tcPr>
          <w:p w14:paraId="3F09F1B2" w14:textId="77777777" w:rsidR="00BD5D7D" w:rsidRPr="00E05BAF" w:rsidRDefault="00BD5D7D" w:rsidP="009D2776">
            <w:pPr>
              <w:rPr>
                <w:rFonts w:ascii="Arial" w:hAnsi="Arial" w:cs="Arial"/>
                <w:sz w:val="20"/>
                <w:szCs w:val="20"/>
              </w:rPr>
            </w:pPr>
            <w:r w:rsidRPr="00E05BAF">
              <w:rPr>
                <w:rFonts w:ascii="Arial" w:hAnsi="Arial" w:cs="Arial"/>
                <w:sz w:val="20"/>
                <w:szCs w:val="20"/>
              </w:rPr>
              <w:t>N/A</w:t>
            </w:r>
          </w:p>
        </w:tc>
      </w:tr>
      <w:tr w:rsidR="00E92C3E" w:rsidRPr="00321537" w14:paraId="13673D22" w14:textId="77777777" w:rsidTr="001C43B7">
        <w:tc>
          <w:tcPr>
            <w:tcW w:w="1413" w:type="dxa"/>
          </w:tcPr>
          <w:p w14:paraId="79F8C60F" w14:textId="7E915C3F" w:rsidR="00E92C3E" w:rsidRPr="00E05BAF" w:rsidRDefault="00E92C3E" w:rsidP="00E92C3E">
            <w:pPr>
              <w:rPr>
                <w:rFonts w:ascii="Arial" w:hAnsi="Arial" w:cs="Arial"/>
                <w:sz w:val="20"/>
                <w:szCs w:val="20"/>
              </w:rPr>
            </w:pPr>
            <w:r>
              <w:rPr>
                <w:rFonts w:ascii="Arial" w:hAnsi="Arial" w:cs="Arial"/>
                <w:sz w:val="20"/>
                <w:szCs w:val="20"/>
              </w:rPr>
              <w:t>4</w:t>
            </w:r>
            <w:r w:rsidRPr="00744575">
              <w:rPr>
                <w:rFonts w:ascii="Arial" w:hAnsi="Arial" w:cs="Arial"/>
                <w:sz w:val="20"/>
                <w:szCs w:val="20"/>
              </w:rPr>
              <w:t>1</w:t>
            </w:r>
          </w:p>
        </w:tc>
        <w:tc>
          <w:tcPr>
            <w:tcW w:w="1949" w:type="dxa"/>
          </w:tcPr>
          <w:p w14:paraId="57D31F6A" w14:textId="77777777" w:rsidR="00E92C3E" w:rsidRPr="00E05BAF" w:rsidRDefault="00E92C3E" w:rsidP="00E92C3E">
            <w:pPr>
              <w:rPr>
                <w:rFonts w:ascii="Arial" w:hAnsi="Arial" w:cs="Arial"/>
                <w:sz w:val="20"/>
                <w:szCs w:val="20"/>
              </w:rPr>
            </w:pPr>
            <w:r w:rsidRPr="00E05BAF">
              <w:rPr>
                <w:rFonts w:ascii="Arial" w:hAnsi="Arial" w:cs="Arial"/>
                <w:sz w:val="20"/>
                <w:szCs w:val="20"/>
              </w:rPr>
              <w:t>0.999943</w:t>
            </w:r>
          </w:p>
        </w:tc>
        <w:tc>
          <w:tcPr>
            <w:tcW w:w="1949" w:type="dxa"/>
          </w:tcPr>
          <w:p w14:paraId="596909FC" w14:textId="77777777" w:rsidR="00E92C3E" w:rsidRPr="00E05BAF" w:rsidRDefault="00E92C3E" w:rsidP="00E92C3E">
            <w:pPr>
              <w:rPr>
                <w:rFonts w:ascii="Arial" w:hAnsi="Arial" w:cs="Arial"/>
                <w:sz w:val="20"/>
                <w:szCs w:val="20"/>
              </w:rPr>
            </w:pPr>
            <w:r w:rsidRPr="00E05BAF">
              <w:rPr>
                <w:rFonts w:ascii="Arial" w:hAnsi="Arial" w:cs="Arial"/>
                <w:sz w:val="20"/>
                <w:szCs w:val="20"/>
              </w:rPr>
              <w:t>5.70152e-05</w:t>
            </w:r>
          </w:p>
        </w:tc>
        <w:tc>
          <w:tcPr>
            <w:tcW w:w="1949" w:type="dxa"/>
          </w:tcPr>
          <w:p w14:paraId="2DB0F8A4" w14:textId="77777777" w:rsidR="00E92C3E" w:rsidRPr="00E05BAF" w:rsidRDefault="00E92C3E" w:rsidP="00E92C3E">
            <w:pPr>
              <w:rPr>
                <w:rFonts w:ascii="Arial" w:hAnsi="Arial" w:cs="Arial"/>
                <w:sz w:val="20"/>
                <w:szCs w:val="20"/>
              </w:rPr>
            </w:pPr>
            <w:r w:rsidRPr="00E05BAF">
              <w:rPr>
                <w:rFonts w:ascii="Arial" w:hAnsi="Arial" w:cs="Arial"/>
                <w:sz w:val="20"/>
                <w:szCs w:val="20"/>
              </w:rPr>
              <w:t>6.98247e-16</w:t>
            </w:r>
          </w:p>
        </w:tc>
        <w:tc>
          <w:tcPr>
            <w:tcW w:w="1949" w:type="dxa"/>
          </w:tcPr>
          <w:p w14:paraId="793F7B39" w14:textId="77777777" w:rsidR="00E92C3E" w:rsidRPr="00E05BAF" w:rsidRDefault="00E92C3E" w:rsidP="00E92C3E">
            <w:pPr>
              <w:rPr>
                <w:rFonts w:ascii="Arial" w:hAnsi="Arial" w:cs="Arial"/>
                <w:sz w:val="20"/>
                <w:szCs w:val="20"/>
              </w:rPr>
            </w:pPr>
            <w:r w:rsidRPr="00E05BAF">
              <w:rPr>
                <w:rFonts w:ascii="Arial" w:hAnsi="Arial" w:cs="Arial"/>
                <w:sz w:val="20"/>
                <w:szCs w:val="20"/>
              </w:rPr>
              <w:t>N/A</w:t>
            </w:r>
          </w:p>
        </w:tc>
      </w:tr>
      <w:tr w:rsidR="00E92C3E" w:rsidRPr="00321537" w14:paraId="5E7E46A4" w14:textId="77777777" w:rsidTr="001C43B7">
        <w:tc>
          <w:tcPr>
            <w:tcW w:w="1413" w:type="dxa"/>
          </w:tcPr>
          <w:p w14:paraId="7AA10BC1" w14:textId="1C5DE948" w:rsidR="00E92C3E" w:rsidRPr="00E05BAF" w:rsidRDefault="00E92C3E" w:rsidP="00E92C3E">
            <w:pPr>
              <w:rPr>
                <w:rFonts w:ascii="Arial" w:hAnsi="Arial" w:cs="Arial"/>
                <w:sz w:val="20"/>
                <w:szCs w:val="20"/>
              </w:rPr>
            </w:pPr>
            <w:r>
              <w:rPr>
                <w:rFonts w:ascii="Arial" w:hAnsi="Arial" w:cs="Arial"/>
                <w:sz w:val="20"/>
                <w:szCs w:val="20"/>
              </w:rPr>
              <w:t>4</w:t>
            </w:r>
            <w:r w:rsidRPr="00744575">
              <w:rPr>
                <w:rFonts w:ascii="Arial" w:hAnsi="Arial" w:cs="Arial"/>
                <w:sz w:val="20"/>
                <w:szCs w:val="20"/>
              </w:rPr>
              <w:t>2</w:t>
            </w:r>
          </w:p>
        </w:tc>
        <w:tc>
          <w:tcPr>
            <w:tcW w:w="1949" w:type="dxa"/>
          </w:tcPr>
          <w:p w14:paraId="0F4CD31E" w14:textId="77777777" w:rsidR="00E92C3E" w:rsidRPr="00E05BAF" w:rsidRDefault="00E92C3E" w:rsidP="00E92C3E">
            <w:pPr>
              <w:rPr>
                <w:rFonts w:ascii="Arial" w:hAnsi="Arial" w:cs="Arial"/>
                <w:sz w:val="20"/>
                <w:szCs w:val="20"/>
              </w:rPr>
            </w:pPr>
            <w:r w:rsidRPr="00E05BAF">
              <w:rPr>
                <w:rFonts w:ascii="Arial" w:hAnsi="Arial" w:cs="Arial"/>
                <w:sz w:val="20"/>
                <w:szCs w:val="20"/>
              </w:rPr>
              <w:t>0.0173907</w:t>
            </w:r>
          </w:p>
        </w:tc>
        <w:tc>
          <w:tcPr>
            <w:tcW w:w="1949" w:type="dxa"/>
          </w:tcPr>
          <w:p w14:paraId="114BDDE0" w14:textId="77777777" w:rsidR="00E92C3E" w:rsidRPr="00E05BAF" w:rsidRDefault="00E92C3E" w:rsidP="00E92C3E">
            <w:pPr>
              <w:rPr>
                <w:rFonts w:ascii="Arial" w:hAnsi="Arial" w:cs="Arial"/>
                <w:sz w:val="20"/>
                <w:szCs w:val="20"/>
              </w:rPr>
            </w:pPr>
            <w:r w:rsidRPr="00E05BAF">
              <w:rPr>
                <w:rFonts w:ascii="Arial" w:hAnsi="Arial" w:cs="Arial"/>
                <w:sz w:val="20"/>
                <w:szCs w:val="20"/>
              </w:rPr>
              <w:t>0.982609</w:t>
            </w:r>
          </w:p>
        </w:tc>
        <w:tc>
          <w:tcPr>
            <w:tcW w:w="1949" w:type="dxa"/>
          </w:tcPr>
          <w:p w14:paraId="268B81CA" w14:textId="77777777" w:rsidR="00E92C3E" w:rsidRPr="00E05BAF" w:rsidRDefault="00E92C3E" w:rsidP="00E92C3E">
            <w:pPr>
              <w:rPr>
                <w:rFonts w:ascii="Arial" w:hAnsi="Arial" w:cs="Arial"/>
                <w:sz w:val="20"/>
                <w:szCs w:val="20"/>
              </w:rPr>
            </w:pPr>
            <w:r w:rsidRPr="00E05BAF">
              <w:rPr>
                <w:rFonts w:ascii="Arial" w:hAnsi="Arial" w:cs="Arial"/>
                <w:sz w:val="20"/>
                <w:szCs w:val="20"/>
              </w:rPr>
              <w:t>3.65303e-08</w:t>
            </w:r>
          </w:p>
        </w:tc>
        <w:tc>
          <w:tcPr>
            <w:tcW w:w="1949" w:type="dxa"/>
          </w:tcPr>
          <w:p w14:paraId="50FEEAB0" w14:textId="77777777" w:rsidR="00E92C3E" w:rsidRPr="00E05BAF" w:rsidRDefault="00E92C3E" w:rsidP="00E92C3E">
            <w:pPr>
              <w:rPr>
                <w:rFonts w:ascii="Arial" w:hAnsi="Arial" w:cs="Arial"/>
                <w:sz w:val="20"/>
                <w:szCs w:val="20"/>
              </w:rPr>
            </w:pPr>
            <w:r w:rsidRPr="00E05BAF">
              <w:rPr>
                <w:rFonts w:ascii="Arial" w:hAnsi="Arial" w:cs="Arial"/>
                <w:sz w:val="20"/>
                <w:szCs w:val="20"/>
              </w:rPr>
              <w:t>N/A</w:t>
            </w:r>
          </w:p>
        </w:tc>
      </w:tr>
      <w:tr w:rsidR="00E92C3E" w:rsidRPr="00321537" w14:paraId="4FDC6513" w14:textId="77777777" w:rsidTr="001C43B7">
        <w:tc>
          <w:tcPr>
            <w:tcW w:w="1413" w:type="dxa"/>
          </w:tcPr>
          <w:p w14:paraId="2D68E037" w14:textId="60419AEE" w:rsidR="00E92C3E" w:rsidRPr="00E05BAF" w:rsidRDefault="00E92C3E" w:rsidP="00E92C3E">
            <w:pPr>
              <w:rPr>
                <w:rFonts w:ascii="Arial" w:hAnsi="Arial" w:cs="Arial"/>
                <w:sz w:val="20"/>
                <w:szCs w:val="20"/>
              </w:rPr>
            </w:pPr>
            <w:r>
              <w:rPr>
                <w:rFonts w:ascii="Arial" w:hAnsi="Arial" w:cs="Arial"/>
                <w:sz w:val="20"/>
                <w:szCs w:val="20"/>
              </w:rPr>
              <w:t>43</w:t>
            </w:r>
          </w:p>
        </w:tc>
        <w:tc>
          <w:tcPr>
            <w:tcW w:w="1949" w:type="dxa"/>
          </w:tcPr>
          <w:p w14:paraId="2B6E6145" w14:textId="77777777" w:rsidR="00E92C3E" w:rsidRPr="00E05BAF" w:rsidRDefault="00E92C3E" w:rsidP="00E92C3E">
            <w:pPr>
              <w:rPr>
                <w:rFonts w:ascii="Arial" w:hAnsi="Arial" w:cs="Arial"/>
                <w:sz w:val="20"/>
                <w:szCs w:val="20"/>
              </w:rPr>
            </w:pPr>
            <w:r w:rsidRPr="00E05BAF">
              <w:rPr>
                <w:rFonts w:ascii="Arial" w:hAnsi="Arial" w:cs="Arial"/>
                <w:sz w:val="20"/>
                <w:szCs w:val="20"/>
              </w:rPr>
              <w:t>2.40068e-05</w:t>
            </w:r>
          </w:p>
        </w:tc>
        <w:tc>
          <w:tcPr>
            <w:tcW w:w="1949" w:type="dxa"/>
          </w:tcPr>
          <w:p w14:paraId="44964BE3" w14:textId="77777777" w:rsidR="00E92C3E" w:rsidRPr="00E05BAF" w:rsidRDefault="00E92C3E" w:rsidP="00E92C3E">
            <w:pPr>
              <w:rPr>
                <w:rFonts w:ascii="Arial" w:hAnsi="Arial" w:cs="Arial"/>
                <w:sz w:val="20"/>
                <w:szCs w:val="20"/>
              </w:rPr>
            </w:pPr>
            <w:r w:rsidRPr="00E05BAF">
              <w:rPr>
                <w:rFonts w:ascii="Arial" w:hAnsi="Arial" w:cs="Arial"/>
                <w:sz w:val="20"/>
                <w:szCs w:val="20"/>
              </w:rPr>
              <w:t>5.82899e-10</w:t>
            </w:r>
          </w:p>
        </w:tc>
        <w:tc>
          <w:tcPr>
            <w:tcW w:w="1949" w:type="dxa"/>
          </w:tcPr>
          <w:p w14:paraId="54EA29AB" w14:textId="77777777" w:rsidR="00E92C3E" w:rsidRPr="00E05BAF" w:rsidRDefault="00E92C3E" w:rsidP="00E92C3E">
            <w:pPr>
              <w:rPr>
                <w:rFonts w:ascii="Arial" w:hAnsi="Arial" w:cs="Arial"/>
                <w:sz w:val="20"/>
                <w:szCs w:val="20"/>
              </w:rPr>
            </w:pPr>
            <w:r w:rsidRPr="00E05BAF">
              <w:rPr>
                <w:rFonts w:ascii="Arial" w:hAnsi="Arial" w:cs="Arial"/>
                <w:sz w:val="20"/>
                <w:szCs w:val="20"/>
              </w:rPr>
              <w:t>2.71876e-14</w:t>
            </w:r>
          </w:p>
        </w:tc>
        <w:tc>
          <w:tcPr>
            <w:tcW w:w="1949" w:type="dxa"/>
          </w:tcPr>
          <w:p w14:paraId="364D55AC" w14:textId="77777777" w:rsidR="00E92C3E" w:rsidRPr="00E05BAF" w:rsidRDefault="00E92C3E" w:rsidP="007B1CDA">
            <w:pPr>
              <w:keepNext/>
              <w:rPr>
                <w:rFonts w:ascii="Arial" w:hAnsi="Arial" w:cs="Arial"/>
                <w:sz w:val="20"/>
                <w:szCs w:val="20"/>
              </w:rPr>
            </w:pPr>
            <w:r w:rsidRPr="00E05BAF">
              <w:rPr>
                <w:rFonts w:ascii="Arial" w:hAnsi="Arial" w:cs="Arial"/>
                <w:sz w:val="20"/>
                <w:szCs w:val="20"/>
              </w:rPr>
              <w:t>0.999976</w:t>
            </w:r>
          </w:p>
        </w:tc>
      </w:tr>
    </w:tbl>
    <w:p w14:paraId="78CCF125" w14:textId="38341DCE" w:rsidR="0093733A" w:rsidRDefault="007B1CDA" w:rsidP="007B1CDA">
      <w:pPr>
        <w:pStyle w:val="Caption"/>
        <w:rPr>
          <w:b/>
          <w:bCs/>
          <w:sz w:val="21"/>
          <w:szCs w:val="21"/>
        </w:rPr>
      </w:pPr>
      <w:bookmarkStart w:id="36" w:name="_Ref163414342"/>
      <w:r>
        <w:t>Table S</w:t>
      </w:r>
      <w:r>
        <w:fldChar w:fldCharType="begin"/>
      </w:r>
      <w:r>
        <w:instrText xml:space="preserve"> SEQ Table \* ARABIC </w:instrText>
      </w:r>
      <w:r>
        <w:fldChar w:fldCharType="separate"/>
      </w:r>
      <w:r w:rsidR="00F60E05">
        <w:rPr>
          <w:noProof/>
        </w:rPr>
        <w:t>3</w:t>
      </w:r>
      <w:r>
        <w:rPr>
          <w:noProof/>
        </w:rPr>
        <w:fldChar w:fldCharType="end"/>
      </w:r>
      <w:bookmarkEnd w:id="36"/>
      <w:r>
        <w:t>: Full unscaled DP4* results</w:t>
      </w:r>
    </w:p>
    <w:p w14:paraId="236C30F4" w14:textId="77777777" w:rsidR="0093733A" w:rsidRDefault="0093733A" w:rsidP="00E05BAF">
      <w:pPr>
        <w:rPr>
          <w:b/>
          <w:bCs/>
          <w:sz w:val="21"/>
          <w:szCs w:val="21"/>
        </w:rPr>
      </w:pPr>
    </w:p>
    <w:p w14:paraId="4FDA61BF" w14:textId="77777777" w:rsidR="0093733A" w:rsidRDefault="0093733A" w:rsidP="00E05BAF">
      <w:pPr>
        <w:rPr>
          <w:b/>
          <w:bCs/>
          <w:sz w:val="21"/>
          <w:szCs w:val="21"/>
        </w:rPr>
      </w:pPr>
    </w:p>
    <w:p w14:paraId="6ADF4FDF" w14:textId="77777777" w:rsidR="0093733A" w:rsidRDefault="0093733A" w:rsidP="00E05BAF">
      <w:pPr>
        <w:rPr>
          <w:b/>
          <w:bCs/>
          <w:sz w:val="21"/>
          <w:szCs w:val="21"/>
        </w:rPr>
      </w:pPr>
    </w:p>
    <w:p w14:paraId="13EF7303" w14:textId="77777777" w:rsidR="0093733A" w:rsidRDefault="0093733A" w:rsidP="00E05BAF">
      <w:pPr>
        <w:rPr>
          <w:b/>
          <w:bCs/>
          <w:sz w:val="21"/>
          <w:szCs w:val="21"/>
        </w:rPr>
      </w:pPr>
    </w:p>
    <w:p w14:paraId="209AACA6" w14:textId="77777777" w:rsidR="0093733A" w:rsidRDefault="0093733A" w:rsidP="00E05BAF">
      <w:pPr>
        <w:rPr>
          <w:b/>
          <w:bCs/>
          <w:sz w:val="21"/>
          <w:szCs w:val="21"/>
        </w:rPr>
      </w:pPr>
    </w:p>
    <w:p w14:paraId="30BC6D9D" w14:textId="77777777" w:rsidR="0093733A" w:rsidRDefault="0093733A" w:rsidP="00E05BAF">
      <w:pPr>
        <w:rPr>
          <w:b/>
          <w:bCs/>
          <w:sz w:val="21"/>
          <w:szCs w:val="21"/>
        </w:rPr>
      </w:pPr>
    </w:p>
    <w:p w14:paraId="0E8534F4" w14:textId="77777777" w:rsidR="007B1CDA" w:rsidRDefault="007B1CDA" w:rsidP="00E05BAF">
      <w:pPr>
        <w:rPr>
          <w:b/>
          <w:bCs/>
          <w:sz w:val="21"/>
          <w:szCs w:val="21"/>
        </w:rPr>
      </w:pPr>
    </w:p>
    <w:p w14:paraId="585EBDAB" w14:textId="77777777" w:rsidR="007B1CDA" w:rsidRDefault="007B1CDA" w:rsidP="00E05BAF">
      <w:pPr>
        <w:rPr>
          <w:b/>
          <w:bCs/>
          <w:sz w:val="21"/>
          <w:szCs w:val="21"/>
        </w:rPr>
      </w:pPr>
    </w:p>
    <w:p w14:paraId="08C19E5D" w14:textId="77777777" w:rsidR="007B1CDA" w:rsidRDefault="007B1CDA" w:rsidP="00E05BAF">
      <w:pPr>
        <w:rPr>
          <w:b/>
          <w:bCs/>
          <w:sz w:val="21"/>
          <w:szCs w:val="21"/>
        </w:rPr>
      </w:pPr>
    </w:p>
    <w:p w14:paraId="660E8825" w14:textId="77777777" w:rsidR="006F0CBC" w:rsidRDefault="006F0CBC" w:rsidP="00E05BAF">
      <w:pPr>
        <w:rPr>
          <w:b/>
          <w:bCs/>
          <w:sz w:val="21"/>
          <w:szCs w:val="21"/>
        </w:rPr>
      </w:pPr>
    </w:p>
    <w:p w14:paraId="030D4CDF" w14:textId="77777777" w:rsidR="006F0CBC" w:rsidRDefault="006F0CBC" w:rsidP="00E05BAF">
      <w:pPr>
        <w:rPr>
          <w:b/>
          <w:bCs/>
          <w:sz w:val="21"/>
          <w:szCs w:val="21"/>
        </w:rPr>
      </w:pPr>
    </w:p>
    <w:p w14:paraId="3CB34CAA" w14:textId="77777777" w:rsidR="006F0CBC" w:rsidRDefault="006F0CBC" w:rsidP="00E05BAF">
      <w:pPr>
        <w:rPr>
          <w:b/>
          <w:bCs/>
          <w:sz w:val="21"/>
          <w:szCs w:val="21"/>
        </w:rPr>
      </w:pPr>
    </w:p>
    <w:p w14:paraId="63811B0C" w14:textId="77777777" w:rsidR="006F0CBC" w:rsidRDefault="006F0CBC" w:rsidP="00E05BAF">
      <w:pPr>
        <w:rPr>
          <w:b/>
          <w:bCs/>
          <w:sz w:val="21"/>
          <w:szCs w:val="21"/>
        </w:rPr>
      </w:pPr>
    </w:p>
    <w:p w14:paraId="340723CD" w14:textId="77777777" w:rsidR="006F0CBC" w:rsidRDefault="006F0CBC" w:rsidP="00E05BAF">
      <w:pPr>
        <w:rPr>
          <w:b/>
          <w:bCs/>
          <w:sz w:val="21"/>
          <w:szCs w:val="21"/>
        </w:rPr>
      </w:pPr>
    </w:p>
    <w:p w14:paraId="2C525C03" w14:textId="77777777" w:rsidR="006F0CBC" w:rsidRDefault="006F0CBC" w:rsidP="00E05BAF">
      <w:pPr>
        <w:rPr>
          <w:b/>
          <w:bCs/>
          <w:sz w:val="21"/>
          <w:szCs w:val="21"/>
        </w:rPr>
      </w:pPr>
    </w:p>
    <w:p w14:paraId="261A1D30" w14:textId="77777777" w:rsidR="006F0CBC" w:rsidRDefault="006F0CBC" w:rsidP="00E05BAF">
      <w:pPr>
        <w:rPr>
          <w:b/>
          <w:bCs/>
          <w:sz w:val="21"/>
          <w:szCs w:val="21"/>
        </w:rPr>
      </w:pPr>
    </w:p>
    <w:p w14:paraId="3D16DA0E" w14:textId="77777777" w:rsidR="006F0CBC" w:rsidRDefault="006F0CBC" w:rsidP="00E05BAF">
      <w:pPr>
        <w:rPr>
          <w:b/>
          <w:bCs/>
          <w:sz w:val="21"/>
          <w:szCs w:val="21"/>
        </w:rPr>
      </w:pPr>
    </w:p>
    <w:p w14:paraId="23C3A5E4" w14:textId="77777777" w:rsidR="006F0CBC" w:rsidRDefault="006F0CBC" w:rsidP="00E05BAF">
      <w:pPr>
        <w:rPr>
          <w:b/>
          <w:bCs/>
          <w:sz w:val="21"/>
          <w:szCs w:val="21"/>
        </w:rPr>
      </w:pPr>
    </w:p>
    <w:p w14:paraId="14E78251" w14:textId="77777777" w:rsidR="006F0CBC" w:rsidRDefault="006F0CBC" w:rsidP="00E05BAF">
      <w:pPr>
        <w:rPr>
          <w:b/>
          <w:bCs/>
          <w:sz w:val="21"/>
          <w:szCs w:val="21"/>
        </w:rPr>
      </w:pPr>
    </w:p>
    <w:p w14:paraId="7506079B" w14:textId="77777777" w:rsidR="006F0CBC" w:rsidRDefault="006F0CBC" w:rsidP="00E05BAF">
      <w:pPr>
        <w:rPr>
          <w:b/>
          <w:bCs/>
          <w:sz w:val="21"/>
          <w:szCs w:val="21"/>
        </w:rPr>
      </w:pPr>
    </w:p>
    <w:p w14:paraId="63C69B9D" w14:textId="77777777" w:rsidR="006F0CBC" w:rsidRDefault="006F0CBC" w:rsidP="00E05BAF">
      <w:pPr>
        <w:rPr>
          <w:b/>
          <w:bCs/>
          <w:sz w:val="21"/>
          <w:szCs w:val="21"/>
        </w:rPr>
      </w:pPr>
    </w:p>
    <w:p w14:paraId="7CEC748C" w14:textId="77777777" w:rsidR="006F0CBC" w:rsidRDefault="006F0CBC" w:rsidP="00E05BAF">
      <w:pPr>
        <w:rPr>
          <w:b/>
          <w:bCs/>
          <w:sz w:val="21"/>
          <w:szCs w:val="21"/>
        </w:rPr>
      </w:pPr>
    </w:p>
    <w:p w14:paraId="35E8CF7E" w14:textId="77777777" w:rsidR="006F0CBC" w:rsidRDefault="006F0CBC" w:rsidP="00E05BAF">
      <w:pPr>
        <w:rPr>
          <w:b/>
          <w:bCs/>
          <w:sz w:val="21"/>
          <w:szCs w:val="21"/>
        </w:rPr>
      </w:pPr>
    </w:p>
    <w:p w14:paraId="5038F826" w14:textId="77777777" w:rsidR="006F0CBC" w:rsidRDefault="006F0CBC" w:rsidP="00E05BAF">
      <w:pPr>
        <w:rPr>
          <w:b/>
          <w:bCs/>
          <w:sz w:val="21"/>
          <w:szCs w:val="21"/>
        </w:rPr>
      </w:pPr>
    </w:p>
    <w:p w14:paraId="445CADDD" w14:textId="77777777" w:rsidR="006F0CBC" w:rsidRDefault="006F0CBC" w:rsidP="00E05BAF">
      <w:pPr>
        <w:rPr>
          <w:b/>
          <w:bCs/>
          <w:sz w:val="21"/>
          <w:szCs w:val="21"/>
        </w:rPr>
      </w:pPr>
    </w:p>
    <w:p w14:paraId="7AFD142E" w14:textId="77777777" w:rsidR="006F0CBC" w:rsidRDefault="006F0CBC" w:rsidP="00E05BAF">
      <w:pPr>
        <w:rPr>
          <w:b/>
          <w:bCs/>
          <w:sz w:val="21"/>
          <w:szCs w:val="21"/>
        </w:rPr>
      </w:pPr>
    </w:p>
    <w:p w14:paraId="3789E3E6" w14:textId="77777777" w:rsidR="006F0CBC" w:rsidRDefault="006F0CBC" w:rsidP="00E05BAF">
      <w:pPr>
        <w:rPr>
          <w:b/>
          <w:bCs/>
          <w:sz w:val="21"/>
          <w:szCs w:val="21"/>
        </w:rPr>
      </w:pPr>
    </w:p>
    <w:p w14:paraId="45CDC0A2" w14:textId="77777777" w:rsidR="006F0CBC" w:rsidRDefault="006F0CBC" w:rsidP="00E05BAF">
      <w:pPr>
        <w:rPr>
          <w:b/>
          <w:bCs/>
          <w:sz w:val="21"/>
          <w:szCs w:val="21"/>
        </w:rPr>
      </w:pPr>
    </w:p>
    <w:p w14:paraId="6D00B6E1" w14:textId="77777777" w:rsidR="006F0CBC" w:rsidRDefault="006F0CBC" w:rsidP="00E05BAF">
      <w:pPr>
        <w:rPr>
          <w:b/>
          <w:bCs/>
          <w:sz w:val="21"/>
          <w:szCs w:val="21"/>
        </w:rPr>
      </w:pPr>
    </w:p>
    <w:p w14:paraId="4E4F1222" w14:textId="77777777" w:rsidR="006F0CBC" w:rsidRDefault="006F0CBC" w:rsidP="00E05BAF">
      <w:pPr>
        <w:rPr>
          <w:b/>
          <w:bCs/>
          <w:sz w:val="21"/>
          <w:szCs w:val="21"/>
        </w:rPr>
      </w:pPr>
    </w:p>
    <w:p w14:paraId="68063163" w14:textId="77777777" w:rsidR="006F0CBC" w:rsidRDefault="006F0CBC" w:rsidP="00E05BAF">
      <w:pPr>
        <w:rPr>
          <w:b/>
          <w:bCs/>
          <w:sz w:val="21"/>
          <w:szCs w:val="21"/>
        </w:rPr>
      </w:pPr>
    </w:p>
    <w:p w14:paraId="64175921" w14:textId="77777777" w:rsidR="006F0CBC" w:rsidRDefault="006F0CBC" w:rsidP="00E05BAF">
      <w:pPr>
        <w:rPr>
          <w:b/>
          <w:bCs/>
          <w:sz w:val="21"/>
          <w:szCs w:val="21"/>
        </w:rPr>
      </w:pPr>
    </w:p>
    <w:p w14:paraId="4EEED544" w14:textId="77777777" w:rsidR="006F0CBC" w:rsidRDefault="006F0CBC" w:rsidP="00E05BAF">
      <w:pPr>
        <w:rPr>
          <w:b/>
          <w:bCs/>
          <w:sz w:val="21"/>
          <w:szCs w:val="21"/>
        </w:rPr>
      </w:pPr>
    </w:p>
    <w:p w14:paraId="14A8D1D8" w14:textId="77777777" w:rsidR="006F0CBC" w:rsidRDefault="006F0CBC" w:rsidP="00E05BAF">
      <w:pPr>
        <w:rPr>
          <w:b/>
          <w:bCs/>
          <w:sz w:val="21"/>
          <w:szCs w:val="21"/>
        </w:rPr>
      </w:pPr>
    </w:p>
    <w:p w14:paraId="77E63971" w14:textId="77777777" w:rsidR="006F0CBC" w:rsidRDefault="006F0CBC" w:rsidP="00E05BAF">
      <w:pPr>
        <w:rPr>
          <w:b/>
          <w:bCs/>
          <w:sz w:val="21"/>
          <w:szCs w:val="21"/>
        </w:rPr>
      </w:pPr>
    </w:p>
    <w:p w14:paraId="0725FBF0" w14:textId="77777777" w:rsidR="006F0CBC" w:rsidRDefault="006F0CBC" w:rsidP="00E05BAF">
      <w:pPr>
        <w:rPr>
          <w:b/>
          <w:bCs/>
          <w:sz w:val="21"/>
          <w:szCs w:val="21"/>
        </w:rPr>
      </w:pPr>
    </w:p>
    <w:p w14:paraId="1EC71C3D" w14:textId="77777777" w:rsidR="006F0CBC" w:rsidRDefault="006F0CBC" w:rsidP="00E05BAF">
      <w:pPr>
        <w:rPr>
          <w:b/>
          <w:bCs/>
          <w:sz w:val="21"/>
          <w:szCs w:val="21"/>
        </w:rPr>
      </w:pPr>
    </w:p>
    <w:p w14:paraId="3E7AF053" w14:textId="77777777" w:rsidR="006F0CBC" w:rsidRDefault="006F0CBC" w:rsidP="00E05BAF">
      <w:pPr>
        <w:rPr>
          <w:b/>
          <w:bCs/>
          <w:sz w:val="21"/>
          <w:szCs w:val="21"/>
        </w:rPr>
      </w:pPr>
    </w:p>
    <w:p w14:paraId="180E1E81" w14:textId="77777777" w:rsidR="006F0CBC" w:rsidRDefault="006F0CBC" w:rsidP="00E05BAF">
      <w:pPr>
        <w:rPr>
          <w:b/>
          <w:bCs/>
          <w:sz w:val="21"/>
          <w:szCs w:val="21"/>
        </w:rPr>
      </w:pPr>
    </w:p>
    <w:p w14:paraId="6C1943E2" w14:textId="77777777" w:rsidR="006F0CBC" w:rsidRDefault="006F0CBC" w:rsidP="00E05BAF">
      <w:pPr>
        <w:rPr>
          <w:b/>
          <w:bCs/>
          <w:sz w:val="21"/>
          <w:szCs w:val="21"/>
        </w:rPr>
      </w:pPr>
    </w:p>
    <w:p w14:paraId="6F43B26A" w14:textId="77777777" w:rsidR="006F0CBC" w:rsidRDefault="006F0CBC" w:rsidP="00E05BAF">
      <w:pPr>
        <w:rPr>
          <w:b/>
          <w:bCs/>
          <w:sz w:val="21"/>
          <w:szCs w:val="21"/>
        </w:rPr>
      </w:pPr>
    </w:p>
    <w:p w14:paraId="5FCEF5CD" w14:textId="77777777" w:rsidR="006F0CBC" w:rsidRDefault="006F0CBC" w:rsidP="00E05BAF">
      <w:pPr>
        <w:rPr>
          <w:b/>
          <w:bCs/>
          <w:sz w:val="21"/>
          <w:szCs w:val="21"/>
        </w:rPr>
      </w:pPr>
    </w:p>
    <w:p w14:paraId="4259C5D4" w14:textId="77777777" w:rsidR="006F0CBC" w:rsidRDefault="006F0CBC" w:rsidP="00E05BAF">
      <w:pPr>
        <w:rPr>
          <w:b/>
          <w:bCs/>
          <w:sz w:val="21"/>
          <w:szCs w:val="21"/>
        </w:rPr>
      </w:pPr>
    </w:p>
    <w:p w14:paraId="7279251A" w14:textId="77777777" w:rsidR="006F0CBC" w:rsidRDefault="006F0CBC" w:rsidP="00E05BAF">
      <w:pPr>
        <w:rPr>
          <w:b/>
          <w:bCs/>
          <w:sz w:val="21"/>
          <w:szCs w:val="21"/>
        </w:rPr>
      </w:pPr>
    </w:p>
    <w:p w14:paraId="65FFCEB5" w14:textId="719518D9" w:rsidR="00E05BAF" w:rsidRDefault="00484955" w:rsidP="00000EAF">
      <w:pPr>
        <w:pStyle w:val="Heading2"/>
      </w:pPr>
      <w:bookmarkStart w:id="37" w:name="_Toc169271299"/>
      <w:r>
        <w:t xml:space="preserve">Table S4: </w:t>
      </w:r>
      <w:r w:rsidR="5082D205">
        <w:t xml:space="preserve">Full unscaled </w:t>
      </w:r>
      <w:proofErr w:type="spellStart"/>
      <w:proofErr w:type="gramStart"/>
      <w:r w:rsidR="5082D205">
        <w:t>IR.Cai</w:t>
      </w:r>
      <w:proofErr w:type="spellEnd"/>
      <w:proofErr w:type="gramEnd"/>
      <w:r w:rsidR="5082D205">
        <w:t xml:space="preserve"> (high) results:</w:t>
      </w:r>
      <w:bookmarkEnd w:id="37"/>
    </w:p>
    <w:p w14:paraId="10DD17DA" w14:textId="77777777" w:rsidR="00E05BAF" w:rsidRPr="00E05BAF" w:rsidRDefault="00E05BAF" w:rsidP="00E05BAF">
      <w:pPr>
        <w:rPr>
          <w:b/>
          <w:bCs/>
          <w:sz w:val="21"/>
          <w:szCs w:val="21"/>
        </w:rPr>
      </w:pPr>
    </w:p>
    <w:tbl>
      <w:tblPr>
        <w:tblStyle w:val="TableGrid"/>
        <w:tblW w:w="9180" w:type="dxa"/>
        <w:tblLook w:val="04A0" w:firstRow="1" w:lastRow="0" w:firstColumn="1" w:lastColumn="0" w:noHBand="0" w:noVBand="1"/>
      </w:tblPr>
      <w:tblGrid>
        <w:gridCol w:w="1413"/>
        <w:gridCol w:w="1941"/>
        <w:gridCol w:w="1942"/>
        <w:gridCol w:w="1942"/>
        <w:gridCol w:w="1942"/>
      </w:tblGrid>
      <w:tr w:rsidR="001C43B7" w14:paraId="54538F5B" w14:textId="77777777" w:rsidTr="001C43B7">
        <w:tc>
          <w:tcPr>
            <w:tcW w:w="1413" w:type="dxa"/>
          </w:tcPr>
          <w:p w14:paraId="21A9EBEB" w14:textId="77929BC0" w:rsidR="001C43B7" w:rsidRPr="00E05BAF" w:rsidRDefault="001C43B7" w:rsidP="001C43B7">
            <w:pPr>
              <w:jc w:val="center"/>
              <w:rPr>
                <w:rFonts w:ascii="Arial" w:hAnsi="Arial" w:cs="Arial"/>
                <w:b/>
                <w:bCs/>
                <w:sz w:val="20"/>
                <w:szCs w:val="20"/>
              </w:rPr>
            </w:pPr>
            <w:r>
              <w:rPr>
                <w:rFonts w:ascii="Arial" w:hAnsi="Arial" w:cs="Arial"/>
                <w:b/>
                <w:bCs/>
                <w:sz w:val="20"/>
                <w:szCs w:val="20"/>
              </w:rPr>
              <w:t>Compound</w:t>
            </w:r>
          </w:p>
        </w:tc>
        <w:tc>
          <w:tcPr>
            <w:tcW w:w="1941" w:type="dxa"/>
          </w:tcPr>
          <w:p w14:paraId="0ECC5B02" w14:textId="6F5A8F7E" w:rsidR="001C43B7" w:rsidRPr="00E05BAF" w:rsidRDefault="001C43B7" w:rsidP="001C43B7">
            <w:pPr>
              <w:rPr>
                <w:rFonts w:ascii="Arial" w:hAnsi="Arial" w:cs="Arial"/>
                <w:sz w:val="20"/>
                <w:szCs w:val="20"/>
              </w:rPr>
            </w:pPr>
            <w:r w:rsidRPr="00E05BAF">
              <w:rPr>
                <w:rFonts w:ascii="Arial" w:hAnsi="Arial" w:cs="Arial"/>
                <w:b/>
                <w:sz w:val="20"/>
                <w:szCs w:val="20"/>
              </w:rPr>
              <w:t>Correct structure</w:t>
            </w:r>
          </w:p>
        </w:tc>
        <w:tc>
          <w:tcPr>
            <w:tcW w:w="1942" w:type="dxa"/>
          </w:tcPr>
          <w:p w14:paraId="50CC1DE3" w14:textId="29A4061F" w:rsidR="001C43B7" w:rsidRPr="00E05BAF"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1</w:t>
            </w:r>
          </w:p>
        </w:tc>
        <w:tc>
          <w:tcPr>
            <w:tcW w:w="1942" w:type="dxa"/>
          </w:tcPr>
          <w:p w14:paraId="41A37637" w14:textId="4AB0DEB5" w:rsidR="001C43B7" w:rsidRPr="00E05BAF"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2</w:t>
            </w:r>
          </w:p>
        </w:tc>
        <w:tc>
          <w:tcPr>
            <w:tcW w:w="1942" w:type="dxa"/>
          </w:tcPr>
          <w:p w14:paraId="36FAF346" w14:textId="402755A0" w:rsidR="001C43B7" w:rsidRPr="00E05BAF"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3</w:t>
            </w:r>
          </w:p>
        </w:tc>
      </w:tr>
      <w:tr w:rsidR="00E05BAF" w14:paraId="4F967802" w14:textId="77777777" w:rsidTr="001C43B7">
        <w:tc>
          <w:tcPr>
            <w:tcW w:w="1413" w:type="dxa"/>
          </w:tcPr>
          <w:p w14:paraId="24AF887A" w14:textId="4E4AC2A4" w:rsidR="00E05BAF" w:rsidRPr="00E05BAF" w:rsidRDefault="001C43B7" w:rsidP="009D2776">
            <w:pPr>
              <w:rPr>
                <w:rFonts w:ascii="Arial" w:hAnsi="Arial" w:cs="Arial"/>
                <w:sz w:val="20"/>
                <w:szCs w:val="20"/>
              </w:rPr>
            </w:pPr>
            <w:r>
              <w:rPr>
                <w:rFonts w:ascii="Arial" w:hAnsi="Arial" w:cs="Arial"/>
                <w:sz w:val="20"/>
                <w:szCs w:val="20"/>
              </w:rPr>
              <w:t>1</w:t>
            </w:r>
          </w:p>
        </w:tc>
        <w:tc>
          <w:tcPr>
            <w:tcW w:w="1941" w:type="dxa"/>
          </w:tcPr>
          <w:p w14:paraId="7D1371CE" w14:textId="77777777" w:rsidR="00E05BAF" w:rsidRPr="00E05BAF" w:rsidRDefault="00E05BAF" w:rsidP="009D2776">
            <w:pPr>
              <w:rPr>
                <w:rFonts w:ascii="Arial" w:hAnsi="Arial" w:cs="Arial"/>
                <w:sz w:val="20"/>
                <w:szCs w:val="20"/>
              </w:rPr>
            </w:pPr>
            <w:r w:rsidRPr="00E05BAF">
              <w:rPr>
                <w:rFonts w:ascii="Arial" w:hAnsi="Arial" w:cs="Arial"/>
                <w:sz w:val="20"/>
                <w:szCs w:val="20"/>
              </w:rPr>
              <w:t>0.815039</w:t>
            </w:r>
          </w:p>
        </w:tc>
        <w:tc>
          <w:tcPr>
            <w:tcW w:w="1942" w:type="dxa"/>
          </w:tcPr>
          <w:p w14:paraId="6E01E298" w14:textId="77777777" w:rsidR="00E05BAF" w:rsidRPr="00E05BAF" w:rsidRDefault="00E05BAF" w:rsidP="009D2776">
            <w:pPr>
              <w:rPr>
                <w:rFonts w:ascii="Arial" w:hAnsi="Arial" w:cs="Arial"/>
                <w:sz w:val="20"/>
                <w:szCs w:val="20"/>
              </w:rPr>
            </w:pPr>
            <w:r w:rsidRPr="00E05BAF">
              <w:rPr>
                <w:rFonts w:ascii="Arial" w:hAnsi="Arial" w:cs="Arial"/>
                <w:sz w:val="20"/>
                <w:szCs w:val="20"/>
              </w:rPr>
              <w:t>0.585732</w:t>
            </w:r>
          </w:p>
        </w:tc>
        <w:tc>
          <w:tcPr>
            <w:tcW w:w="1942" w:type="dxa"/>
          </w:tcPr>
          <w:p w14:paraId="595EDDAC" w14:textId="77777777" w:rsidR="00E05BAF" w:rsidRPr="00E05BAF" w:rsidRDefault="00E05BAF" w:rsidP="009D2776">
            <w:pPr>
              <w:rPr>
                <w:rFonts w:ascii="Arial" w:hAnsi="Arial" w:cs="Arial"/>
                <w:sz w:val="20"/>
                <w:szCs w:val="20"/>
              </w:rPr>
            </w:pPr>
            <w:r w:rsidRPr="00E05BAF">
              <w:rPr>
                <w:rFonts w:ascii="Arial" w:hAnsi="Arial" w:cs="Arial"/>
                <w:sz w:val="20"/>
                <w:szCs w:val="20"/>
              </w:rPr>
              <w:t>0.357794</w:t>
            </w:r>
          </w:p>
        </w:tc>
        <w:tc>
          <w:tcPr>
            <w:tcW w:w="1942" w:type="dxa"/>
          </w:tcPr>
          <w:p w14:paraId="276B0473" w14:textId="77777777" w:rsidR="00E05BAF" w:rsidRPr="00E05BAF" w:rsidRDefault="00E05BAF" w:rsidP="009D2776">
            <w:pPr>
              <w:rPr>
                <w:rFonts w:ascii="Arial" w:hAnsi="Arial" w:cs="Arial"/>
                <w:sz w:val="20"/>
                <w:szCs w:val="20"/>
              </w:rPr>
            </w:pPr>
            <w:r w:rsidRPr="00E05BAF">
              <w:rPr>
                <w:rFonts w:ascii="Arial" w:hAnsi="Arial" w:cs="Arial"/>
                <w:sz w:val="20"/>
                <w:szCs w:val="20"/>
              </w:rPr>
              <w:t>0.804552</w:t>
            </w:r>
          </w:p>
        </w:tc>
      </w:tr>
      <w:tr w:rsidR="00E05BAF" w14:paraId="1AA6DE45" w14:textId="77777777" w:rsidTr="001C43B7">
        <w:tc>
          <w:tcPr>
            <w:tcW w:w="1413" w:type="dxa"/>
          </w:tcPr>
          <w:p w14:paraId="5A86C276" w14:textId="109AD087" w:rsidR="00E05BAF" w:rsidRPr="00E05BAF" w:rsidRDefault="001C43B7" w:rsidP="009D2776">
            <w:pPr>
              <w:rPr>
                <w:rFonts w:ascii="Arial" w:hAnsi="Arial" w:cs="Arial"/>
                <w:sz w:val="20"/>
                <w:szCs w:val="20"/>
              </w:rPr>
            </w:pPr>
            <w:r>
              <w:rPr>
                <w:rFonts w:ascii="Arial" w:hAnsi="Arial" w:cs="Arial"/>
                <w:sz w:val="20"/>
                <w:szCs w:val="20"/>
              </w:rPr>
              <w:t>2</w:t>
            </w:r>
          </w:p>
        </w:tc>
        <w:tc>
          <w:tcPr>
            <w:tcW w:w="1941" w:type="dxa"/>
          </w:tcPr>
          <w:p w14:paraId="7EDF0B9F" w14:textId="77777777" w:rsidR="00E05BAF" w:rsidRPr="00E05BAF" w:rsidRDefault="00E05BAF" w:rsidP="009D2776">
            <w:pPr>
              <w:rPr>
                <w:rFonts w:ascii="Arial" w:hAnsi="Arial" w:cs="Arial"/>
                <w:sz w:val="20"/>
                <w:szCs w:val="20"/>
              </w:rPr>
            </w:pPr>
            <w:r w:rsidRPr="00E05BAF">
              <w:rPr>
                <w:rFonts w:ascii="Arial" w:hAnsi="Arial" w:cs="Arial"/>
                <w:sz w:val="20"/>
                <w:szCs w:val="20"/>
              </w:rPr>
              <w:t>0.735387</w:t>
            </w:r>
          </w:p>
        </w:tc>
        <w:tc>
          <w:tcPr>
            <w:tcW w:w="1942" w:type="dxa"/>
          </w:tcPr>
          <w:p w14:paraId="4DCDBC09" w14:textId="77777777" w:rsidR="00E05BAF" w:rsidRPr="00E05BAF" w:rsidRDefault="00E05BAF" w:rsidP="009D2776">
            <w:pPr>
              <w:rPr>
                <w:rFonts w:ascii="Arial" w:hAnsi="Arial" w:cs="Arial"/>
                <w:sz w:val="20"/>
                <w:szCs w:val="20"/>
              </w:rPr>
            </w:pPr>
            <w:r w:rsidRPr="00E05BAF">
              <w:rPr>
                <w:rFonts w:ascii="Arial" w:hAnsi="Arial" w:cs="Arial"/>
                <w:sz w:val="20"/>
                <w:szCs w:val="20"/>
              </w:rPr>
              <w:t>0.650608</w:t>
            </w:r>
          </w:p>
        </w:tc>
        <w:tc>
          <w:tcPr>
            <w:tcW w:w="1942" w:type="dxa"/>
          </w:tcPr>
          <w:p w14:paraId="68B3870C" w14:textId="77777777" w:rsidR="00E05BAF" w:rsidRPr="00E05BAF" w:rsidRDefault="00E05BAF" w:rsidP="009D2776">
            <w:pPr>
              <w:rPr>
                <w:rFonts w:ascii="Arial" w:hAnsi="Arial" w:cs="Arial"/>
                <w:sz w:val="20"/>
                <w:szCs w:val="20"/>
              </w:rPr>
            </w:pPr>
            <w:r w:rsidRPr="00E05BAF">
              <w:rPr>
                <w:rFonts w:ascii="Arial" w:hAnsi="Arial" w:cs="Arial"/>
                <w:sz w:val="20"/>
                <w:szCs w:val="20"/>
              </w:rPr>
              <w:t>0.618671</w:t>
            </w:r>
          </w:p>
        </w:tc>
        <w:tc>
          <w:tcPr>
            <w:tcW w:w="1942" w:type="dxa"/>
          </w:tcPr>
          <w:p w14:paraId="4A50D923"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65607B9A" w14:textId="77777777" w:rsidTr="001C43B7">
        <w:tc>
          <w:tcPr>
            <w:tcW w:w="1413" w:type="dxa"/>
          </w:tcPr>
          <w:p w14:paraId="0EA9CCA5" w14:textId="0F6A3149" w:rsidR="00E05BAF" w:rsidRPr="00E05BAF" w:rsidRDefault="001C43B7" w:rsidP="009D2776">
            <w:pPr>
              <w:rPr>
                <w:rFonts w:ascii="Arial" w:hAnsi="Arial" w:cs="Arial"/>
                <w:sz w:val="20"/>
                <w:szCs w:val="20"/>
              </w:rPr>
            </w:pPr>
            <w:r>
              <w:rPr>
                <w:rFonts w:ascii="Arial" w:hAnsi="Arial" w:cs="Arial"/>
                <w:sz w:val="20"/>
                <w:szCs w:val="20"/>
              </w:rPr>
              <w:t>3</w:t>
            </w:r>
          </w:p>
        </w:tc>
        <w:tc>
          <w:tcPr>
            <w:tcW w:w="1941" w:type="dxa"/>
          </w:tcPr>
          <w:p w14:paraId="231C85AC" w14:textId="77777777" w:rsidR="00E05BAF" w:rsidRPr="00E05BAF" w:rsidRDefault="00E05BAF" w:rsidP="009D2776">
            <w:pPr>
              <w:rPr>
                <w:rFonts w:ascii="Arial" w:hAnsi="Arial" w:cs="Arial"/>
                <w:sz w:val="20"/>
                <w:szCs w:val="20"/>
              </w:rPr>
            </w:pPr>
            <w:r w:rsidRPr="00E05BAF">
              <w:rPr>
                <w:rFonts w:ascii="Arial" w:hAnsi="Arial" w:cs="Arial"/>
                <w:sz w:val="20"/>
                <w:szCs w:val="20"/>
              </w:rPr>
              <w:t>0.593196</w:t>
            </w:r>
          </w:p>
        </w:tc>
        <w:tc>
          <w:tcPr>
            <w:tcW w:w="1942" w:type="dxa"/>
          </w:tcPr>
          <w:p w14:paraId="1840E603" w14:textId="77777777" w:rsidR="00E05BAF" w:rsidRPr="00E05BAF" w:rsidRDefault="00E05BAF" w:rsidP="009D2776">
            <w:pPr>
              <w:rPr>
                <w:rFonts w:ascii="Arial" w:hAnsi="Arial" w:cs="Arial"/>
                <w:sz w:val="20"/>
                <w:szCs w:val="20"/>
              </w:rPr>
            </w:pPr>
            <w:r w:rsidRPr="00E05BAF">
              <w:rPr>
                <w:rFonts w:ascii="Arial" w:hAnsi="Arial" w:cs="Arial"/>
                <w:sz w:val="20"/>
                <w:szCs w:val="20"/>
              </w:rPr>
              <w:t>0.700185</w:t>
            </w:r>
          </w:p>
        </w:tc>
        <w:tc>
          <w:tcPr>
            <w:tcW w:w="1942" w:type="dxa"/>
          </w:tcPr>
          <w:p w14:paraId="0CC4C25B" w14:textId="77777777" w:rsidR="00E05BAF" w:rsidRPr="00E05BAF" w:rsidRDefault="00E05BAF" w:rsidP="009D2776">
            <w:pPr>
              <w:rPr>
                <w:rFonts w:ascii="Arial" w:hAnsi="Arial" w:cs="Arial"/>
                <w:sz w:val="20"/>
                <w:szCs w:val="20"/>
              </w:rPr>
            </w:pPr>
            <w:r w:rsidRPr="00E05BAF">
              <w:rPr>
                <w:rFonts w:ascii="Arial" w:hAnsi="Arial" w:cs="Arial"/>
                <w:sz w:val="20"/>
                <w:szCs w:val="20"/>
              </w:rPr>
              <w:t>0.608383</w:t>
            </w:r>
          </w:p>
        </w:tc>
        <w:tc>
          <w:tcPr>
            <w:tcW w:w="1942" w:type="dxa"/>
          </w:tcPr>
          <w:p w14:paraId="7360D88D" w14:textId="77777777" w:rsidR="00E05BAF" w:rsidRPr="00E05BAF" w:rsidRDefault="00E05BAF" w:rsidP="009D2776">
            <w:pPr>
              <w:rPr>
                <w:rFonts w:ascii="Arial" w:hAnsi="Arial" w:cs="Arial"/>
                <w:sz w:val="20"/>
                <w:szCs w:val="20"/>
              </w:rPr>
            </w:pPr>
            <w:r w:rsidRPr="00E05BAF">
              <w:rPr>
                <w:rFonts w:ascii="Arial" w:hAnsi="Arial" w:cs="Arial"/>
                <w:sz w:val="20"/>
                <w:szCs w:val="20"/>
              </w:rPr>
              <w:t>0.444809</w:t>
            </w:r>
          </w:p>
        </w:tc>
      </w:tr>
      <w:tr w:rsidR="00E05BAF" w14:paraId="0EAF1953" w14:textId="77777777" w:rsidTr="001C43B7">
        <w:tc>
          <w:tcPr>
            <w:tcW w:w="1413" w:type="dxa"/>
          </w:tcPr>
          <w:p w14:paraId="4172AFD1" w14:textId="07B91395" w:rsidR="00E05BAF" w:rsidRPr="00E05BAF" w:rsidRDefault="001C43B7" w:rsidP="009D2776">
            <w:pPr>
              <w:rPr>
                <w:rFonts w:ascii="Arial" w:hAnsi="Arial" w:cs="Arial"/>
                <w:sz w:val="20"/>
                <w:szCs w:val="20"/>
              </w:rPr>
            </w:pPr>
            <w:r>
              <w:rPr>
                <w:rFonts w:ascii="Arial" w:hAnsi="Arial" w:cs="Arial"/>
                <w:sz w:val="20"/>
                <w:szCs w:val="20"/>
              </w:rPr>
              <w:t>4</w:t>
            </w:r>
          </w:p>
        </w:tc>
        <w:tc>
          <w:tcPr>
            <w:tcW w:w="1941" w:type="dxa"/>
          </w:tcPr>
          <w:p w14:paraId="67CFBBD7" w14:textId="77777777" w:rsidR="00E05BAF" w:rsidRPr="00E05BAF" w:rsidRDefault="00E05BAF" w:rsidP="009D2776">
            <w:pPr>
              <w:rPr>
                <w:rFonts w:ascii="Arial" w:hAnsi="Arial" w:cs="Arial"/>
                <w:sz w:val="20"/>
                <w:szCs w:val="20"/>
              </w:rPr>
            </w:pPr>
            <w:r w:rsidRPr="00E05BAF">
              <w:rPr>
                <w:rFonts w:ascii="Arial" w:hAnsi="Arial" w:cs="Arial"/>
                <w:sz w:val="20"/>
                <w:szCs w:val="20"/>
              </w:rPr>
              <w:t>0.748457</w:t>
            </w:r>
          </w:p>
        </w:tc>
        <w:tc>
          <w:tcPr>
            <w:tcW w:w="1942" w:type="dxa"/>
          </w:tcPr>
          <w:p w14:paraId="27661BEC" w14:textId="77777777" w:rsidR="00E05BAF" w:rsidRPr="00E05BAF" w:rsidRDefault="00E05BAF" w:rsidP="009D2776">
            <w:pPr>
              <w:rPr>
                <w:rFonts w:ascii="Arial" w:hAnsi="Arial" w:cs="Arial"/>
                <w:sz w:val="20"/>
                <w:szCs w:val="20"/>
              </w:rPr>
            </w:pPr>
            <w:r w:rsidRPr="00E05BAF">
              <w:rPr>
                <w:rFonts w:ascii="Arial" w:hAnsi="Arial" w:cs="Arial"/>
                <w:sz w:val="20"/>
                <w:szCs w:val="20"/>
              </w:rPr>
              <w:t>0.692152</w:t>
            </w:r>
          </w:p>
        </w:tc>
        <w:tc>
          <w:tcPr>
            <w:tcW w:w="1942" w:type="dxa"/>
          </w:tcPr>
          <w:p w14:paraId="1349E708" w14:textId="77777777" w:rsidR="00E05BAF" w:rsidRPr="00E05BAF" w:rsidRDefault="00E05BAF" w:rsidP="009D2776">
            <w:pPr>
              <w:rPr>
                <w:rFonts w:ascii="Arial" w:hAnsi="Arial" w:cs="Arial"/>
                <w:sz w:val="20"/>
                <w:szCs w:val="20"/>
              </w:rPr>
            </w:pPr>
            <w:r w:rsidRPr="00E05BAF">
              <w:rPr>
                <w:rFonts w:ascii="Arial" w:hAnsi="Arial" w:cs="Arial"/>
                <w:sz w:val="20"/>
                <w:szCs w:val="20"/>
              </w:rPr>
              <w:t>0.74899</w:t>
            </w:r>
          </w:p>
        </w:tc>
        <w:tc>
          <w:tcPr>
            <w:tcW w:w="1942" w:type="dxa"/>
          </w:tcPr>
          <w:p w14:paraId="1530DD86" w14:textId="77777777" w:rsidR="00E05BAF" w:rsidRPr="00E05BAF" w:rsidRDefault="00E05BAF" w:rsidP="009D2776">
            <w:pPr>
              <w:rPr>
                <w:rFonts w:ascii="Arial" w:hAnsi="Arial" w:cs="Arial"/>
                <w:sz w:val="20"/>
                <w:szCs w:val="20"/>
              </w:rPr>
            </w:pPr>
            <w:r w:rsidRPr="00E05BAF">
              <w:rPr>
                <w:rFonts w:ascii="Arial" w:hAnsi="Arial" w:cs="Arial"/>
                <w:sz w:val="20"/>
                <w:szCs w:val="20"/>
              </w:rPr>
              <w:t>0.562237</w:t>
            </w:r>
          </w:p>
        </w:tc>
      </w:tr>
      <w:tr w:rsidR="00E05BAF" w14:paraId="0A7A05FE" w14:textId="77777777" w:rsidTr="001C43B7">
        <w:tc>
          <w:tcPr>
            <w:tcW w:w="1413" w:type="dxa"/>
          </w:tcPr>
          <w:p w14:paraId="6E6B4F1B" w14:textId="38E688D2" w:rsidR="00E05BAF" w:rsidRPr="00E05BAF" w:rsidRDefault="001C43B7" w:rsidP="009D2776">
            <w:pPr>
              <w:rPr>
                <w:rFonts w:ascii="Arial" w:hAnsi="Arial" w:cs="Arial"/>
                <w:sz w:val="20"/>
                <w:szCs w:val="20"/>
              </w:rPr>
            </w:pPr>
            <w:r>
              <w:rPr>
                <w:rFonts w:ascii="Arial" w:hAnsi="Arial" w:cs="Arial"/>
                <w:sz w:val="20"/>
                <w:szCs w:val="20"/>
              </w:rPr>
              <w:t>5</w:t>
            </w:r>
          </w:p>
        </w:tc>
        <w:tc>
          <w:tcPr>
            <w:tcW w:w="1941" w:type="dxa"/>
          </w:tcPr>
          <w:p w14:paraId="25C6A35D" w14:textId="77777777" w:rsidR="00E05BAF" w:rsidRPr="00E05BAF" w:rsidRDefault="00E05BAF" w:rsidP="009D2776">
            <w:pPr>
              <w:rPr>
                <w:rFonts w:ascii="Arial" w:hAnsi="Arial" w:cs="Arial"/>
                <w:sz w:val="20"/>
                <w:szCs w:val="20"/>
              </w:rPr>
            </w:pPr>
            <w:r w:rsidRPr="00E05BAF">
              <w:rPr>
                <w:rFonts w:ascii="Arial" w:hAnsi="Arial" w:cs="Arial"/>
                <w:sz w:val="20"/>
                <w:szCs w:val="20"/>
              </w:rPr>
              <w:t>0.7982</w:t>
            </w:r>
          </w:p>
        </w:tc>
        <w:tc>
          <w:tcPr>
            <w:tcW w:w="1942" w:type="dxa"/>
          </w:tcPr>
          <w:p w14:paraId="5075F77B" w14:textId="77777777" w:rsidR="00E05BAF" w:rsidRPr="00E05BAF" w:rsidRDefault="00E05BAF" w:rsidP="009D2776">
            <w:pPr>
              <w:rPr>
                <w:rFonts w:ascii="Arial" w:hAnsi="Arial" w:cs="Arial"/>
                <w:sz w:val="20"/>
                <w:szCs w:val="20"/>
              </w:rPr>
            </w:pPr>
            <w:r w:rsidRPr="00E05BAF">
              <w:rPr>
                <w:rFonts w:ascii="Arial" w:hAnsi="Arial" w:cs="Arial"/>
                <w:sz w:val="20"/>
                <w:szCs w:val="20"/>
              </w:rPr>
              <w:t>0.721637</w:t>
            </w:r>
          </w:p>
        </w:tc>
        <w:tc>
          <w:tcPr>
            <w:tcW w:w="1942" w:type="dxa"/>
          </w:tcPr>
          <w:p w14:paraId="58A41B93" w14:textId="77777777" w:rsidR="00E05BAF" w:rsidRPr="00E05BAF" w:rsidRDefault="00E05BAF" w:rsidP="009D2776">
            <w:pPr>
              <w:rPr>
                <w:rFonts w:ascii="Arial" w:hAnsi="Arial" w:cs="Arial"/>
                <w:sz w:val="20"/>
                <w:szCs w:val="20"/>
              </w:rPr>
            </w:pPr>
            <w:r w:rsidRPr="00E05BAF">
              <w:rPr>
                <w:rFonts w:ascii="Arial" w:hAnsi="Arial" w:cs="Arial"/>
                <w:sz w:val="20"/>
                <w:szCs w:val="20"/>
              </w:rPr>
              <w:t>0.626384</w:t>
            </w:r>
          </w:p>
        </w:tc>
        <w:tc>
          <w:tcPr>
            <w:tcW w:w="1942" w:type="dxa"/>
          </w:tcPr>
          <w:p w14:paraId="2AC2B3D7"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103C30CE" w14:textId="77777777" w:rsidTr="001C43B7">
        <w:tc>
          <w:tcPr>
            <w:tcW w:w="1413" w:type="dxa"/>
          </w:tcPr>
          <w:p w14:paraId="06448E4F" w14:textId="656459CC" w:rsidR="00E05BAF" w:rsidRPr="00E05BAF" w:rsidRDefault="001C43B7" w:rsidP="009D2776">
            <w:pPr>
              <w:rPr>
                <w:rFonts w:ascii="Arial" w:hAnsi="Arial" w:cs="Arial"/>
                <w:sz w:val="20"/>
                <w:szCs w:val="20"/>
              </w:rPr>
            </w:pPr>
            <w:r>
              <w:rPr>
                <w:rFonts w:ascii="Arial" w:hAnsi="Arial" w:cs="Arial"/>
                <w:sz w:val="20"/>
                <w:szCs w:val="20"/>
              </w:rPr>
              <w:t>6</w:t>
            </w:r>
          </w:p>
        </w:tc>
        <w:tc>
          <w:tcPr>
            <w:tcW w:w="1941" w:type="dxa"/>
          </w:tcPr>
          <w:p w14:paraId="0F14268C" w14:textId="77777777" w:rsidR="00E05BAF" w:rsidRPr="00E05BAF" w:rsidRDefault="00E05BAF" w:rsidP="009D2776">
            <w:pPr>
              <w:rPr>
                <w:rFonts w:ascii="Arial" w:hAnsi="Arial" w:cs="Arial"/>
                <w:sz w:val="20"/>
                <w:szCs w:val="20"/>
              </w:rPr>
            </w:pPr>
            <w:r w:rsidRPr="00E05BAF">
              <w:rPr>
                <w:rFonts w:ascii="Arial" w:hAnsi="Arial" w:cs="Arial"/>
                <w:sz w:val="20"/>
                <w:szCs w:val="20"/>
              </w:rPr>
              <w:t>0.865766</w:t>
            </w:r>
          </w:p>
        </w:tc>
        <w:tc>
          <w:tcPr>
            <w:tcW w:w="1942" w:type="dxa"/>
          </w:tcPr>
          <w:p w14:paraId="13178508" w14:textId="77777777" w:rsidR="00E05BAF" w:rsidRPr="00E05BAF" w:rsidRDefault="00E05BAF" w:rsidP="009D2776">
            <w:pPr>
              <w:rPr>
                <w:rFonts w:ascii="Arial" w:hAnsi="Arial" w:cs="Arial"/>
                <w:sz w:val="20"/>
                <w:szCs w:val="20"/>
              </w:rPr>
            </w:pPr>
            <w:r w:rsidRPr="00E05BAF">
              <w:rPr>
                <w:rFonts w:ascii="Arial" w:hAnsi="Arial" w:cs="Arial"/>
                <w:sz w:val="20"/>
                <w:szCs w:val="20"/>
              </w:rPr>
              <w:t>0.881049</w:t>
            </w:r>
          </w:p>
        </w:tc>
        <w:tc>
          <w:tcPr>
            <w:tcW w:w="1942" w:type="dxa"/>
          </w:tcPr>
          <w:p w14:paraId="085731EA" w14:textId="77777777" w:rsidR="00E05BAF" w:rsidRPr="00E05BAF" w:rsidRDefault="00E05BAF" w:rsidP="009D2776">
            <w:pPr>
              <w:rPr>
                <w:rFonts w:ascii="Arial" w:hAnsi="Arial" w:cs="Arial"/>
                <w:sz w:val="20"/>
                <w:szCs w:val="20"/>
              </w:rPr>
            </w:pPr>
            <w:r w:rsidRPr="00E05BAF">
              <w:rPr>
                <w:rFonts w:ascii="Arial" w:hAnsi="Arial" w:cs="Arial"/>
                <w:sz w:val="20"/>
                <w:szCs w:val="20"/>
              </w:rPr>
              <w:t>0.764738</w:t>
            </w:r>
          </w:p>
        </w:tc>
        <w:tc>
          <w:tcPr>
            <w:tcW w:w="1942" w:type="dxa"/>
          </w:tcPr>
          <w:p w14:paraId="1422A5B8" w14:textId="77777777" w:rsidR="00E05BAF" w:rsidRPr="00E05BAF" w:rsidRDefault="00E05BAF" w:rsidP="009D2776">
            <w:pPr>
              <w:rPr>
                <w:rFonts w:ascii="Arial" w:hAnsi="Arial" w:cs="Arial"/>
                <w:sz w:val="20"/>
                <w:szCs w:val="20"/>
              </w:rPr>
            </w:pPr>
            <w:r w:rsidRPr="00E05BAF">
              <w:rPr>
                <w:rFonts w:ascii="Arial" w:hAnsi="Arial" w:cs="Arial"/>
                <w:sz w:val="20"/>
                <w:szCs w:val="20"/>
              </w:rPr>
              <w:t>0.587506</w:t>
            </w:r>
          </w:p>
        </w:tc>
      </w:tr>
      <w:tr w:rsidR="00E05BAF" w14:paraId="5E7A2BB4" w14:textId="77777777" w:rsidTr="001C43B7">
        <w:tc>
          <w:tcPr>
            <w:tcW w:w="1413" w:type="dxa"/>
          </w:tcPr>
          <w:p w14:paraId="702901B6" w14:textId="54CFF35C" w:rsidR="00E05BAF" w:rsidRPr="00E05BAF" w:rsidRDefault="001C43B7" w:rsidP="009D2776">
            <w:pPr>
              <w:rPr>
                <w:rFonts w:ascii="Arial" w:hAnsi="Arial" w:cs="Arial"/>
                <w:sz w:val="20"/>
                <w:szCs w:val="20"/>
              </w:rPr>
            </w:pPr>
            <w:r>
              <w:rPr>
                <w:rFonts w:ascii="Arial" w:hAnsi="Arial" w:cs="Arial"/>
                <w:sz w:val="20"/>
                <w:szCs w:val="20"/>
              </w:rPr>
              <w:t>7</w:t>
            </w:r>
          </w:p>
        </w:tc>
        <w:tc>
          <w:tcPr>
            <w:tcW w:w="1941" w:type="dxa"/>
          </w:tcPr>
          <w:p w14:paraId="703389C4" w14:textId="77777777" w:rsidR="00E05BAF" w:rsidRPr="00E05BAF" w:rsidRDefault="00E05BAF" w:rsidP="009D2776">
            <w:pPr>
              <w:rPr>
                <w:rFonts w:ascii="Arial" w:hAnsi="Arial" w:cs="Arial"/>
                <w:sz w:val="20"/>
                <w:szCs w:val="20"/>
              </w:rPr>
            </w:pPr>
            <w:r w:rsidRPr="00E05BAF">
              <w:rPr>
                <w:rFonts w:ascii="Arial" w:hAnsi="Arial" w:cs="Arial"/>
                <w:sz w:val="20"/>
                <w:szCs w:val="20"/>
              </w:rPr>
              <w:t>0.614535</w:t>
            </w:r>
          </w:p>
        </w:tc>
        <w:tc>
          <w:tcPr>
            <w:tcW w:w="1942" w:type="dxa"/>
          </w:tcPr>
          <w:p w14:paraId="04391E91" w14:textId="77777777" w:rsidR="00E05BAF" w:rsidRPr="00E05BAF" w:rsidRDefault="00E05BAF" w:rsidP="009D2776">
            <w:pPr>
              <w:rPr>
                <w:rFonts w:ascii="Arial" w:hAnsi="Arial" w:cs="Arial"/>
                <w:sz w:val="20"/>
                <w:szCs w:val="20"/>
              </w:rPr>
            </w:pPr>
            <w:r w:rsidRPr="00E05BAF">
              <w:rPr>
                <w:rFonts w:ascii="Arial" w:hAnsi="Arial" w:cs="Arial"/>
                <w:sz w:val="20"/>
                <w:szCs w:val="20"/>
              </w:rPr>
              <w:t>0.63055</w:t>
            </w:r>
          </w:p>
        </w:tc>
        <w:tc>
          <w:tcPr>
            <w:tcW w:w="1942" w:type="dxa"/>
          </w:tcPr>
          <w:p w14:paraId="1E56459E" w14:textId="77777777" w:rsidR="00E05BAF" w:rsidRPr="00E05BAF" w:rsidRDefault="00E05BAF" w:rsidP="009D2776">
            <w:pPr>
              <w:rPr>
                <w:rFonts w:ascii="Arial" w:hAnsi="Arial" w:cs="Arial"/>
                <w:sz w:val="20"/>
                <w:szCs w:val="20"/>
              </w:rPr>
            </w:pPr>
            <w:r w:rsidRPr="00E05BAF">
              <w:rPr>
                <w:rFonts w:ascii="Arial" w:hAnsi="Arial" w:cs="Arial"/>
                <w:sz w:val="20"/>
                <w:szCs w:val="20"/>
              </w:rPr>
              <w:t>0.668973</w:t>
            </w:r>
          </w:p>
        </w:tc>
        <w:tc>
          <w:tcPr>
            <w:tcW w:w="1942" w:type="dxa"/>
          </w:tcPr>
          <w:p w14:paraId="6EB986ED"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25E5B715" w14:textId="77777777" w:rsidTr="001C43B7">
        <w:tc>
          <w:tcPr>
            <w:tcW w:w="1413" w:type="dxa"/>
          </w:tcPr>
          <w:p w14:paraId="0FEB911A" w14:textId="5304999D" w:rsidR="00E05BAF" w:rsidRPr="00E05BAF" w:rsidRDefault="001C43B7" w:rsidP="009D2776">
            <w:pPr>
              <w:rPr>
                <w:rFonts w:ascii="Arial" w:hAnsi="Arial" w:cs="Arial"/>
                <w:sz w:val="20"/>
                <w:szCs w:val="20"/>
              </w:rPr>
            </w:pPr>
            <w:r>
              <w:rPr>
                <w:rFonts w:ascii="Arial" w:hAnsi="Arial" w:cs="Arial"/>
                <w:sz w:val="20"/>
                <w:szCs w:val="20"/>
              </w:rPr>
              <w:t>8</w:t>
            </w:r>
          </w:p>
        </w:tc>
        <w:tc>
          <w:tcPr>
            <w:tcW w:w="1941" w:type="dxa"/>
          </w:tcPr>
          <w:p w14:paraId="5B2A5DD2" w14:textId="77777777" w:rsidR="00E05BAF" w:rsidRPr="00E05BAF" w:rsidRDefault="00E05BAF" w:rsidP="009D2776">
            <w:pPr>
              <w:rPr>
                <w:rFonts w:ascii="Arial" w:hAnsi="Arial" w:cs="Arial"/>
                <w:sz w:val="20"/>
                <w:szCs w:val="20"/>
              </w:rPr>
            </w:pPr>
            <w:r w:rsidRPr="00E05BAF">
              <w:rPr>
                <w:rFonts w:ascii="Arial" w:hAnsi="Arial" w:cs="Arial"/>
                <w:sz w:val="20"/>
                <w:szCs w:val="20"/>
              </w:rPr>
              <w:t>0.766973</w:t>
            </w:r>
          </w:p>
        </w:tc>
        <w:tc>
          <w:tcPr>
            <w:tcW w:w="1942" w:type="dxa"/>
          </w:tcPr>
          <w:p w14:paraId="035E3728" w14:textId="77777777" w:rsidR="00E05BAF" w:rsidRPr="00E05BAF" w:rsidRDefault="00E05BAF" w:rsidP="009D2776">
            <w:pPr>
              <w:rPr>
                <w:rFonts w:ascii="Arial" w:hAnsi="Arial" w:cs="Arial"/>
                <w:sz w:val="20"/>
                <w:szCs w:val="20"/>
              </w:rPr>
            </w:pPr>
            <w:r w:rsidRPr="00E05BAF">
              <w:rPr>
                <w:rFonts w:ascii="Arial" w:hAnsi="Arial" w:cs="Arial"/>
                <w:sz w:val="20"/>
                <w:szCs w:val="20"/>
              </w:rPr>
              <w:t>0.72697</w:t>
            </w:r>
          </w:p>
        </w:tc>
        <w:tc>
          <w:tcPr>
            <w:tcW w:w="1942" w:type="dxa"/>
          </w:tcPr>
          <w:p w14:paraId="5076A24B" w14:textId="77777777" w:rsidR="00E05BAF" w:rsidRPr="00E05BAF" w:rsidRDefault="00E05BAF" w:rsidP="009D2776">
            <w:pPr>
              <w:rPr>
                <w:rFonts w:ascii="Arial" w:hAnsi="Arial" w:cs="Arial"/>
                <w:sz w:val="20"/>
                <w:szCs w:val="20"/>
              </w:rPr>
            </w:pPr>
            <w:r w:rsidRPr="00E05BAF">
              <w:rPr>
                <w:rFonts w:ascii="Arial" w:hAnsi="Arial" w:cs="Arial"/>
                <w:sz w:val="20"/>
                <w:szCs w:val="20"/>
              </w:rPr>
              <w:t>0.645825</w:t>
            </w:r>
          </w:p>
        </w:tc>
        <w:tc>
          <w:tcPr>
            <w:tcW w:w="1942" w:type="dxa"/>
          </w:tcPr>
          <w:p w14:paraId="723CE9E4"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7274E597" w14:textId="77777777" w:rsidTr="001C43B7">
        <w:tc>
          <w:tcPr>
            <w:tcW w:w="1413" w:type="dxa"/>
          </w:tcPr>
          <w:p w14:paraId="78AD5FA4" w14:textId="72D30293" w:rsidR="00E05BAF" w:rsidRPr="00E05BAF" w:rsidRDefault="003A5EE9" w:rsidP="009D2776">
            <w:pPr>
              <w:rPr>
                <w:rFonts w:ascii="Arial" w:hAnsi="Arial" w:cs="Arial"/>
                <w:sz w:val="20"/>
                <w:szCs w:val="20"/>
              </w:rPr>
            </w:pPr>
            <w:r>
              <w:rPr>
                <w:rFonts w:ascii="Arial" w:hAnsi="Arial" w:cs="Arial"/>
                <w:sz w:val="20"/>
                <w:szCs w:val="20"/>
              </w:rPr>
              <w:t>9</w:t>
            </w:r>
          </w:p>
        </w:tc>
        <w:tc>
          <w:tcPr>
            <w:tcW w:w="1941" w:type="dxa"/>
          </w:tcPr>
          <w:p w14:paraId="2E3B0D91" w14:textId="77777777" w:rsidR="00E05BAF" w:rsidRPr="00E05BAF" w:rsidRDefault="00E05BAF" w:rsidP="009D2776">
            <w:pPr>
              <w:rPr>
                <w:rFonts w:ascii="Arial" w:hAnsi="Arial" w:cs="Arial"/>
                <w:sz w:val="20"/>
                <w:szCs w:val="20"/>
              </w:rPr>
            </w:pPr>
            <w:r w:rsidRPr="00E05BAF">
              <w:rPr>
                <w:rFonts w:ascii="Arial" w:hAnsi="Arial" w:cs="Arial"/>
                <w:sz w:val="20"/>
                <w:szCs w:val="20"/>
              </w:rPr>
              <w:t>0.790007</w:t>
            </w:r>
          </w:p>
        </w:tc>
        <w:tc>
          <w:tcPr>
            <w:tcW w:w="1942" w:type="dxa"/>
          </w:tcPr>
          <w:p w14:paraId="2A84383D" w14:textId="77777777" w:rsidR="00E05BAF" w:rsidRPr="00E05BAF" w:rsidRDefault="00E05BAF" w:rsidP="009D2776">
            <w:pPr>
              <w:rPr>
                <w:rFonts w:ascii="Arial" w:hAnsi="Arial" w:cs="Arial"/>
                <w:sz w:val="20"/>
                <w:szCs w:val="20"/>
              </w:rPr>
            </w:pPr>
            <w:r w:rsidRPr="00E05BAF">
              <w:rPr>
                <w:rFonts w:ascii="Arial" w:hAnsi="Arial" w:cs="Arial"/>
                <w:sz w:val="20"/>
                <w:szCs w:val="20"/>
              </w:rPr>
              <w:t>0.564172</w:t>
            </w:r>
          </w:p>
        </w:tc>
        <w:tc>
          <w:tcPr>
            <w:tcW w:w="1942" w:type="dxa"/>
          </w:tcPr>
          <w:p w14:paraId="2D6E375B" w14:textId="77777777" w:rsidR="00E05BAF" w:rsidRPr="00E05BAF" w:rsidRDefault="00E05BAF" w:rsidP="009D2776">
            <w:pPr>
              <w:rPr>
                <w:rFonts w:ascii="Arial" w:hAnsi="Arial" w:cs="Arial"/>
                <w:sz w:val="20"/>
                <w:szCs w:val="20"/>
              </w:rPr>
            </w:pPr>
            <w:r w:rsidRPr="00E05BAF">
              <w:rPr>
                <w:rFonts w:ascii="Arial" w:hAnsi="Arial" w:cs="Arial"/>
                <w:sz w:val="20"/>
                <w:szCs w:val="20"/>
              </w:rPr>
              <w:t>0.596984</w:t>
            </w:r>
          </w:p>
        </w:tc>
        <w:tc>
          <w:tcPr>
            <w:tcW w:w="1942" w:type="dxa"/>
          </w:tcPr>
          <w:p w14:paraId="784E6490"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19348E7C" w14:textId="77777777" w:rsidTr="001C43B7">
        <w:tc>
          <w:tcPr>
            <w:tcW w:w="1413" w:type="dxa"/>
          </w:tcPr>
          <w:p w14:paraId="0998C6AC" w14:textId="1677B94E" w:rsidR="00E05BAF" w:rsidRPr="00E05BAF" w:rsidRDefault="003A5EE9" w:rsidP="009D2776">
            <w:pPr>
              <w:rPr>
                <w:rFonts w:ascii="Arial" w:hAnsi="Arial" w:cs="Arial"/>
                <w:sz w:val="20"/>
                <w:szCs w:val="20"/>
              </w:rPr>
            </w:pPr>
            <w:r>
              <w:rPr>
                <w:rFonts w:ascii="Arial" w:hAnsi="Arial" w:cs="Arial"/>
                <w:sz w:val="20"/>
                <w:szCs w:val="20"/>
              </w:rPr>
              <w:t>10</w:t>
            </w:r>
          </w:p>
        </w:tc>
        <w:tc>
          <w:tcPr>
            <w:tcW w:w="1941" w:type="dxa"/>
          </w:tcPr>
          <w:p w14:paraId="450A6EDB" w14:textId="77777777" w:rsidR="00E05BAF" w:rsidRPr="00E05BAF" w:rsidRDefault="00E05BAF" w:rsidP="009D2776">
            <w:pPr>
              <w:rPr>
                <w:rFonts w:ascii="Arial" w:hAnsi="Arial" w:cs="Arial"/>
                <w:sz w:val="20"/>
                <w:szCs w:val="20"/>
              </w:rPr>
            </w:pPr>
            <w:r w:rsidRPr="00E05BAF">
              <w:rPr>
                <w:rFonts w:ascii="Arial" w:hAnsi="Arial" w:cs="Arial"/>
                <w:sz w:val="20"/>
                <w:szCs w:val="20"/>
              </w:rPr>
              <w:t>0.889778</w:t>
            </w:r>
          </w:p>
        </w:tc>
        <w:tc>
          <w:tcPr>
            <w:tcW w:w="1942" w:type="dxa"/>
          </w:tcPr>
          <w:p w14:paraId="3C4B8E24" w14:textId="77777777" w:rsidR="00E05BAF" w:rsidRPr="00E05BAF" w:rsidRDefault="00E05BAF" w:rsidP="009D2776">
            <w:pPr>
              <w:rPr>
                <w:rFonts w:ascii="Arial" w:hAnsi="Arial" w:cs="Arial"/>
                <w:sz w:val="20"/>
                <w:szCs w:val="20"/>
              </w:rPr>
            </w:pPr>
            <w:r w:rsidRPr="00E05BAF">
              <w:rPr>
                <w:rFonts w:ascii="Arial" w:hAnsi="Arial" w:cs="Arial"/>
                <w:sz w:val="20"/>
                <w:szCs w:val="20"/>
              </w:rPr>
              <w:t>0.742542</w:t>
            </w:r>
          </w:p>
        </w:tc>
        <w:tc>
          <w:tcPr>
            <w:tcW w:w="1942" w:type="dxa"/>
          </w:tcPr>
          <w:p w14:paraId="3998D8F7" w14:textId="77777777" w:rsidR="00E05BAF" w:rsidRPr="00E05BAF" w:rsidRDefault="00E05BAF" w:rsidP="009D2776">
            <w:pPr>
              <w:rPr>
                <w:rFonts w:ascii="Arial" w:hAnsi="Arial" w:cs="Arial"/>
                <w:sz w:val="20"/>
                <w:szCs w:val="20"/>
              </w:rPr>
            </w:pPr>
            <w:r w:rsidRPr="00E05BAF">
              <w:rPr>
                <w:rFonts w:ascii="Arial" w:hAnsi="Arial" w:cs="Arial"/>
                <w:sz w:val="20"/>
                <w:szCs w:val="20"/>
              </w:rPr>
              <w:t>0.68831</w:t>
            </w:r>
          </w:p>
        </w:tc>
        <w:tc>
          <w:tcPr>
            <w:tcW w:w="1942" w:type="dxa"/>
          </w:tcPr>
          <w:p w14:paraId="37C8460F" w14:textId="77777777" w:rsidR="00E05BAF" w:rsidRPr="00E05BAF" w:rsidRDefault="00E05BAF" w:rsidP="009D2776">
            <w:pPr>
              <w:rPr>
                <w:rFonts w:ascii="Arial" w:hAnsi="Arial" w:cs="Arial"/>
                <w:sz w:val="20"/>
                <w:szCs w:val="20"/>
              </w:rPr>
            </w:pPr>
            <w:r w:rsidRPr="00E05BAF">
              <w:rPr>
                <w:rFonts w:ascii="Arial" w:hAnsi="Arial" w:cs="Arial"/>
                <w:sz w:val="20"/>
                <w:szCs w:val="20"/>
              </w:rPr>
              <w:t>0.758461</w:t>
            </w:r>
          </w:p>
        </w:tc>
      </w:tr>
      <w:tr w:rsidR="00E05BAF" w14:paraId="391A6D4D" w14:textId="77777777" w:rsidTr="001C43B7">
        <w:tc>
          <w:tcPr>
            <w:tcW w:w="1413" w:type="dxa"/>
          </w:tcPr>
          <w:p w14:paraId="104AE725" w14:textId="313D87C7" w:rsidR="00E05BAF" w:rsidRPr="00E05BAF" w:rsidRDefault="003A5EE9" w:rsidP="009D2776">
            <w:pPr>
              <w:rPr>
                <w:rFonts w:ascii="Arial" w:hAnsi="Arial" w:cs="Arial"/>
                <w:sz w:val="20"/>
                <w:szCs w:val="20"/>
              </w:rPr>
            </w:pPr>
            <w:r>
              <w:rPr>
                <w:rFonts w:ascii="Arial" w:hAnsi="Arial" w:cs="Arial"/>
                <w:sz w:val="20"/>
                <w:szCs w:val="20"/>
              </w:rPr>
              <w:t>11</w:t>
            </w:r>
          </w:p>
        </w:tc>
        <w:tc>
          <w:tcPr>
            <w:tcW w:w="1941" w:type="dxa"/>
          </w:tcPr>
          <w:p w14:paraId="24921D7B" w14:textId="77777777" w:rsidR="00E05BAF" w:rsidRPr="00E05BAF" w:rsidRDefault="00E05BAF" w:rsidP="009D2776">
            <w:pPr>
              <w:rPr>
                <w:rFonts w:ascii="Arial" w:hAnsi="Arial" w:cs="Arial"/>
                <w:sz w:val="20"/>
                <w:szCs w:val="20"/>
              </w:rPr>
            </w:pPr>
            <w:r w:rsidRPr="00E05BAF">
              <w:rPr>
                <w:rFonts w:ascii="Arial" w:hAnsi="Arial" w:cs="Arial"/>
                <w:sz w:val="20"/>
                <w:szCs w:val="20"/>
              </w:rPr>
              <w:t>0.911375</w:t>
            </w:r>
          </w:p>
        </w:tc>
        <w:tc>
          <w:tcPr>
            <w:tcW w:w="1942" w:type="dxa"/>
          </w:tcPr>
          <w:p w14:paraId="1481C384" w14:textId="77777777" w:rsidR="00E05BAF" w:rsidRPr="00E05BAF" w:rsidRDefault="00E05BAF" w:rsidP="009D2776">
            <w:pPr>
              <w:rPr>
                <w:rFonts w:ascii="Arial" w:hAnsi="Arial" w:cs="Arial"/>
                <w:sz w:val="20"/>
                <w:szCs w:val="20"/>
              </w:rPr>
            </w:pPr>
            <w:r w:rsidRPr="00E05BAF">
              <w:rPr>
                <w:rFonts w:ascii="Arial" w:hAnsi="Arial" w:cs="Arial"/>
                <w:sz w:val="20"/>
                <w:szCs w:val="20"/>
              </w:rPr>
              <w:t>0.884223</w:t>
            </w:r>
          </w:p>
        </w:tc>
        <w:tc>
          <w:tcPr>
            <w:tcW w:w="1942" w:type="dxa"/>
          </w:tcPr>
          <w:p w14:paraId="51364B89" w14:textId="77777777" w:rsidR="00E05BAF" w:rsidRPr="00E05BAF" w:rsidRDefault="00E05BAF" w:rsidP="009D2776">
            <w:pPr>
              <w:rPr>
                <w:rFonts w:ascii="Arial" w:hAnsi="Arial" w:cs="Arial"/>
                <w:sz w:val="20"/>
                <w:szCs w:val="20"/>
              </w:rPr>
            </w:pPr>
            <w:r w:rsidRPr="00E05BAF">
              <w:rPr>
                <w:rFonts w:ascii="Arial" w:hAnsi="Arial" w:cs="Arial"/>
                <w:sz w:val="20"/>
                <w:szCs w:val="20"/>
              </w:rPr>
              <w:t>0.846261</w:t>
            </w:r>
          </w:p>
        </w:tc>
        <w:tc>
          <w:tcPr>
            <w:tcW w:w="1942" w:type="dxa"/>
          </w:tcPr>
          <w:p w14:paraId="2AFCA388" w14:textId="77777777" w:rsidR="00E05BAF" w:rsidRPr="00E05BAF" w:rsidRDefault="00E05BAF" w:rsidP="009D2776">
            <w:pPr>
              <w:rPr>
                <w:rFonts w:ascii="Arial" w:hAnsi="Arial" w:cs="Arial"/>
                <w:sz w:val="20"/>
                <w:szCs w:val="20"/>
              </w:rPr>
            </w:pPr>
            <w:r w:rsidRPr="00E05BAF">
              <w:rPr>
                <w:rFonts w:ascii="Arial" w:hAnsi="Arial" w:cs="Arial"/>
                <w:sz w:val="20"/>
                <w:szCs w:val="20"/>
              </w:rPr>
              <w:t>0.720414</w:t>
            </w:r>
          </w:p>
        </w:tc>
      </w:tr>
      <w:tr w:rsidR="00E05BAF" w14:paraId="0F9CD635" w14:textId="77777777" w:rsidTr="001C43B7">
        <w:tc>
          <w:tcPr>
            <w:tcW w:w="1413" w:type="dxa"/>
          </w:tcPr>
          <w:p w14:paraId="45DFF518" w14:textId="34ED9DF6" w:rsidR="00E05BAF" w:rsidRPr="00E05BAF" w:rsidRDefault="003A5EE9" w:rsidP="009D2776">
            <w:pPr>
              <w:rPr>
                <w:rFonts w:ascii="Arial" w:hAnsi="Arial" w:cs="Arial"/>
                <w:sz w:val="20"/>
                <w:szCs w:val="20"/>
              </w:rPr>
            </w:pPr>
            <w:r>
              <w:rPr>
                <w:rFonts w:ascii="Arial" w:hAnsi="Arial" w:cs="Arial"/>
                <w:sz w:val="20"/>
                <w:szCs w:val="20"/>
              </w:rPr>
              <w:t>12</w:t>
            </w:r>
          </w:p>
        </w:tc>
        <w:tc>
          <w:tcPr>
            <w:tcW w:w="1941" w:type="dxa"/>
          </w:tcPr>
          <w:p w14:paraId="3BCA768E" w14:textId="77777777" w:rsidR="00E05BAF" w:rsidRPr="00E05BAF" w:rsidRDefault="00E05BAF" w:rsidP="009D2776">
            <w:pPr>
              <w:rPr>
                <w:rFonts w:ascii="Arial" w:hAnsi="Arial" w:cs="Arial"/>
                <w:sz w:val="20"/>
                <w:szCs w:val="20"/>
              </w:rPr>
            </w:pPr>
            <w:r w:rsidRPr="00E05BAF">
              <w:rPr>
                <w:rFonts w:ascii="Arial" w:hAnsi="Arial" w:cs="Arial"/>
                <w:sz w:val="20"/>
                <w:szCs w:val="20"/>
              </w:rPr>
              <w:t>0.842584</w:t>
            </w:r>
          </w:p>
        </w:tc>
        <w:tc>
          <w:tcPr>
            <w:tcW w:w="1942" w:type="dxa"/>
          </w:tcPr>
          <w:p w14:paraId="61330172" w14:textId="77777777" w:rsidR="00E05BAF" w:rsidRPr="00E05BAF" w:rsidRDefault="00E05BAF" w:rsidP="009D2776">
            <w:pPr>
              <w:rPr>
                <w:rFonts w:ascii="Arial" w:hAnsi="Arial" w:cs="Arial"/>
                <w:sz w:val="20"/>
                <w:szCs w:val="20"/>
              </w:rPr>
            </w:pPr>
            <w:r w:rsidRPr="00E05BAF">
              <w:rPr>
                <w:rFonts w:ascii="Arial" w:hAnsi="Arial" w:cs="Arial"/>
                <w:sz w:val="20"/>
                <w:szCs w:val="20"/>
              </w:rPr>
              <w:t>0.886989</w:t>
            </w:r>
          </w:p>
        </w:tc>
        <w:tc>
          <w:tcPr>
            <w:tcW w:w="1942" w:type="dxa"/>
          </w:tcPr>
          <w:p w14:paraId="7CCB66C6" w14:textId="77777777" w:rsidR="00E05BAF" w:rsidRPr="00E05BAF" w:rsidRDefault="00E05BAF" w:rsidP="009D2776">
            <w:pPr>
              <w:rPr>
                <w:rFonts w:ascii="Arial" w:hAnsi="Arial" w:cs="Arial"/>
                <w:sz w:val="20"/>
                <w:szCs w:val="20"/>
              </w:rPr>
            </w:pPr>
            <w:r w:rsidRPr="00E05BAF">
              <w:rPr>
                <w:rFonts w:ascii="Arial" w:hAnsi="Arial" w:cs="Arial"/>
                <w:sz w:val="20"/>
                <w:szCs w:val="20"/>
              </w:rPr>
              <w:t>0.424974</w:t>
            </w:r>
          </w:p>
        </w:tc>
        <w:tc>
          <w:tcPr>
            <w:tcW w:w="1942" w:type="dxa"/>
          </w:tcPr>
          <w:p w14:paraId="2232BD82" w14:textId="77777777" w:rsidR="00E05BAF" w:rsidRPr="00E05BAF" w:rsidRDefault="00E05BAF" w:rsidP="009D2776">
            <w:pPr>
              <w:rPr>
                <w:rFonts w:ascii="Arial" w:hAnsi="Arial" w:cs="Arial"/>
                <w:sz w:val="20"/>
                <w:szCs w:val="20"/>
              </w:rPr>
            </w:pPr>
            <w:r w:rsidRPr="00E05BAF">
              <w:rPr>
                <w:rFonts w:ascii="Arial" w:hAnsi="Arial" w:cs="Arial"/>
                <w:sz w:val="20"/>
                <w:szCs w:val="20"/>
              </w:rPr>
              <w:t>0.791485</w:t>
            </w:r>
          </w:p>
        </w:tc>
      </w:tr>
      <w:tr w:rsidR="00E05BAF" w14:paraId="044B55BD" w14:textId="77777777" w:rsidTr="001C43B7">
        <w:tc>
          <w:tcPr>
            <w:tcW w:w="1413" w:type="dxa"/>
          </w:tcPr>
          <w:p w14:paraId="0ED268A7" w14:textId="4EF58C08" w:rsidR="00E05BAF" w:rsidRPr="00E05BAF" w:rsidRDefault="003A5EE9" w:rsidP="009D2776">
            <w:pPr>
              <w:rPr>
                <w:rFonts w:ascii="Arial" w:hAnsi="Arial" w:cs="Arial"/>
                <w:sz w:val="20"/>
                <w:szCs w:val="20"/>
              </w:rPr>
            </w:pPr>
            <w:r>
              <w:rPr>
                <w:rFonts w:ascii="Arial" w:hAnsi="Arial" w:cs="Arial"/>
                <w:sz w:val="20"/>
                <w:szCs w:val="20"/>
              </w:rPr>
              <w:t>13</w:t>
            </w:r>
          </w:p>
        </w:tc>
        <w:tc>
          <w:tcPr>
            <w:tcW w:w="1941" w:type="dxa"/>
          </w:tcPr>
          <w:p w14:paraId="39058764" w14:textId="77777777" w:rsidR="00E05BAF" w:rsidRPr="00E05BAF" w:rsidRDefault="00E05BAF" w:rsidP="009D2776">
            <w:pPr>
              <w:rPr>
                <w:rFonts w:ascii="Arial" w:hAnsi="Arial" w:cs="Arial"/>
                <w:sz w:val="20"/>
                <w:szCs w:val="20"/>
              </w:rPr>
            </w:pPr>
            <w:r w:rsidRPr="00E05BAF">
              <w:rPr>
                <w:rFonts w:ascii="Arial" w:hAnsi="Arial" w:cs="Arial"/>
                <w:sz w:val="20"/>
                <w:szCs w:val="20"/>
              </w:rPr>
              <w:t>0.615821</w:t>
            </w:r>
          </w:p>
        </w:tc>
        <w:tc>
          <w:tcPr>
            <w:tcW w:w="1942" w:type="dxa"/>
          </w:tcPr>
          <w:p w14:paraId="2427CE10" w14:textId="77777777" w:rsidR="00E05BAF" w:rsidRPr="00E05BAF" w:rsidRDefault="00E05BAF" w:rsidP="009D2776">
            <w:pPr>
              <w:rPr>
                <w:rFonts w:ascii="Arial" w:hAnsi="Arial" w:cs="Arial"/>
                <w:sz w:val="20"/>
                <w:szCs w:val="20"/>
              </w:rPr>
            </w:pPr>
            <w:r w:rsidRPr="00E05BAF">
              <w:rPr>
                <w:rFonts w:ascii="Arial" w:hAnsi="Arial" w:cs="Arial"/>
                <w:sz w:val="20"/>
                <w:szCs w:val="20"/>
              </w:rPr>
              <w:t>0.464008</w:t>
            </w:r>
          </w:p>
        </w:tc>
        <w:tc>
          <w:tcPr>
            <w:tcW w:w="1942" w:type="dxa"/>
          </w:tcPr>
          <w:p w14:paraId="26190146" w14:textId="77777777" w:rsidR="00E05BAF" w:rsidRPr="00E05BAF" w:rsidRDefault="00E05BAF" w:rsidP="009D2776">
            <w:pPr>
              <w:rPr>
                <w:rFonts w:ascii="Arial" w:hAnsi="Arial" w:cs="Arial"/>
                <w:sz w:val="20"/>
                <w:szCs w:val="20"/>
              </w:rPr>
            </w:pPr>
            <w:r w:rsidRPr="00E05BAF">
              <w:rPr>
                <w:rFonts w:ascii="Arial" w:hAnsi="Arial" w:cs="Arial"/>
                <w:sz w:val="20"/>
                <w:szCs w:val="20"/>
              </w:rPr>
              <w:t>0.572219</w:t>
            </w:r>
          </w:p>
        </w:tc>
        <w:tc>
          <w:tcPr>
            <w:tcW w:w="1942" w:type="dxa"/>
          </w:tcPr>
          <w:p w14:paraId="28529C85"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6B712171" w14:textId="77777777" w:rsidTr="001C43B7">
        <w:tc>
          <w:tcPr>
            <w:tcW w:w="1413" w:type="dxa"/>
          </w:tcPr>
          <w:p w14:paraId="5924E8B5" w14:textId="2C442E72" w:rsidR="00E05BAF" w:rsidRPr="00E05BAF" w:rsidRDefault="003A5EE9" w:rsidP="009D2776">
            <w:pPr>
              <w:rPr>
                <w:rFonts w:ascii="Arial" w:hAnsi="Arial" w:cs="Arial"/>
                <w:sz w:val="20"/>
                <w:szCs w:val="20"/>
              </w:rPr>
            </w:pPr>
            <w:r>
              <w:rPr>
                <w:rFonts w:ascii="Arial" w:hAnsi="Arial" w:cs="Arial"/>
                <w:sz w:val="20"/>
                <w:szCs w:val="20"/>
              </w:rPr>
              <w:t>14</w:t>
            </w:r>
          </w:p>
        </w:tc>
        <w:tc>
          <w:tcPr>
            <w:tcW w:w="1941" w:type="dxa"/>
          </w:tcPr>
          <w:p w14:paraId="780058AB" w14:textId="77777777" w:rsidR="00E05BAF" w:rsidRPr="00E05BAF" w:rsidRDefault="00E05BAF" w:rsidP="009D2776">
            <w:pPr>
              <w:rPr>
                <w:rFonts w:ascii="Arial" w:hAnsi="Arial" w:cs="Arial"/>
                <w:sz w:val="20"/>
                <w:szCs w:val="20"/>
              </w:rPr>
            </w:pPr>
            <w:r w:rsidRPr="00E05BAF">
              <w:rPr>
                <w:rFonts w:ascii="Arial" w:hAnsi="Arial" w:cs="Arial"/>
                <w:sz w:val="20"/>
                <w:szCs w:val="20"/>
              </w:rPr>
              <w:t>0.870817</w:t>
            </w:r>
          </w:p>
        </w:tc>
        <w:tc>
          <w:tcPr>
            <w:tcW w:w="1942" w:type="dxa"/>
          </w:tcPr>
          <w:p w14:paraId="40568E0F" w14:textId="77777777" w:rsidR="00E05BAF" w:rsidRPr="00E05BAF" w:rsidRDefault="00E05BAF" w:rsidP="009D2776">
            <w:pPr>
              <w:rPr>
                <w:rFonts w:ascii="Arial" w:hAnsi="Arial" w:cs="Arial"/>
                <w:sz w:val="20"/>
                <w:szCs w:val="20"/>
              </w:rPr>
            </w:pPr>
            <w:r w:rsidRPr="00E05BAF">
              <w:rPr>
                <w:rFonts w:ascii="Arial" w:hAnsi="Arial" w:cs="Arial"/>
                <w:sz w:val="20"/>
                <w:szCs w:val="20"/>
              </w:rPr>
              <w:t>0.647765</w:t>
            </w:r>
          </w:p>
        </w:tc>
        <w:tc>
          <w:tcPr>
            <w:tcW w:w="1942" w:type="dxa"/>
          </w:tcPr>
          <w:p w14:paraId="5394AB8A" w14:textId="77777777" w:rsidR="00E05BAF" w:rsidRPr="00E05BAF" w:rsidRDefault="00E05BAF" w:rsidP="009D2776">
            <w:pPr>
              <w:rPr>
                <w:rFonts w:ascii="Arial" w:hAnsi="Arial" w:cs="Arial"/>
                <w:sz w:val="20"/>
                <w:szCs w:val="20"/>
              </w:rPr>
            </w:pPr>
            <w:r w:rsidRPr="00E05BAF">
              <w:rPr>
                <w:rFonts w:ascii="Arial" w:hAnsi="Arial" w:cs="Arial"/>
                <w:sz w:val="20"/>
                <w:szCs w:val="20"/>
              </w:rPr>
              <w:t>0.874001</w:t>
            </w:r>
          </w:p>
        </w:tc>
        <w:tc>
          <w:tcPr>
            <w:tcW w:w="1942" w:type="dxa"/>
          </w:tcPr>
          <w:p w14:paraId="0985C206"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1A54E047" w14:textId="77777777" w:rsidTr="001C43B7">
        <w:tc>
          <w:tcPr>
            <w:tcW w:w="1413" w:type="dxa"/>
          </w:tcPr>
          <w:p w14:paraId="6E1CCDE8" w14:textId="3AE57AE2" w:rsidR="00E05BAF" w:rsidRPr="00E05BAF" w:rsidRDefault="003A5EE9" w:rsidP="009D2776">
            <w:pPr>
              <w:rPr>
                <w:rFonts w:ascii="Arial" w:hAnsi="Arial" w:cs="Arial"/>
                <w:sz w:val="20"/>
                <w:szCs w:val="20"/>
              </w:rPr>
            </w:pPr>
            <w:r>
              <w:rPr>
                <w:rFonts w:ascii="Arial" w:hAnsi="Arial" w:cs="Arial"/>
                <w:sz w:val="20"/>
                <w:szCs w:val="20"/>
              </w:rPr>
              <w:t>15</w:t>
            </w:r>
          </w:p>
        </w:tc>
        <w:tc>
          <w:tcPr>
            <w:tcW w:w="1941" w:type="dxa"/>
          </w:tcPr>
          <w:p w14:paraId="62141FA9" w14:textId="77777777" w:rsidR="00E05BAF" w:rsidRPr="00E05BAF" w:rsidRDefault="00E05BAF" w:rsidP="009D2776">
            <w:pPr>
              <w:rPr>
                <w:rFonts w:ascii="Arial" w:hAnsi="Arial" w:cs="Arial"/>
                <w:sz w:val="20"/>
                <w:szCs w:val="20"/>
              </w:rPr>
            </w:pPr>
            <w:r w:rsidRPr="00E05BAF">
              <w:rPr>
                <w:rFonts w:ascii="Arial" w:hAnsi="Arial" w:cs="Arial"/>
                <w:sz w:val="20"/>
                <w:szCs w:val="20"/>
              </w:rPr>
              <w:t>0.817571</w:t>
            </w:r>
          </w:p>
        </w:tc>
        <w:tc>
          <w:tcPr>
            <w:tcW w:w="1942" w:type="dxa"/>
          </w:tcPr>
          <w:p w14:paraId="390F8344" w14:textId="77777777" w:rsidR="00E05BAF" w:rsidRPr="00E05BAF" w:rsidRDefault="00E05BAF" w:rsidP="009D2776">
            <w:pPr>
              <w:rPr>
                <w:rFonts w:ascii="Arial" w:hAnsi="Arial" w:cs="Arial"/>
                <w:sz w:val="20"/>
                <w:szCs w:val="20"/>
              </w:rPr>
            </w:pPr>
            <w:r w:rsidRPr="00E05BAF">
              <w:rPr>
                <w:rFonts w:ascii="Arial" w:hAnsi="Arial" w:cs="Arial"/>
                <w:sz w:val="20"/>
                <w:szCs w:val="20"/>
              </w:rPr>
              <w:t>0.657198</w:t>
            </w:r>
          </w:p>
        </w:tc>
        <w:tc>
          <w:tcPr>
            <w:tcW w:w="1942" w:type="dxa"/>
          </w:tcPr>
          <w:p w14:paraId="232B9E9F" w14:textId="77777777" w:rsidR="00E05BAF" w:rsidRPr="00E05BAF" w:rsidRDefault="00E05BAF" w:rsidP="009D2776">
            <w:pPr>
              <w:rPr>
                <w:rFonts w:ascii="Arial" w:hAnsi="Arial" w:cs="Arial"/>
                <w:sz w:val="20"/>
                <w:szCs w:val="20"/>
              </w:rPr>
            </w:pPr>
            <w:r w:rsidRPr="00E05BAF">
              <w:rPr>
                <w:rFonts w:ascii="Arial" w:hAnsi="Arial" w:cs="Arial"/>
                <w:sz w:val="20"/>
                <w:szCs w:val="20"/>
              </w:rPr>
              <w:t>0.62528</w:t>
            </w:r>
          </w:p>
        </w:tc>
        <w:tc>
          <w:tcPr>
            <w:tcW w:w="1942" w:type="dxa"/>
          </w:tcPr>
          <w:p w14:paraId="5B710836"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24F4A2CE" w14:textId="77777777" w:rsidTr="001C43B7">
        <w:tc>
          <w:tcPr>
            <w:tcW w:w="1413" w:type="dxa"/>
          </w:tcPr>
          <w:p w14:paraId="452CC368" w14:textId="3AF304AE" w:rsidR="00E05BAF" w:rsidRPr="00E05BAF" w:rsidRDefault="003A5EE9" w:rsidP="009D2776">
            <w:pPr>
              <w:rPr>
                <w:rFonts w:ascii="Arial" w:hAnsi="Arial" w:cs="Arial"/>
                <w:sz w:val="20"/>
                <w:szCs w:val="20"/>
              </w:rPr>
            </w:pPr>
            <w:r>
              <w:rPr>
                <w:rFonts w:ascii="Arial" w:hAnsi="Arial" w:cs="Arial"/>
                <w:sz w:val="20"/>
                <w:szCs w:val="20"/>
              </w:rPr>
              <w:t>16</w:t>
            </w:r>
          </w:p>
        </w:tc>
        <w:tc>
          <w:tcPr>
            <w:tcW w:w="1941" w:type="dxa"/>
          </w:tcPr>
          <w:p w14:paraId="61514EC9" w14:textId="77777777" w:rsidR="00E05BAF" w:rsidRPr="00E05BAF" w:rsidRDefault="00E05BAF" w:rsidP="009D2776">
            <w:pPr>
              <w:rPr>
                <w:rFonts w:ascii="Arial" w:hAnsi="Arial" w:cs="Arial"/>
                <w:sz w:val="20"/>
                <w:szCs w:val="20"/>
              </w:rPr>
            </w:pPr>
            <w:r w:rsidRPr="00E05BAF">
              <w:rPr>
                <w:rFonts w:ascii="Arial" w:hAnsi="Arial" w:cs="Arial"/>
                <w:sz w:val="20"/>
                <w:szCs w:val="20"/>
              </w:rPr>
              <w:t>0.778082</w:t>
            </w:r>
          </w:p>
        </w:tc>
        <w:tc>
          <w:tcPr>
            <w:tcW w:w="1942" w:type="dxa"/>
          </w:tcPr>
          <w:p w14:paraId="07486557" w14:textId="77777777" w:rsidR="00E05BAF" w:rsidRPr="00E05BAF" w:rsidRDefault="00E05BAF" w:rsidP="009D2776">
            <w:pPr>
              <w:rPr>
                <w:rFonts w:ascii="Arial" w:hAnsi="Arial" w:cs="Arial"/>
                <w:sz w:val="20"/>
                <w:szCs w:val="20"/>
              </w:rPr>
            </w:pPr>
            <w:r w:rsidRPr="00E05BAF">
              <w:rPr>
                <w:rFonts w:ascii="Arial" w:hAnsi="Arial" w:cs="Arial"/>
                <w:sz w:val="20"/>
                <w:szCs w:val="20"/>
              </w:rPr>
              <w:t>0.804415</w:t>
            </w:r>
          </w:p>
        </w:tc>
        <w:tc>
          <w:tcPr>
            <w:tcW w:w="1942" w:type="dxa"/>
          </w:tcPr>
          <w:p w14:paraId="7F6478CB" w14:textId="77777777" w:rsidR="00E05BAF" w:rsidRPr="00E05BAF" w:rsidRDefault="00E05BAF" w:rsidP="009D2776">
            <w:pPr>
              <w:rPr>
                <w:rFonts w:ascii="Arial" w:hAnsi="Arial" w:cs="Arial"/>
                <w:sz w:val="20"/>
                <w:szCs w:val="20"/>
              </w:rPr>
            </w:pPr>
            <w:r w:rsidRPr="00E05BAF">
              <w:rPr>
                <w:rFonts w:ascii="Arial" w:hAnsi="Arial" w:cs="Arial"/>
                <w:sz w:val="20"/>
                <w:szCs w:val="20"/>
              </w:rPr>
              <w:t>0.840909</w:t>
            </w:r>
          </w:p>
        </w:tc>
        <w:tc>
          <w:tcPr>
            <w:tcW w:w="1942" w:type="dxa"/>
          </w:tcPr>
          <w:p w14:paraId="4C7AFACF" w14:textId="77777777" w:rsidR="00E05BAF" w:rsidRPr="00E05BAF" w:rsidRDefault="00E05BAF" w:rsidP="009D2776">
            <w:pPr>
              <w:rPr>
                <w:rFonts w:ascii="Arial" w:hAnsi="Arial" w:cs="Arial"/>
                <w:sz w:val="20"/>
                <w:szCs w:val="20"/>
              </w:rPr>
            </w:pPr>
            <w:r w:rsidRPr="00E05BAF">
              <w:rPr>
                <w:rFonts w:ascii="Arial" w:hAnsi="Arial" w:cs="Arial"/>
                <w:sz w:val="20"/>
                <w:szCs w:val="20"/>
              </w:rPr>
              <w:t>0.761205</w:t>
            </w:r>
          </w:p>
        </w:tc>
      </w:tr>
      <w:tr w:rsidR="00E05BAF" w14:paraId="305BD4E0" w14:textId="77777777" w:rsidTr="001C43B7">
        <w:tc>
          <w:tcPr>
            <w:tcW w:w="1413" w:type="dxa"/>
          </w:tcPr>
          <w:p w14:paraId="581676E0" w14:textId="69694C82" w:rsidR="00E05BAF" w:rsidRPr="00E05BAF" w:rsidRDefault="00F624F5" w:rsidP="009D2776">
            <w:pPr>
              <w:rPr>
                <w:rFonts w:ascii="Arial" w:hAnsi="Arial" w:cs="Arial"/>
                <w:sz w:val="20"/>
                <w:szCs w:val="20"/>
              </w:rPr>
            </w:pPr>
            <w:r>
              <w:rPr>
                <w:rFonts w:ascii="Arial" w:hAnsi="Arial" w:cs="Arial"/>
                <w:sz w:val="20"/>
                <w:szCs w:val="20"/>
              </w:rPr>
              <w:t>17</w:t>
            </w:r>
          </w:p>
        </w:tc>
        <w:tc>
          <w:tcPr>
            <w:tcW w:w="1941" w:type="dxa"/>
          </w:tcPr>
          <w:p w14:paraId="70DB587F" w14:textId="77777777" w:rsidR="00E05BAF" w:rsidRPr="00E05BAF" w:rsidRDefault="00E05BAF" w:rsidP="009D2776">
            <w:pPr>
              <w:rPr>
                <w:rFonts w:ascii="Arial" w:hAnsi="Arial" w:cs="Arial"/>
                <w:sz w:val="20"/>
                <w:szCs w:val="20"/>
              </w:rPr>
            </w:pPr>
            <w:r w:rsidRPr="00E05BAF">
              <w:rPr>
                <w:rFonts w:ascii="Arial" w:hAnsi="Arial" w:cs="Arial"/>
                <w:sz w:val="20"/>
                <w:szCs w:val="20"/>
              </w:rPr>
              <w:t>0.815026</w:t>
            </w:r>
          </w:p>
        </w:tc>
        <w:tc>
          <w:tcPr>
            <w:tcW w:w="1942" w:type="dxa"/>
          </w:tcPr>
          <w:p w14:paraId="29DEFA46" w14:textId="77777777" w:rsidR="00E05BAF" w:rsidRPr="00E05BAF" w:rsidRDefault="00E05BAF" w:rsidP="009D2776">
            <w:pPr>
              <w:rPr>
                <w:rFonts w:ascii="Arial" w:hAnsi="Arial" w:cs="Arial"/>
                <w:sz w:val="20"/>
                <w:szCs w:val="20"/>
              </w:rPr>
            </w:pPr>
            <w:r w:rsidRPr="00E05BAF">
              <w:rPr>
                <w:rFonts w:ascii="Arial" w:hAnsi="Arial" w:cs="Arial"/>
                <w:sz w:val="20"/>
                <w:szCs w:val="20"/>
              </w:rPr>
              <w:t>0.593768</w:t>
            </w:r>
          </w:p>
        </w:tc>
        <w:tc>
          <w:tcPr>
            <w:tcW w:w="1942" w:type="dxa"/>
          </w:tcPr>
          <w:p w14:paraId="6A3405C0" w14:textId="77777777" w:rsidR="00E05BAF" w:rsidRPr="00E05BAF" w:rsidRDefault="00E05BAF" w:rsidP="009D2776">
            <w:pPr>
              <w:rPr>
                <w:rFonts w:ascii="Arial" w:hAnsi="Arial" w:cs="Arial"/>
                <w:sz w:val="20"/>
                <w:szCs w:val="20"/>
              </w:rPr>
            </w:pPr>
            <w:r w:rsidRPr="00E05BAF">
              <w:rPr>
                <w:rFonts w:ascii="Arial" w:hAnsi="Arial" w:cs="Arial"/>
                <w:sz w:val="20"/>
                <w:szCs w:val="20"/>
              </w:rPr>
              <w:t>0.43163</w:t>
            </w:r>
          </w:p>
        </w:tc>
        <w:tc>
          <w:tcPr>
            <w:tcW w:w="1942" w:type="dxa"/>
          </w:tcPr>
          <w:p w14:paraId="68CD8B09"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53A68B93" w14:textId="77777777" w:rsidTr="001C43B7">
        <w:tc>
          <w:tcPr>
            <w:tcW w:w="1413" w:type="dxa"/>
          </w:tcPr>
          <w:p w14:paraId="4E0271D6" w14:textId="7BDDE0A3" w:rsidR="00E05BAF" w:rsidRPr="00E05BAF" w:rsidRDefault="00F624F5" w:rsidP="009D2776">
            <w:pPr>
              <w:rPr>
                <w:rFonts w:ascii="Arial" w:hAnsi="Arial" w:cs="Arial"/>
                <w:sz w:val="20"/>
                <w:szCs w:val="20"/>
              </w:rPr>
            </w:pPr>
            <w:r>
              <w:rPr>
                <w:rFonts w:ascii="Arial" w:hAnsi="Arial" w:cs="Arial"/>
                <w:sz w:val="20"/>
                <w:szCs w:val="20"/>
              </w:rPr>
              <w:t>1</w:t>
            </w:r>
            <w:r w:rsidR="00E05BAF" w:rsidRPr="00E05BAF">
              <w:rPr>
                <w:rFonts w:ascii="Arial" w:hAnsi="Arial" w:cs="Arial"/>
                <w:sz w:val="20"/>
                <w:szCs w:val="20"/>
              </w:rPr>
              <w:t>8</w:t>
            </w:r>
          </w:p>
        </w:tc>
        <w:tc>
          <w:tcPr>
            <w:tcW w:w="1941" w:type="dxa"/>
          </w:tcPr>
          <w:p w14:paraId="4ED5FE20" w14:textId="77777777" w:rsidR="00E05BAF" w:rsidRPr="00E05BAF" w:rsidRDefault="00E05BAF" w:rsidP="009D2776">
            <w:pPr>
              <w:rPr>
                <w:rFonts w:ascii="Arial" w:hAnsi="Arial" w:cs="Arial"/>
                <w:sz w:val="20"/>
                <w:szCs w:val="20"/>
              </w:rPr>
            </w:pPr>
            <w:r w:rsidRPr="00E05BAF">
              <w:rPr>
                <w:rFonts w:ascii="Arial" w:hAnsi="Arial" w:cs="Arial"/>
                <w:sz w:val="20"/>
                <w:szCs w:val="20"/>
              </w:rPr>
              <w:t>0.796676</w:t>
            </w:r>
          </w:p>
        </w:tc>
        <w:tc>
          <w:tcPr>
            <w:tcW w:w="1942" w:type="dxa"/>
          </w:tcPr>
          <w:p w14:paraId="0282F43C" w14:textId="77777777" w:rsidR="00E05BAF" w:rsidRPr="00E05BAF" w:rsidRDefault="00E05BAF" w:rsidP="009D2776">
            <w:pPr>
              <w:rPr>
                <w:rFonts w:ascii="Arial" w:hAnsi="Arial" w:cs="Arial"/>
                <w:sz w:val="20"/>
                <w:szCs w:val="20"/>
              </w:rPr>
            </w:pPr>
            <w:r w:rsidRPr="00E05BAF">
              <w:rPr>
                <w:rFonts w:ascii="Arial" w:hAnsi="Arial" w:cs="Arial"/>
                <w:sz w:val="20"/>
                <w:szCs w:val="20"/>
              </w:rPr>
              <w:t>0.593199</w:t>
            </w:r>
          </w:p>
        </w:tc>
        <w:tc>
          <w:tcPr>
            <w:tcW w:w="1942" w:type="dxa"/>
          </w:tcPr>
          <w:p w14:paraId="74E056C5" w14:textId="77777777" w:rsidR="00E05BAF" w:rsidRPr="00E05BAF" w:rsidRDefault="00E05BAF" w:rsidP="009D2776">
            <w:pPr>
              <w:rPr>
                <w:rFonts w:ascii="Arial" w:hAnsi="Arial" w:cs="Arial"/>
                <w:sz w:val="20"/>
                <w:szCs w:val="20"/>
              </w:rPr>
            </w:pPr>
            <w:r w:rsidRPr="00E05BAF">
              <w:rPr>
                <w:rFonts w:ascii="Arial" w:hAnsi="Arial" w:cs="Arial"/>
                <w:sz w:val="20"/>
                <w:szCs w:val="20"/>
              </w:rPr>
              <w:t>0.711853</w:t>
            </w:r>
          </w:p>
        </w:tc>
        <w:tc>
          <w:tcPr>
            <w:tcW w:w="1942" w:type="dxa"/>
          </w:tcPr>
          <w:p w14:paraId="5D6DAD84" w14:textId="77777777" w:rsidR="00E05BAF" w:rsidRPr="00E05BAF" w:rsidRDefault="00E05BAF" w:rsidP="009D2776">
            <w:pPr>
              <w:rPr>
                <w:rFonts w:ascii="Arial" w:hAnsi="Arial" w:cs="Arial"/>
                <w:sz w:val="20"/>
                <w:szCs w:val="20"/>
              </w:rPr>
            </w:pPr>
            <w:r w:rsidRPr="00E05BAF">
              <w:rPr>
                <w:rFonts w:ascii="Arial" w:hAnsi="Arial" w:cs="Arial"/>
                <w:sz w:val="20"/>
                <w:szCs w:val="20"/>
              </w:rPr>
              <w:t>0.83738</w:t>
            </w:r>
          </w:p>
        </w:tc>
      </w:tr>
      <w:tr w:rsidR="00E05BAF" w14:paraId="5C7918AB" w14:textId="77777777" w:rsidTr="001C43B7">
        <w:tc>
          <w:tcPr>
            <w:tcW w:w="1413" w:type="dxa"/>
          </w:tcPr>
          <w:p w14:paraId="37457273" w14:textId="3FDA684F" w:rsidR="00E05BAF" w:rsidRPr="00E05BAF" w:rsidRDefault="00F624F5" w:rsidP="009D2776">
            <w:pPr>
              <w:rPr>
                <w:rFonts w:ascii="Arial" w:hAnsi="Arial" w:cs="Arial"/>
                <w:sz w:val="20"/>
                <w:szCs w:val="20"/>
              </w:rPr>
            </w:pPr>
            <w:r>
              <w:rPr>
                <w:rFonts w:ascii="Arial" w:hAnsi="Arial" w:cs="Arial"/>
                <w:sz w:val="20"/>
                <w:szCs w:val="20"/>
              </w:rPr>
              <w:t>19</w:t>
            </w:r>
          </w:p>
        </w:tc>
        <w:tc>
          <w:tcPr>
            <w:tcW w:w="1941" w:type="dxa"/>
          </w:tcPr>
          <w:p w14:paraId="7E447CC4" w14:textId="77777777" w:rsidR="00E05BAF" w:rsidRPr="00E05BAF" w:rsidRDefault="00E05BAF" w:rsidP="009D2776">
            <w:pPr>
              <w:rPr>
                <w:rFonts w:ascii="Arial" w:hAnsi="Arial" w:cs="Arial"/>
                <w:sz w:val="20"/>
                <w:szCs w:val="20"/>
              </w:rPr>
            </w:pPr>
            <w:r w:rsidRPr="00E05BAF">
              <w:rPr>
                <w:rFonts w:ascii="Arial" w:hAnsi="Arial" w:cs="Arial"/>
                <w:sz w:val="20"/>
                <w:szCs w:val="20"/>
              </w:rPr>
              <w:t>0.789557</w:t>
            </w:r>
          </w:p>
        </w:tc>
        <w:tc>
          <w:tcPr>
            <w:tcW w:w="1942" w:type="dxa"/>
          </w:tcPr>
          <w:p w14:paraId="247366FD" w14:textId="77777777" w:rsidR="00E05BAF" w:rsidRPr="00E05BAF" w:rsidRDefault="00E05BAF" w:rsidP="009D2776">
            <w:pPr>
              <w:rPr>
                <w:rFonts w:ascii="Arial" w:hAnsi="Arial" w:cs="Arial"/>
                <w:sz w:val="20"/>
                <w:szCs w:val="20"/>
              </w:rPr>
            </w:pPr>
            <w:r w:rsidRPr="00E05BAF">
              <w:rPr>
                <w:rFonts w:ascii="Arial" w:hAnsi="Arial" w:cs="Arial"/>
                <w:sz w:val="20"/>
                <w:szCs w:val="20"/>
              </w:rPr>
              <w:t>0.783505</w:t>
            </w:r>
          </w:p>
        </w:tc>
        <w:tc>
          <w:tcPr>
            <w:tcW w:w="1942" w:type="dxa"/>
          </w:tcPr>
          <w:p w14:paraId="7A42AE15" w14:textId="77777777" w:rsidR="00E05BAF" w:rsidRPr="00E05BAF" w:rsidRDefault="00E05BAF" w:rsidP="009D2776">
            <w:pPr>
              <w:rPr>
                <w:rFonts w:ascii="Arial" w:hAnsi="Arial" w:cs="Arial"/>
                <w:sz w:val="20"/>
                <w:szCs w:val="20"/>
              </w:rPr>
            </w:pPr>
            <w:r w:rsidRPr="00E05BAF">
              <w:rPr>
                <w:rFonts w:ascii="Arial" w:hAnsi="Arial" w:cs="Arial"/>
                <w:sz w:val="20"/>
                <w:szCs w:val="20"/>
              </w:rPr>
              <w:t>0.796204</w:t>
            </w:r>
          </w:p>
        </w:tc>
        <w:tc>
          <w:tcPr>
            <w:tcW w:w="1942" w:type="dxa"/>
          </w:tcPr>
          <w:p w14:paraId="6B1D41FB"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5A75A950" w14:textId="77777777" w:rsidTr="001C43B7">
        <w:tc>
          <w:tcPr>
            <w:tcW w:w="1413" w:type="dxa"/>
          </w:tcPr>
          <w:p w14:paraId="2CB433E9" w14:textId="773002E3" w:rsidR="00E05BAF" w:rsidRPr="00E05BAF" w:rsidRDefault="00F624F5" w:rsidP="009D2776">
            <w:pPr>
              <w:rPr>
                <w:rFonts w:ascii="Arial" w:hAnsi="Arial" w:cs="Arial"/>
                <w:sz w:val="20"/>
                <w:szCs w:val="20"/>
              </w:rPr>
            </w:pPr>
            <w:r>
              <w:rPr>
                <w:rFonts w:ascii="Arial" w:hAnsi="Arial" w:cs="Arial"/>
                <w:sz w:val="20"/>
                <w:szCs w:val="20"/>
              </w:rPr>
              <w:t>20</w:t>
            </w:r>
          </w:p>
        </w:tc>
        <w:tc>
          <w:tcPr>
            <w:tcW w:w="1941" w:type="dxa"/>
          </w:tcPr>
          <w:p w14:paraId="183838AE" w14:textId="77777777" w:rsidR="00E05BAF" w:rsidRPr="00E05BAF" w:rsidRDefault="00E05BAF" w:rsidP="009D2776">
            <w:pPr>
              <w:rPr>
                <w:rFonts w:ascii="Arial" w:hAnsi="Arial" w:cs="Arial"/>
                <w:sz w:val="20"/>
                <w:szCs w:val="20"/>
              </w:rPr>
            </w:pPr>
            <w:r w:rsidRPr="00E05BAF">
              <w:rPr>
                <w:rFonts w:ascii="Arial" w:hAnsi="Arial" w:cs="Arial"/>
                <w:sz w:val="20"/>
                <w:szCs w:val="20"/>
              </w:rPr>
              <w:t>0.924599</w:t>
            </w:r>
          </w:p>
        </w:tc>
        <w:tc>
          <w:tcPr>
            <w:tcW w:w="1942" w:type="dxa"/>
          </w:tcPr>
          <w:p w14:paraId="3FE3262E" w14:textId="77777777" w:rsidR="00E05BAF" w:rsidRPr="00E05BAF" w:rsidRDefault="00E05BAF" w:rsidP="009D2776">
            <w:pPr>
              <w:rPr>
                <w:rFonts w:ascii="Arial" w:hAnsi="Arial" w:cs="Arial"/>
                <w:sz w:val="20"/>
                <w:szCs w:val="20"/>
              </w:rPr>
            </w:pPr>
            <w:r w:rsidRPr="00E05BAF">
              <w:rPr>
                <w:rFonts w:ascii="Arial" w:hAnsi="Arial" w:cs="Arial"/>
                <w:sz w:val="20"/>
                <w:szCs w:val="20"/>
              </w:rPr>
              <w:t>0.893719</w:t>
            </w:r>
          </w:p>
        </w:tc>
        <w:tc>
          <w:tcPr>
            <w:tcW w:w="1942" w:type="dxa"/>
          </w:tcPr>
          <w:p w14:paraId="083C8AAE" w14:textId="77777777" w:rsidR="00E05BAF" w:rsidRPr="00E05BAF" w:rsidRDefault="00E05BAF" w:rsidP="009D2776">
            <w:pPr>
              <w:rPr>
                <w:rFonts w:ascii="Arial" w:hAnsi="Arial" w:cs="Arial"/>
                <w:sz w:val="20"/>
                <w:szCs w:val="20"/>
              </w:rPr>
            </w:pPr>
            <w:r w:rsidRPr="00E05BAF">
              <w:rPr>
                <w:rFonts w:ascii="Arial" w:hAnsi="Arial" w:cs="Arial"/>
                <w:sz w:val="20"/>
                <w:szCs w:val="20"/>
              </w:rPr>
              <w:t>0.913236</w:t>
            </w:r>
          </w:p>
        </w:tc>
        <w:tc>
          <w:tcPr>
            <w:tcW w:w="1942" w:type="dxa"/>
          </w:tcPr>
          <w:p w14:paraId="15A0F221"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41A8B028" w14:textId="77777777" w:rsidTr="001C43B7">
        <w:tc>
          <w:tcPr>
            <w:tcW w:w="1413" w:type="dxa"/>
          </w:tcPr>
          <w:p w14:paraId="6EED4D48" w14:textId="58DCB8CE" w:rsidR="00E05BAF" w:rsidRPr="00E05BAF" w:rsidRDefault="00F624F5" w:rsidP="009D2776">
            <w:pPr>
              <w:rPr>
                <w:rFonts w:ascii="Arial" w:hAnsi="Arial" w:cs="Arial"/>
                <w:sz w:val="20"/>
                <w:szCs w:val="20"/>
              </w:rPr>
            </w:pPr>
            <w:r>
              <w:rPr>
                <w:rFonts w:ascii="Arial" w:hAnsi="Arial" w:cs="Arial"/>
                <w:sz w:val="20"/>
                <w:szCs w:val="20"/>
              </w:rPr>
              <w:t>21</w:t>
            </w:r>
          </w:p>
        </w:tc>
        <w:tc>
          <w:tcPr>
            <w:tcW w:w="1941" w:type="dxa"/>
          </w:tcPr>
          <w:p w14:paraId="20BAC097" w14:textId="77777777" w:rsidR="00E05BAF" w:rsidRPr="00E05BAF" w:rsidRDefault="00E05BAF" w:rsidP="009D2776">
            <w:pPr>
              <w:rPr>
                <w:rFonts w:ascii="Arial" w:hAnsi="Arial" w:cs="Arial"/>
                <w:sz w:val="20"/>
                <w:szCs w:val="20"/>
              </w:rPr>
            </w:pPr>
            <w:r w:rsidRPr="00E05BAF">
              <w:rPr>
                <w:rFonts w:ascii="Arial" w:hAnsi="Arial" w:cs="Arial"/>
                <w:sz w:val="20"/>
                <w:szCs w:val="20"/>
              </w:rPr>
              <w:t>0.850357</w:t>
            </w:r>
          </w:p>
        </w:tc>
        <w:tc>
          <w:tcPr>
            <w:tcW w:w="1942" w:type="dxa"/>
          </w:tcPr>
          <w:p w14:paraId="377B16E1" w14:textId="77777777" w:rsidR="00E05BAF" w:rsidRPr="00E05BAF" w:rsidRDefault="00E05BAF" w:rsidP="009D2776">
            <w:pPr>
              <w:rPr>
                <w:rFonts w:ascii="Arial" w:hAnsi="Arial" w:cs="Arial"/>
                <w:sz w:val="20"/>
                <w:szCs w:val="20"/>
              </w:rPr>
            </w:pPr>
            <w:r w:rsidRPr="00E05BAF">
              <w:rPr>
                <w:rFonts w:ascii="Arial" w:hAnsi="Arial" w:cs="Arial"/>
                <w:sz w:val="20"/>
                <w:szCs w:val="20"/>
              </w:rPr>
              <w:t>0.806649</w:t>
            </w:r>
          </w:p>
        </w:tc>
        <w:tc>
          <w:tcPr>
            <w:tcW w:w="1942" w:type="dxa"/>
          </w:tcPr>
          <w:p w14:paraId="08298E28" w14:textId="77777777" w:rsidR="00E05BAF" w:rsidRPr="00E05BAF" w:rsidRDefault="00E05BAF" w:rsidP="009D2776">
            <w:pPr>
              <w:rPr>
                <w:rFonts w:ascii="Arial" w:hAnsi="Arial" w:cs="Arial"/>
                <w:sz w:val="20"/>
                <w:szCs w:val="20"/>
              </w:rPr>
            </w:pPr>
            <w:r w:rsidRPr="00E05BAF">
              <w:rPr>
                <w:rFonts w:ascii="Arial" w:hAnsi="Arial" w:cs="Arial"/>
                <w:sz w:val="20"/>
                <w:szCs w:val="20"/>
              </w:rPr>
              <w:t>0.761154</w:t>
            </w:r>
          </w:p>
        </w:tc>
        <w:tc>
          <w:tcPr>
            <w:tcW w:w="1942" w:type="dxa"/>
          </w:tcPr>
          <w:p w14:paraId="3D3F54E5" w14:textId="77777777" w:rsidR="00E05BAF" w:rsidRPr="00E05BAF" w:rsidRDefault="00E05BAF" w:rsidP="009D2776">
            <w:pPr>
              <w:rPr>
                <w:rFonts w:ascii="Arial" w:hAnsi="Arial" w:cs="Arial"/>
                <w:sz w:val="20"/>
                <w:szCs w:val="20"/>
              </w:rPr>
            </w:pPr>
            <w:r w:rsidRPr="00E05BAF">
              <w:rPr>
                <w:rFonts w:ascii="Arial" w:hAnsi="Arial" w:cs="Arial"/>
                <w:sz w:val="20"/>
                <w:szCs w:val="20"/>
              </w:rPr>
              <w:t>0.773056</w:t>
            </w:r>
          </w:p>
        </w:tc>
      </w:tr>
      <w:tr w:rsidR="00E05BAF" w14:paraId="28E1E258" w14:textId="77777777" w:rsidTr="001C43B7">
        <w:tc>
          <w:tcPr>
            <w:tcW w:w="1413" w:type="dxa"/>
          </w:tcPr>
          <w:p w14:paraId="7F7AB5A2" w14:textId="2BA36955" w:rsidR="00E05BAF" w:rsidRPr="00E05BAF" w:rsidRDefault="00F624F5" w:rsidP="009D2776">
            <w:pPr>
              <w:rPr>
                <w:rFonts w:ascii="Arial" w:hAnsi="Arial" w:cs="Arial"/>
                <w:sz w:val="20"/>
                <w:szCs w:val="20"/>
              </w:rPr>
            </w:pPr>
            <w:r>
              <w:rPr>
                <w:rFonts w:ascii="Arial" w:hAnsi="Arial" w:cs="Arial"/>
                <w:sz w:val="20"/>
                <w:szCs w:val="20"/>
              </w:rPr>
              <w:t>22</w:t>
            </w:r>
          </w:p>
        </w:tc>
        <w:tc>
          <w:tcPr>
            <w:tcW w:w="1941" w:type="dxa"/>
          </w:tcPr>
          <w:p w14:paraId="21971684" w14:textId="77777777" w:rsidR="00E05BAF" w:rsidRPr="00E05BAF" w:rsidRDefault="00E05BAF" w:rsidP="009D2776">
            <w:pPr>
              <w:rPr>
                <w:rFonts w:ascii="Arial" w:hAnsi="Arial" w:cs="Arial"/>
                <w:sz w:val="20"/>
                <w:szCs w:val="20"/>
              </w:rPr>
            </w:pPr>
            <w:r w:rsidRPr="00E05BAF">
              <w:rPr>
                <w:rFonts w:ascii="Arial" w:hAnsi="Arial" w:cs="Arial"/>
                <w:sz w:val="20"/>
                <w:szCs w:val="20"/>
              </w:rPr>
              <w:t>0.919611</w:t>
            </w:r>
          </w:p>
        </w:tc>
        <w:tc>
          <w:tcPr>
            <w:tcW w:w="1942" w:type="dxa"/>
          </w:tcPr>
          <w:p w14:paraId="3C4799CC" w14:textId="77777777" w:rsidR="00E05BAF" w:rsidRPr="00E05BAF" w:rsidRDefault="00E05BAF" w:rsidP="009D2776">
            <w:pPr>
              <w:rPr>
                <w:rFonts w:ascii="Arial" w:hAnsi="Arial" w:cs="Arial"/>
                <w:sz w:val="20"/>
                <w:szCs w:val="20"/>
              </w:rPr>
            </w:pPr>
            <w:r w:rsidRPr="00E05BAF">
              <w:rPr>
                <w:rFonts w:ascii="Arial" w:hAnsi="Arial" w:cs="Arial"/>
                <w:sz w:val="20"/>
                <w:szCs w:val="20"/>
              </w:rPr>
              <w:t>0.761066</w:t>
            </w:r>
          </w:p>
        </w:tc>
        <w:tc>
          <w:tcPr>
            <w:tcW w:w="1942" w:type="dxa"/>
          </w:tcPr>
          <w:p w14:paraId="21E40AC4" w14:textId="77777777" w:rsidR="00E05BAF" w:rsidRPr="00E05BAF" w:rsidRDefault="00E05BAF" w:rsidP="009D2776">
            <w:pPr>
              <w:rPr>
                <w:rFonts w:ascii="Arial" w:hAnsi="Arial" w:cs="Arial"/>
                <w:sz w:val="20"/>
                <w:szCs w:val="20"/>
              </w:rPr>
            </w:pPr>
            <w:r w:rsidRPr="00E05BAF">
              <w:rPr>
                <w:rFonts w:ascii="Arial" w:hAnsi="Arial" w:cs="Arial"/>
                <w:sz w:val="20"/>
                <w:szCs w:val="20"/>
              </w:rPr>
              <w:t>0.927299</w:t>
            </w:r>
          </w:p>
        </w:tc>
        <w:tc>
          <w:tcPr>
            <w:tcW w:w="1942" w:type="dxa"/>
          </w:tcPr>
          <w:p w14:paraId="447DCB02"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5840FCC3" w14:textId="77777777" w:rsidTr="001C43B7">
        <w:tc>
          <w:tcPr>
            <w:tcW w:w="1413" w:type="dxa"/>
          </w:tcPr>
          <w:p w14:paraId="7CB522E8" w14:textId="5BE05CB3" w:rsidR="00E05BAF" w:rsidRPr="00E05BAF" w:rsidRDefault="00F624F5" w:rsidP="009D2776">
            <w:pPr>
              <w:rPr>
                <w:rFonts w:ascii="Arial" w:hAnsi="Arial" w:cs="Arial"/>
                <w:sz w:val="20"/>
                <w:szCs w:val="20"/>
              </w:rPr>
            </w:pPr>
            <w:r>
              <w:rPr>
                <w:rFonts w:ascii="Arial" w:hAnsi="Arial" w:cs="Arial"/>
                <w:sz w:val="20"/>
                <w:szCs w:val="20"/>
              </w:rPr>
              <w:t>23</w:t>
            </w:r>
          </w:p>
        </w:tc>
        <w:tc>
          <w:tcPr>
            <w:tcW w:w="1941" w:type="dxa"/>
          </w:tcPr>
          <w:p w14:paraId="4C090F6C" w14:textId="77777777" w:rsidR="00E05BAF" w:rsidRPr="00E05BAF" w:rsidRDefault="00E05BAF" w:rsidP="009D2776">
            <w:pPr>
              <w:rPr>
                <w:rFonts w:ascii="Arial" w:hAnsi="Arial" w:cs="Arial"/>
                <w:sz w:val="20"/>
                <w:szCs w:val="20"/>
              </w:rPr>
            </w:pPr>
            <w:r w:rsidRPr="00E05BAF">
              <w:rPr>
                <w:rFonts w:ascii="Arial" w:hAnsi="Arial" w:cs="Arial"/>
                <w:sz w:val="20"/>
                <w:szCs w:val="20"/>
              </w:rPr>
              <w:t>0.796037</w:t>
            </w:r>
          </w:p>
        </w:tc>
        <w:tc>
          <w:tcPr>
            <w:tcW w:w="1942" w:type="dxa"/>
          </w:tcPr>
          <w:p w14:paraId="12A186B7" w14:textId="77777777" w:rsidR="00E05BAF" w:rsidRPr="00E05BAF" w:rsidRDefault="00E05BAF" w:rsidP="009D2776">
            <w:pPr>
              <w:rPr>
                <w:rFonts w:ascii="Arial" w:hAnsi="Arial" w:cs="Arial"/>
                <w:sz w:val="20"/>
                <w:szCs w:val="20"/>
              </w:rPr>
            </w:pPr>
            <w:r w:rsidRPr="00E05BAF">
              <w:rPr>
                <w:rFonts w:ascii="Arial" w:hAnsi="Arial" w:cs="Arial"/>
                <w:sz w:val="20"/>
                <w:szCs w:val="20"/>
              </w:rPr>
              <w:t>0.783118</w:t>
            </w:r>
          </w:p>
        </w:tc>
        <w:tc>
          <w:tcPr>
            <w:tcW w:w="1942" w:type="dxa"/>
          </w:tcPr>
          <w:p w14:paraId="59B9E435" w14:textId="77777777" w:rsidR="00E05BAF" w:rsidRPr="00E05BAF" w:rsidRDefault="00E05BAF" w:rsidP="009D2776">
            <w:pPr>
              <w:rPr>
                <w:rFonts w:ascii="Arial" w:hAnsi="Arial" w:cs="Arial"/>
                <w:sz w:val="20"/>
                <w:szCs w:val="20"/>
              </w:rPr>
            </w:pPr>
            <w:r w:rsidRPr="00E05BAF">
              <w:rPr>
                <w:rFonts w:ascii="Arial" w:hAnsi="Arial" w:cs="Arial"/>
                <w:sz w:val="20"/>
                <w:szCs w:val="20"/>
              </w:rPr>
              <w:t>0.708693</w:t>
            </w:r>
          </w:p>
        </w:tc>
        <w:tc>
          <w:tcPr>
            <w:tcW w:w="1942" w:type="dxa"/>
          </w:tcPr>
          <w:p w14:paraId="4B74BB44"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2A9F9D8A" w14:textId="77777777" w:rsidTr="001C43B7">
        <w:tc>
          <w:tcPr>
            <w:tcW w:w="1413" w:type="dxa"/>
          </w:tcPr>
          <w:p w14:paraId="502DB59B" w14:textId="583C60AC" w:rsidR="00E05BAF" w:rsidRPr="00E05BAF" w:rsidRDefault="00F624F5" w:rsidP="009D2776">
            <w:pPr>
              <w:rPr>
                <w:rFonts w:ascii="Arial" w:hAnsi="Arial" w:cs="Arial"/>
                <w:sz w:val="20"/>
                <w:szCs w:val="20"/>
              </w:rPr>
            </w:pPr>
            <w:r>
              <w:rPr>
                <w:rFonts w:ascii="Arial" w:hAnsi="Arial" w:cs="Arial"/>
                <w:sz w:val="20"/>
                <w:szCs w:val="20"/>
              </w:rPr>
              <w:t>24</w:t>
            </w:r>
          </w:p>
        </w:tc>
        <w:tc>
          <w:tcPr>
            <w:tcW w:w="1941" w:type="dxa"/>
          </w:tcPr>
          <w:p w14:paraId="049CE350" w14:textId="77777777" w:rsidR="00E05BAF" w:rsidRPr="00E05BAF" w:rsidRDefault="00E05BAF" w:rsidP="009D2776">
            <w:pPr>
              <w:rPr>
                <w:rFonts w:ascii="Arial" w:hAnsi="Arial" w:cs="Arial"/>
                <w:sz w:val="20"/>
                <w:szCs w:val="20"/>
              </w:rPr>
            </w:pPr>
            <w:r w:rsidRPr="00E05BAF">
              <w:rPr>
                <w:rFonts w:ascii="Arial" w:hAnsi="Arial" w:cs="Arial"/>
                <w:sz w:val="20"/>
                <w:szCs w:val="20"/>
              </w:rPr>
              <w:t>0.833854</w:t>
            </w:r>
          </w:p>
        </w:tc>
        <w:tc>
          <w:tcPr>
            <w:tcW w:w="1942" w:type="dxa"/>
          </w:tcPr>
          <w:p w14:paraId="11C92C09" w14:textId="77777777" w:rsidR="00E05BAF" w:rsidRPr="00E05BAF" w:rsidRDefault="00E05BAF" w:rsidP="009D2776">
            <w:pPr>
              <w:rPr>
                <w:rFonts w:ascii="Arial" w:hAnsi="Arial" w:cs="Arial"/>
                <w:sz w:val="20"/>
                <w:szCs w:val="20"/>
              </w:rPr>
            </w:pPr>
            <w:r w:rsidRPr="00E05BAF">
              <w:rPr>
                <w:rFonts w:ascii="Arial" w:hAnsi="Arial" w:cs="Arial"/>
                <w:sz w:val="20"/>
                <w:szCs w:val="20"/>
              </w:rPr>
              <w:t>0.392708</w:t>
            </w:r>
          </w:p>
        </w:tc>
        <w:tc>
          <w:tcPr>
            <w:tcW w:w="1942" w:type="dxa"/>
          </w:tcPr>
          <w:p w14:paraId="6DAB230B" w14:textId="77777777" w:rsidR="00E05BAF" w:rsidRPr="00E05BAF" w:rsidRDefault="00E05BAF" w:rsidP="009D2776">
            <w:pPr>
              <w:rPr>
                <w:rFonts w:ascii="Arial" w:hAnsi="Arial" w:cs="Arial"/>
                <w:sz w:val="20"/>
                <w:szCs w:val="20"/>
              </w:rPr>
            </w:pPr>
            <w:r w:rsidRPr="00E05BAF">
              <w:rPr>
                <w:rFonts w:ascii="Arial" w:hAnsi="Arial" w:cs="Arial"/>
                <w:sz w:val="20"/>
                <w:szCs w:val="20"/>
              </w:rPr>
              <w:t>0.853144</w:t>
            </w:r>
          </w:p>
        </w:tc>
        <w:tc>
          <w:tcPr>
            <w:tcW w:w="1942" w:type="dxa"/>
          </w:tcPr>
          <w:p w14:paraId="596C4BAA"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43D73FBD" w14:textId="77777777" w:rsidTr="001C43B7">
        <w:tc>
          <w:tcPr>
            <w:tcW w:w="1413" w:type="dxa"/>
          </w:tcPr>
          <w:p w14:paraId="486B765F" w14:textId="09346FBD" w:rsidR="00E05BAF" w:rsidRPr="00E05BAF" w:rsidRDefault="00F624F5" w:rsidP="009D2776">
            <w:pPr>
              <w:rPr>
                <w:rFonts w:ascii="Arial" w:hAnsi="Arial" w:cs="Arial"/>
                <w:sz w:val="20"/>
                <w:szCs w:val="20"/>
              </w:rPr>
            </w:pPr>
            <w:r>
              <w:rPr>
                <w:rFonts w:ascii="Arial" w:hAnsi="Arial" w:cs="Arial"/>
                <w:sz w:val="20"/>
                <w:szCs w:val="20"/>
              </w:rPr>
              <w:t>25</w:t>
            </w:r>
          </w:p>
        </w:tc>
        <w:tc>
          <w:tcPr>
            <w:tcW w:w="1941" w:type="dxa"/>
          </w:tcPr>
          <w:p w14:paraId="5DA9000A" w14:textId="77777777" w:rsidR="00E05BAF" w:rsidRPr="00E05BAF" w:rsidRDefault="00E05BAF" w:rsidP="009D2776">
            <w:pPr>
              <w:rPr>
                <w:rFonts w:ascii="Arial" w:hAnsi="Arial" w:cs="Arial"/>
                <w:sz w:val="20"/>
                <w:szCs w:val="20"/>
              </w:rPr>
            </w:pPr>
            <w:r w:rsidRPr="00E05BAF">
              <w:rPr>
                <w:rFonts w:ascii="Arial" w:hAnsi="Arial" w:cs="Arial"/>
                <w:sz w:val="20"/>
                <w:szCs w:val="20"/>
              </w:rPr>
              <w:t>0.855683</w:t>
            </w:r>
          </w:p>
        </w:tc>
        <w:tc>
          <w:tcPr>
            <w:tcW w:w="1942" w:type="dxa"/>
          </w:tcPr>
          <w:p w14:paraId="37735E31" w14:textId="77777777" w:rsidR="00E05BAF" w:rsidRPr="00E05BAF" w:rsidRDefault="00E05BAF" w:rsidP="009D2776">
            <w:pPr>
              <w:rPr>
                <w:rFonts w:ascii="Arial" w:hAnsi="Arial" w:cs="Arial"/>
                <w:sz w:val="20"/>
                <w:szCs w:val="20"/>
              </w:rPr>
            </w:pPr>
            <w:r w:rsidRPr="00E05BAF">
              <w:rPr>
                <w:rFonts w:ascii="Arial" w:hAnsi="Arial" w:cs="Arial"/>
                <w:sz w:val="20"/>
                <w:szCs w:val="20"/>
              </w:rPr>
              <w:t>0.801889</w:t>
            </w:r>
          </w:p>
        </w:tc>
        <w:tc>
          <w:tcPr>
            <w:tcW w:w="1942" w:type="dxa"/>
          </w:tcPr>
          <w:p w14:paraId="5FF1607B" w14:textId="77777777" w:rsidR="00E05BAF" w:rsidRPr="00E05BAF" w:rsidRDefault="00E05BAF" w:rsidP="009D2776">
            <w:pPr>
              <w:rPr>
                <w:rFonts w:ascii="Arial" w:hAnsi="Arial" w:cs="Arial"/>
                <w:sz w:val="20"/>
                <w:szCs w:val="20"/>
              </w:rPr>
            </w:pPr>
            <w:r w:rsidRPr="00E05BAF">
              <w:rPr>
                <w:rFonts w:ascii="Arial" w:hAnsi="Arial" w:cs="Arial"/>
                <w:sz w:val="20"/>
                <w:szCs w:val="20"/>
              </w:rPr>
              <w:t>0.647549</w:t>
            </w:r>
          </w:p>
        </w:tc>
        <w:tc>
          <w:tcPr>
            <w:tcW w:w="1942" w:type="dxa"/>
          </w:tcPr>
          <w:p w14:paraId="4A0F30FD" w14:textId="77777777" w:rsidR="00E05BAF" w:rsidRPr="00E05BAF" w:rsidRDefault="00E05BAF" w:rsidP="009D2776">
            <w:pPr>
              <w:rPr>
                <w:rFonts w:ascii="Arial" w:hAnsi="Arial" w:cs="Arial"/>
                <w:sz w:val="20"/>
                <w:szCs w:val="20"/>
              </w:rPr>
            </w:pPr>
            <w:r w:rsidRPr="00E05BAF">
              <w:rPr>
                <w:rFonts w:ascii="Arial" w:hAnsi="Arial" w:cs="Arial"/>
                <w:sz w:val="20"/>
                <w:szCs w:val="20"/>
              </w:rPr>
              <w:t>0.751867</w:t>
            </w:r>
          </w:p>
        </w:tc>
      </w:tr>
      <w:tr w:rsidR="00E05BAF" w14:paraId="759B3A35" w14:textId="77777777" w:rsidTr="001C43B7">
        <w:tc>
          <w:tcPr>
            <w:tcW w:w="1413" w:type="dxa"/>
          </w:tcPr>
          <w:p w14:paraId="33B509BB" w14:textId="27F54A38" w:rsidR="00E05BAF" w:rsidRPr="00E05BAF" w:rsidRDefault="00F624F5" w:rsidP="009D2776">
            <w:pPr>
              <w:rPr>
                <w:rFonts w:ascii="Arial" w:hAnsi="Arial" w:cs="Arial"/>
                <w:sz w:val="20"/>
                <w:szCs w:val="20"/>
              </w:rPr>
            </w:pPr>
            <w:r>
              <w:rPr>
                <w:rFonts w:ascii="Arial" w:hAnsi="Arial" w:cs="Arial"/>
                <w:sz w:val="20"/>
                <w:szCs w:val="20"/>
              </w:rPr>
              <w:t>26</w:t>
            </w:r>
          </w:p>
        </w:tc>
        <w:tc>
          <w:tcPr>
            <w:tcW w:w="1941" w:type="dxa"/>
          </w:tcPr>
          <w:p w14:paraId="43431D21" w14:textId="77777777" w:rsidR="00E05BAF" w:rsidRPr="00E05BAF" w:rsidRDefault="00E05BAF" w:rsidP="009D2776">
            <w:pPr>
              <w:rPr>
                <w:rFonts w:ascii="Arial" w:hAnsi="Arial" w:cs="Arial"/>
                <w:sz w:val="20"/>
                <w:szCs w:val="20"/>
              </w:rPr>
            </w:pPr>
            <w:r w:rsidRPr="00E05BAF">
              <w:rPr>
                <w:rFonts w:ascii="Arial" w:hAnsi="Arial" w:cs="Arial"/>
                <w:sz w:val="20"/>
                <w:szCs w:val="20"/>
              </w:rPr>
              <w:t>0.845882</w:t>
            </w:r>
          </w:p>
        </w:tc>
        <w:tc>
          <w:tcPr>
            <w:tcW w:w="1942" w:type="dxa"/>
          </w:tcPr>
          <w:p w14:paraId="00C15ECC" w14:textId="77777777" w:rsidR="00E05BAF" w:rsidRPr="00E05BAF" w:rsidRDefault="00E05BAF" w:rsidP="009D2776">
            <w:pPr>
              <w:rPr>
                <w:rFonts w:ascii="Arial" w:hAnsi="Arial" w:cs="Arial"/>
                <w:sz w:val="20"/>
                <w:szCs w:val="20"/>
              </w:rPr>
            </w:pPr>
            <w:r w:rsidRPr="00E05BAF">
              <w:rPr>
                <w:rFonts w:ascii="Arial" w:hAnsi="Arial" w:cs="Arial"/>
                <w:sz w:val="20"/>
                <w:szCs w:val="20"/>
              </w:rPr>
              <w:t>0.841394</w:t>
            </w:r>
          </w:p>
        </w:tc>
        <w:tc>
          <w:tcPr>
            <w:tcW w:w="1942" w:type="dxa"/>
          </w:tcPr>
          <w:p w14:paraId="155E697D" w14:textId="77777777" w:rsidR="00E05BAF" w:rsidRPr="00E05BAF" w:rsidRDefault="00E05BAF" w:rsidP="009D2776">
            <w:pPr>
              <w:rPr>
                <w:rFonts w:ascii="Arial" w:hAnsi="Arial" w:cs="Arial"/>
                <w:sz w:val="20"/>
                <w:szCs w:val="20"/>
              </w:rPr>
            </w:pPr>
            <w:r w:rsidRPr="00E05BAF">
              <w:rPr>
                <w:rFonts w:ascii="Arial" w:hAnsi="Arial" w:cs="Arial"/>
                <w:sz w:val="20"/>
                <w:szCs w:val="20"/>
              </w:rPr>
              <w:t>0.850196</w:t>
            </w:r>
          </w:p>
        </w:tc>
        <w:tc>
          <w:tcPr>
            <w:tcW w:w="1942" w:type="dxa"/>
          </w:tcPr>
          <w:p w14:paraId="6201AEC9"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61543495" w14:textId="77777777" w:rsidTr="001C43B7">
        <w:tc>
          <w:tcPr>
            <w:tcW w:w="1413" w:type="dxa"/>
          </w:tcPr>
          <w:p w14:paraId="5F14FC09" w14:textId="63305D7F" w:rsidR="00E05BAF" w:rsidRPr="00E05BAF" w:rsidRDefault="00F624F5" w:rsidP="009D2776">
            <w:pPr>
              <w:rPr>
                <w:rFonts w:ascii="Arial" w:hAnsi="Arial" w:cs="Arial"/>
                <w:sz w:val="20"/>
                <w:szCs w:val="20"/>
              </w:rPr>
            </w:pPr>
            <w:r>
              <w:rPr>
                <w:rFonts w:ascii="Arial" w:hAnsi="Arial" w:cs="Arial"/>
                <w:sz w:val="20"/>
                <w:szCs w:val="20"/>
              </w:rPr>
              <w:t>27</w:t>
            </w:r>
          </w:p>
        </w:tc>
        <w:tc>
          <w:tcPr>
            <w:tcW w:w="1941" w:type="dxa"/>
          </w:tcPr>
          <w:p w14:paraId="4315DDFB" w14:textId="77777777" w:rsidR="00E05BAF" w:rsidRPr="00E05BAF" w:rsidRDefault="00E05BAF" w:rsidP="009D2776">
            <w:pPr>
              <w:rPr>
                <w:rFonts w:ascii="Arial" w:hAnsi="Arial" w:cs="Arial"/>
                <w:sz w:val="20"/>
                <w:szCs w:val="20"/>
              </w:rPr>
            </w:pPr>
            <w:r w:rsidRPr="00E05BAF">
              <w:rPr>
                <w:rFonts w:ascii="Arial" w:hAnsi="Arial" w:cs="Arial"/>
                <w:sz w:val="20"/>
                <w:szCs w:val="20"/>
              </w:rPr>
              <w:t>0.764285</w:t>
            </w:r>
          </w:p>
        </w:tc>
        <w:tc>
          <w:tcPr>
            <w:tcW w:w="1942" w:type="dxa"/>
          </w:tcPr>
          <w:p w14:paraId="38F1B190" w14:textId="77777777" w:rsidR="00E05BAF" w:rsidRPr="00E05BAF" w:rsidRDefault="00E05BAF" w:rsidP="009D2776">
            <w:pPr>
              <w:rPr>
                <w:rFonts w:ascii="Arial" w:hAnsi="Arial" w:cs="Arial"/>
                <w:sz w:val="20"/>
                <w:szCs w:val="20"/>
              </w:rPr>
            </w:pPr>
            <w:r w:rsidRPr="00E05BAF">
              <w:rPr>
                <w:rFonts w:ascii="Arial" w:hAnsi="Arial" w:cs="Arial"/>
                <w:sz w:val="20"/>
                <w:szCs w:val="20"/>
              </w:rPr>
              <w:t>0.753921</w:t>
            </w:r>
          </w:p>
        </w:tc>
        <w:tc>
          <w:tcPr>
            <w:tcW w:w="1942" w:type="dxa"/>
          </w:tcPr>
          <w:p w14:paraId="2B35B0D0" w14:textId="77777777" w:rsidR="00E05BAF" w:rsidRPr="00E05BAF" w:rsidRDefault="00E05BAF" w:rsidP="009D2776">
            <w:pPr>
              <w:rPr>
                <w:rFonts w:ascii="Arial" w:hAnsi="Arial" w:cs="Arial"/>
                <w:sz w:val="20"/>
                <w:szCs w:val="20"/>
              </w:rPr>
            </w:pPr>
            <w:r w:rsidRPr="00E05BAF">
              <w:rPr>
                <w:rFonts w:ascii="Arial" w:hAnsi="Arial" w:cs="Arial"/>
                <w:sz w:val="20"/>
                <w:szCs w:val="20"/>
              </w:rPr>
              <w:t>0.654558</w:t>
            </w:r>
          </w:p>
        </w:tc>
        <w:tc>
          <w:tcPr>
            <w:tcW w:w="1942" w:type="dxa"/>
          </w:tcPr>
          <w:p w14:paraId="45CCEAB0"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1B85D00F" w14:textId="77777777" w:rsidTr="001C43B7">
        <w:tc>
          <w:tcPr>
            <w:tcW w:w="1413" w:type="dxa"/>
          </w:tcPr>
          <w:p w14:paraId="76721F61" w14:textId="4156745D" w:rsidR="00E05BAF" w:rsidRPr="00E05BAF" w:rsidRDefault="00F624F5" w:rsidP="009D2776">
            <w:pPr>
              <w:rPr>
                <w:rFonts w:ascii="Arial" w:hAnsi="Arial" w:cs="Arial"/>
                <w:sz w:val="20"/>
                <w:szCs w:val="20"/>
              </w:rPr>
            </w:pPr>
            <w:r>
              <w:rPr>
                <w:rFonts w:ascii="Arial" w:hAnsi="Arial" w:cs="Arial"/>
                <w:sz w:val="20"/>
                <w:szCs w:val="20"/>
              </w:rPr>
              <w:t>28</w:t>
            </w:r>
          </w:p>
        </w:tc>
        <w:tc>
          <w:tcPr>
            <w:tcW w:w="1941" w:type="dxa"/>
          </w:tcPr>
          <w:p w14:paraId="132AB19F" w14:textId="77777777" w:rsidR="00E05BAF" w:rsidRPr="00E05BAF" w:rsidRDefault="00E05BAF" w:rsidP="009D2776">
            <w:pPr>
              <w:rPr>
                <w:rFonts w:ascii="Arial" w:hAnsi="Arial" w:cs="Arial"/>
                <w:sz w:val="20"/>
                <w:szCs w:val="20"/>
              </w:rPr>
            </w:pPr>
            <w:r w:rsidRPr="00E05BAF">
              <w:rPr>
                <w:rFonts w:ascii="Arial" w:hAnsi="Arial" w:cs="Arial"/>
                <w:sz w:val="20"/>
                <w:szCs w:val="20"/>
              </w:rPr>
              <w:t>0.802932</w:t>
            </w:r>
          </w:p>
        </w:tc>
        <w:tc>
          <w:tcPr>
            <w:tcW w:w="1942" w:type="dxa"/>
          </w:tcPr>
          <w:p w14:paraId="67ECCB18" w14:textId="77777777" w:rsidR="00E05BAF" w:rsidRPr="00E05BAF" w:rsidRDefault="00E05BAF" w:rsidP="009D2776">
            <w:pPr>
              <w:rPr>
                <w:rFonts w:ascii="Arial" w:hAnsi="Arial" w:cs="Arial"/>
                <w:sz w:val="20"/>
                <w:szCs w:val="20"/>
              </w:rPr>
            </w:pPr>
            <w:r w:rsidRPr="00E05BAF">
              <w:rPr>
                <w:rFonts w:ascii="Arial" w:hAnsi="Arial" w:cs="Arial"/>
                <w:sz w:val="20"/>
                <w:szCs w:val="20"/>
              </w:rPr>
              <w:t>0.601272</w:t>
            </w:r>
          </w:p>
        </w:tc>
        <w:tc>
          <w:tcPr>
            <w:tcW w:w="1942" w:type="dxa"/>
          </w:tcPr>
          <w:p w14:paraId="0238499D" w14:textId="77777777" w:rsidR="00E05BAF" w:rsidRPr="00E05BAF" w:rsidRDefault="00E05BAF" w:rsidP="009D2776">
            <w:pPr>
              <w:rPr>
                <w:rFonts w:ascii="Arial" w:hAnsi="Arial" w:cs="Arial"/>
                <w:sz w:val="20"/>
                <w:szCs w:val="20"/>
              </w:rPr>
            </w:pPr>
            <w:r w:rsidRPr="00E05BAF">
              <w:rPr>
                <w:rFonts w:ascii="Arial" w:hAnsi="Arial" w:cs="Arial"/>
                <w:sz w:val="20"/>
                <w:szCs w:val="20"/>
              </w:rPr>
              <w:t>0.789307</w:t>
            </w:r>
          </w:p>
        </w:tc>
        <w:tc>
          <w:tcPr>
            <w:tcW w:w="1942" w:type="dxa"/>
          </w:tcPr>
          <w:p w14:paraId="446CC31C"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2B5448F1" w14:textId="77777777" w:rsidTr="001C43B7">
        <w:tc>
          <w:tcPr>
            <w:tcW w:w="1413" w:type="dxa"/>
          </w:tcPr>
          <w:p w14:paraId="778B937B" w14:textId="25618C0E" w:rsidR="00E05BAF" w:rsidRPr="00E05BAF" w:rsidRDefault="00F624F5" w:rsidP="009D2776">
            <w:pPr>
              <w:rPr>
                <w:rFonts w:ascii="Arial" w:hAnsi="Arial" w:cs="Arial"/>
                <w:sz w:val="20"/>
                <w:szCs w:val="20"/>
              </w:rPr>
            </w:pPr>
            <w:r>
              <w:rPr>
                <w:rFonts w:ascii="Arial" w:hAnsi="Arial" w:cs="Arial"/>
                <w:sz w:val="20"/>
                <w:szCs w:val="20"/>
              </w:rPr>
              <w:t>29</w:t>
            </w:r>
          </w:p>
        </w:tc>
        <w:tc>
          <w:tcPr>
            <w:tcW w:w="1941" w:type="dxa"/>
          </w:tcPr>
          <w:p w14:paraId="40A5D330" w14:textId="77777777" w:rsidR="00E05BAF" w:rsidRPr="00E05BAF" w:rsidRDefault="00E05BAF" w:rsidP="009D2776">
            <w:pPr>
              <w:rPr>
                <w:rFonts w:ascii="Arial" w:hAnsi="Arial" w:cs="Arial"/>
                <w:sz w:val="20"/>
                <w:szCs w:val="20"/>
              </w:rPr>
            </w:pPr>
            <w:r w:rsidRPr="00E05BAF">
              <w:rPr>
                <w:rFonts w:ascii="Arial" w:hAnsi="Arial" w:cs="Arial"/>
                <w:sz w:val="20"/>
                <w:szCs w:val="20"/>
              </w:rPr>
              <w:t>0.934815</w:t>
            </w:r>
          </w:p>
        </w:tc>
        <w:tc>
          <w:tcPr>
            <w:tcW w:w="1942" w:type="dxa"/>
          </w:tcPr>
          <w:p w14:paraId="34A3BBDE" w14:textId="77777777" w:rsidR="00E05BAF" w:rsidRPr="00E05BAF" w:rsidRDefault="00E05BAF" w:rsidP="009D2776">
            <w:pPr>
              <w:rPr>
                <w:rFonts w:ascii="Arial" w:hAnsi="Arial" w:cs="Arial"/>
                <w:sz w:val="20"/>
                <w:szCs w:val="20"/>
              </w:rPr>
            </w:pPr>
            <w:r w:rsidRPr="00E05BAF">
              <w:rPr>
                <w:rFonts w:ascii="Arial" w:hAnsi="Arial" w:cs="Arial"/>
                <w:sz w:val="20"/>
                <w:szCs w:val="20"/>
              </w:rPr>
              <w:t>0.937653</w:t>
            </w:r>
          </w:p>
        </w:tc>
        <w:tc>
          <w:tcPr>
            <w:tcW w:w="1942" w:type="dxa"/>
          </w:tcPr>
          <w:p w14:paraId="086B0EEA" w14:textId="77777777" w:rsidR="00E05BAF" w:rsidRPr="00E05BAF" w:rsidRDefault="00E05BAF" w:rsidP="009D2776">
            <w:pPr>
              <w:rPr>
                <w:rFonts w:ascii="Arial" w:hAnsi="Arial" w:cs="Arial"/>
                <w:sz w:val="20"/>
                <w:szCs w:val="20"/>
              </w:rPr>
            </w:pPr>
            <w:r w:rsidRPr="00E05BAF">
              <w:rPr>
                <w:rFonts w:ascii="Arial" w:hAnsi="Arial" w:cs="Arial"/>
                <w:sz w:val="20"/>
                <w:szCs w:val="20"/>
              </w:rPr>
              <w:t>0.872568</w:t>
            </w:r>
          </w:p>
        </w:tc>
        <w:tc>
          <w:tcPr>
            <w:tcW w:w="1942" w:type="dxa"/>
          </w:tcPr>
          <w:p w14:paraId="0E27E3A1"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2F19C633" w14:textId="77777777" w:rsidTr="001C43B7">
        <w:tc>
          <w:tcPr>
            <w:tcW w:w="1413" w:type="dxa"/>
          </w:tcPr>
          <w:p w14:paraId="5B7F1AE5" w14:textId="453135F0" w:rsidR="00E05BAF" w:rsidRPr="00E05BAF" w:rsidRDefault="00F624F5" w:rsidP="009D2776">
            <w:pPr>
              <w:rPr>
                <w:rFonts w:ascii="Arial" w:hAnsi="Arial" w:cs="Arial"/>
                <w:sz w:val="20"/>
                <w:szCs w:val="20"/>
              </w:rPr>
            </w:pPr>
            <w:r>
              <w:rPr>
                <w:rFonts w:ascii="Arial" w:hAnsi="Arial" w:cs="Arial"/>
                <w:sz w:val="20"/>
                <w:szCs w:val="20"/>
              </w:rPr>
              <w:t>30</w:t>
            </w:r>
          </w:p>
        </w:tc>
        <w:tc>
          <w:tcPr>
            <w:tcW w:w="1941" w:type="dxa"/>
          </w:tcPr>
          <w:p w14:paraId="363798C3" w14:textId="77777777" w:rsidR="00E05BAF" w:rsidRPr="00E05BAF" w:rsidRDefault="00E05BAF" w:rsidP="009D2776">
            <w:pPr>
              <w:rPr>
                <w:rFonts w:ascii="Arial" w:hAnsi="Arial" w:cs="Arial"/>
                <w:sz w:val="20"/>
                <w:szCs w:val="20"/>
              </w:rPr>
            </w:pPr>
            <w:r w:rsidRPr="00E05BAF">
              <w:rPr>
                <w:rFonts w:ascii="Arial" w:hAnsi="Arial" w:cs="Arial"/>
                <w:sz w:val="20"/>
                <w:szCs w:val="20"/>
              </w:rPr>
              <w:t>0.951775</w:t>
            </w:r>
          </w:p>
        </w:tc>
        <w:tc>
          <w:tcPr>
            <w:tcW w:w="1942" w:type="dxa"/>
          </w:tcPr>
          <w:p w14:paraId="0DEC34F4" w14:textId="77777777" w:rsidR="00E05BAF" w:rsidRPr="00E05BAF" w:rsidRDefault="00E05BAF" w:rsidP="009D2776">
            <w:pPr>
              <w:rPr>
                <w:rFonts w:ascii="Arial" w:hAnsi="Arial" w:cs="Arial"/>
                <w:sz w:val="20"/>
                <w:szCs w:val="20"/>
              </w:rPr>
            </w:pPr>
            <w:r w:rsidRPr="00E05BAF">
              <w:rPr>
                <w:rFonts w:ascii="Arial" w:hAnsi="Arial" w:cs="Arial"/>
                <w:sz w:val="20"/>
                <w:szCs w:val="20"/>
              </w:rPr>
              <w:t>0.895783</w:t>
            </w:r>
          </w:p>
        </w:tc>
        <w:tc>
          <w:tcPr>
            <w:tcW w:w="1942" w:type="dxa"/>
          </w:tcPr>
          <w:p w14:paraId="39B82C63" w14:textId="77777777" w:rsidR="00E05BAF" w:rsidRPr="00E05BAF" w:rsidRDefault="00E05BAF" w:rsidP="009D2776">
            <w:pPr>
              <w:rPr>
                <w:rFonts w:ascii="Arial" w:hAnsi="Arial" w:cs="Arial"/>
                <w:sz w:val="20"/>
                <w:szCs w:val="20"/>
              </w:rPr>
            </w:pPr>
            <w:r w:rsidRPr="00E05BAF">
              <w:rPr>
                <w:rFonts w:ascii="Arial" w:hAnsi="Arial" w:cs="Arial"/>
                <w:sz w:val="20"/>
                <w:szCs w:val="20"/>
              </w:rPr>
              <w:t>0.946772</w:t>
            </w:r>
          </w:p>
        </w:tc>
        <w:tc>
          <w:tcPr>
            <w:tcW w:w="1942" w:type="dxa"/>
          </w:tcPr>
          <w:p w14:paraId="698BB132"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1DD279C5" w14:textId="77777777" w:rsidTr="001C43B7">
        <w:tc>
          <w:tcPr>
            <w:tcW w:w="1413" w:type="dxa"/>
          </w:tcPr>
          <w:p w14:paraId="0AD54FBF" w14:textId="6FF07D23" w:rsidR="00E05BAF" w:rsidRPr="00E05BAF" w:rsidRDefault="00F624F5" w:rsidP="009D2776">
            <w:pPr>
              <w:rPr>
                <w:rFonts w:ascii="Arial" w:hAnsi="Arial" w:cs="Arial"/>
                <w:sz w:val="20"/>
                <w:szCs w:val="20"/>
              </w:rPr>
            </w:pPr>
            <w:r>
              <w:rPr>
                <w:rFonts w:ascii="Arial" w:hAnsi="Arial" w:cs="Arial"/>
                <w:sz w:val="20"/>
                <w:szCs w:val="20"/>
              </w:rPr>
              <w:t>31</w:t>
            </w:r>
          </w:p>
        </w:tc>
        <w:tc>
          <w:tcPr>
            <w:tcW w:w="1941" w:type="dxa"/>
          </w:tcPr>
          <w:p w14:paraId="34611539" w14:textId="77777777" w:rsidR="00E05BAF" w:rsidRPr="00E05BAF" w:rsidRDefault="00E05BAF" w:rsidP="009D2776">
            <w:pPr>
              <w:rPr>
                <w:rFonts w:ascii="Arial" w:hAnsi="Arial" w:cs="Arial"/>
                <w:sz w:val="20"/>
                <w:szCs w:val="20"/>
              </w:rPr>
            </w:pPr>
            <w:r w:rsidRPr="00E05BAF">
              <w:rPr>
                <w:rFonts w:ascii="Arial" w:hAnsi="Arial" w:cs="Arial"/>
                <w:sz w:val="20"/>
                <w:szCs w:val="20"/>
              </w:rPr>
              <w:t>0.851854</w:t>
            </w:r>
          </w:p>
        </w:tc>
        <w:tc>
          <w:tcPr>
            <w:tcW w:w="1942" w:type="dxa"/>
          </w:tcPr>
          <w:p w14:paraId="0B780673" w14:textId="77777777" w:rsidR="00E05BAF" w:rsidRPr="00E05BAF" w:rsidRDefault="00E05BAF" w:rsidP="009D2776">
            <w:pPr>
              <w:rPr>
                <w:rFonts w:ascii="Arial" w:hAnsi="Arial" w:cs="Arial"/>
                <w:sz w:val="20"/>
                <w:szCs w:val="20"/>
              </w:rPr>
            </w:pPr>
            <w:r w:rsidRPr="00E05BAF">
              <w:rPr>
                <w:rFonts w:ascii="Arial" w:hAnsi="Arial" w:cs="Arial"/>
                <w:sz w:val="20"/>
                <w:szCs w:val="20"/>
              </w:rPr>
              <w:t>0.800099</w:t>
            </w:r>
          </w:p>
        </w:tc>
        <w:tc>
          <w:tcPr>
            <w:tcW w:w="1942" w:type="dxa"/>
          </w:tcPr>
          <w:p w14:paraId="169C1BFB" w14:textId="77777777" w:rsidR="00E05BAF" w:rsidRPr="00E05BAF" w:rsidRDefault="00E05BAF" w:rsidP="009D2776">
            <w:pPr>
              <w:rPr>
                <w:rFonts w:ascii="Arial" w:hAnsi="Arial" w:cs="Arial"/>
                <w:sz w:val="20"/>
                <w:szCs w:val="20"/>
              </w:rPr>
            </w:pPr>
            <w:r w:rsidRPr="00E05BAF">
              <w:rPr>
                <w:rFonts w:ascii="Arial" w:hAnsi="Arial" w:cs="Arial"/>
                <w:sz w:val="20"/>
                <w:szCs w:val="20"/>
              </w:rPr>
              <w:t>0.184826</w:t>
            </w:r>
          </w:p>
        </w:tc>
        <w:tc>
          <w:tcPr>
            <w:tcW w:w="1942" w:type="dxa"/>
          </w:tcPr>
          <w:p w14:paraId="7DEA3A7B" w14:textId="77777777" w:rsidR="00E05BAF" w:rsidRPr="00E05BAF" w:rsidRDefault="00E05BAF" w:rsidP="009D2776">
            <w:pPr>
              <w:rPr>
                <w:rFonts w:ascii="Arial" w:hAnsi="Arial" w:cs="Arial"/>
                <w:sz w:val="20"/>
                <w:szCs w:val="20"/>
              </w:rPr>
            </w:pPr>
            <w:r w:rsidRPr="00E05BAF">
              <w:rPr>
                <w:rFonts w:ascii="Arial" w:hAnsi="Arial" w:cs="Arial"/>
                <w:sz w:val="20"/>
                <w:szCs w:val="20"/>
              </w:rPr>
              <w:t>0.837072</w:t>
            </w:r>
          </w:p>
        </w:tc>
      </w:tr>
      <w:tr w:rsidR="00E05BAF" w14:paraId="4B55BFBD" w14:textId="77777777" w:rsidTr="001C43B7">
        <w:tc>
          <w:tcPr>
            <w:tcW w:w="1413" w:type="dxa"/>
          </w:tcPr>
          <w:p w14:paraId="2E96426D" w14:textId="3ED522D9" w:rsidR="00E05BAF" w:rsidRPr="00E05BAF" w:rsidRDefault="00F624F5" w:rsidP="009D2776">
            <w:pPr>
              <w:rPr>
                <w:rFonts w:ascii="Arial" w:hAnsi="Arial" w:cs="Arial"/>
                <w:sz w:val="20"/>
                <w:szCs w:val="20"/>
              </w:rPr>
            </w:pPr>
            <w:r>
              <w:rPr>
                <w:rFonts w:ascii="Arial" w:hAnsi="Arial" w:cs="Arial"/>
                <w:sz w:val="20"/>
                <w:szCs w:val="20"/>
              </w:rPr>
              <w:t>32</w:t>
            </w:r>
          </w:p>
        </w:tc>
        <w:tc>
          <w:tcPr>
            <w:tcW w:w="1941" w:type="dxa"/>
          </w:tcPr>
          <w:p w14:paraId="557F0A7E" w14:textId="77777777" w:rsidR="00E05BAF" w:rsidRPr="00E05BAF" w:rsidRDefault="00E05BAF" w:rsidP="009D2776">
            <w:pPr>
              <w:rPr>
                <w:rFonts w:ascii="Arial" w:hAnsi="Arial" w:cs="Arial"/>
                <w:sz w:val="20"/>
                <w:szCs w:val="20"/>
              </w:rPr>
            </w:pPr>
            <w:r w:rsidRPr="00E05BAF">
              <w:rPr>
                <w:rFonts w:ascii="Arial" w:hAnsi="Arial" w:cs="Arial"/>
                <w:sz w:val="20"/>
                <w:szCs w:val="20"/>
              </w:rPr>
              <w:t>0.840327</w:t>
            </w:r>
          </w:p>
        </w:tc>
        <w:tc>
          <w:tcPr>
            <w:tcW w:w="1942" w:type="dxa"/>
          </w:tcPr>
          <w:p w14:paraId="05C254C6" w14:textId="77777777" w:rsidR="00E05BAF" w:rsidRPr="00E05BAF" w:rsidRDefault="00E05BAF" w:rsidP="009D2776">
            <w:pPr>
              <w:rPr>
                <w:rFonts w:ascii="Arial" w:hAnsi="Arial" w:cs="Arial"/>
                <w:sz w:val="20"/>
                <w:szCs w:val="20"/>
              </w:rPr>
            </w:pPr>
            <w:r w:rsidRPr="00E05BAF">
              <w:rPr>
                <w:rFonts w:ascii="Arial" w:hAnsi="Arial" w:cs="Arial"/>
                <w:sz w:val="20"/>
                <w:szCs w:val="20"/>
              </w:rPr>
              <w:t>0.843397</w:t>
            </w:r>
          </w:p>
        </w:tc>
        <w:tc>
          <w:tcPr>
            <w:tcW w:w="1942" w:type="dxa"/>
          </w:tcPr>
          <w:p w14:paraId="0B3AF0F9" w14:textId="77777777" w:rsidR="00E05BAF" w:rsidRPr="00E05BAF" w:rsidRDefault="00E05BAF" w:rsidP="009D2776">
            <w:pPr>
              <w:rPr>
                <w:rFonts w:ascii="Arial" w:hAnsi="Arial" w:cs="Arial"/>
                <w:sz w:val="20"/>
                <w:szCs w:val="20"/>
              </w:rPr>
            </w:pPr>
            <w:r w:rsidRPr="00E05BAF">
              <w:rPr>
                <w:rFonts w:ascii="Arial" w:hAnsi="Arial" w:cs="Arial"/>
                <w:sz w:val="20"/>
                <w:szCs w:val="20"/>
              </w:rPr>
              <w:t>0.852247</w:t>
            </w:r>
          </w:p>
        </w:tc>
        <w:tc>
          <w:tcPr>
            <w:tcW w:w="1942" w:type="dxa"/>
          </w:tcPr>
          <w:p w14:paraId="6F3B270B"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0ECA023E" w14:textId="77777777" w:rsidTr="001C43B7">
        <w:tc>
          <w:tcPr>
            <w:tcW w:w="1413" w:type="dxa"/>
          </w:tcPr>
          <w:p w14:paraId="33A9A155" w14:textId="0C7733B8" w:rsidR="00E05BAF" w:rsidRPr="00E05BAF" w:rsidRDefault="00F624F5" w:rsidP="009D2776">
            <w:pPr>
              <w:rPr>
                <w:rFonts w:ascii="Arial" w:hAnsi="Arial" w:cs="Arial"/>
                <w:sz w:val="20"/>
                <w:szCs w:val="20"/>
              </w:rPr>
            </w:pPr>
            <w:r>
              <w:rPr>
                <w:rFonts w:ascii="Arial" w:hAnsi="Arial" w:cs="Arial"/>
                <w:sz w:val="20"/>
                <w:szCs w:val="20"/>
              </w:rPr>
              <w:t>33</w:t>
            </w:r>
          </w:p>
        </w:tc>
        <w:tc>
          <w:tcPr>
            <w:tcW w:w="1941" w:type="dxa"/>
          </w:tcPr>
          <w:p w14:paraId="0D9F1465" w14:textId="77777777" w:rsidR="00E05BAF" w:rsidRPr="00E05BAF" w:rsidRDefault="00E05BAF" w:rsidP="009D2776">
            <w:pPr>
              <w:rPr>
                <w:rFonts w:ascii="Arial" w:hAnsi="Arial" w:cs="Arial"/>
                <w:sz w:val="20"/>
                <w:szCs w:val="20"/>
              </w:rPr>
            </w:pPr>
            <w:r w:rsidRPr="00E05BAF">
              <w:rPr>
                <w:rFonts w:ascii="Arial" w:hAnsi="Arial" w:cs="Arial"/>
                <w:sz w:val="20"/>
                <w:szCs w:val="20"/>
              </w:rPr>
              <w:t>0.703149</w:t>
            </w:r>
          </w:p>
        </w:tc>
        <w:tc>
          <w:tcPr>
            <w:tcW w:w="1942" w:type="dxa"/>
          </w:tcPr>
          <w:p w14:paraId="2ADE2A5A" w14:textId="77777777" w:rsidR="00E05BAF" w:rsidRPr="00E05BAF" w:rsidRDefault="00E05BAF" w:rsidP="009D2776">
            <w:pPr>
              <w:rPr>
                <w:rFonts w:ascii="Arial" w:hAnsi="Arial" w:cs="Arial"/>
                <w:sz w:val="20"/>
                <w:szCs w:val="20"/>
              </w:rPr>
            </w:pPr>
            <w:r w:rsidRPr="00E05BAF">
              <w:rPr>
                <w:rFonts w:ascii="Arial" w:hAnsi="Arial" w:cs="Arial"/>
                <w:sz w:val="20"/>
                <w:szCs w:val="20"/>
              </w:rPr>
              <w:t>0.664029</w:t>
            </w:r>
          </w:p>
        </w:tc>
        <w:tc>
          <w:tcPr>
            <w:tcW w:w="1942" w:type="dxa"/>
          </w:tcPr>
          <w:p w14:paraId="280B995C" w14:textId="77777777" w:rsidR="00E05BAF" w:rsidRPr="00E05BAF" w:rsidRDefault="00E05BAF" w:rsidP="009D2776">
            <w:pPr>
              <w:rPr>
                <w:rFonts w:ascii="Arial" w:hAnsi="Arial" w:cs="Arial"/>
                <w:sz w:val="20"/>
                <w:szCs w:val="20"/>
              </w:rPr>
            </w:pPr>
            <w:r w:rsidRPr="00E05BAF">
              <w:rPr>
                <w:rFonts w:ascii="Arial" w:hAnsi="Arial" w:cs="Arial"/>
                <w:sz w:val="20"/>
                <w:szCs w:val="20"/>
              </w:rPr>
              <w:t>0.684265</w:t>
            </w:r>
          </w:p>
        </w:tc>
        <w:tc>
          <w:tcPr>
            <w:tcW w:w="1942" w:type="dxa"/>
          </w:tcPr>
          <w:p w14:paraId="60073004"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7EEE943F" w14:textId="77777777" w:rsidTr="001C43B7">
        <w:tc>
          <w:tcPr>
            <w:tcW w:w="1413" w:type="dxa"/>
          </w:tcPr>
          <w:p w14:paraId="76C4B081" w14:textId="709700A4" w:rsidR="00E05BAF" w:rsidRPr="00E05BAF" w:rsidRDefault="00F624F5" w:rsidP="009D2776">
            <w:pPr>
              <w:rPr>
                <w:rFonts w:ascii="Arial" w:hAnsi="Arial" w:cs="Arial"/>
                <w:sz w:val="20"/>
                <w:szCs w:val="20"/>
              </w:rPr>
            </w:pPr>
            <w:r>
              <w:rPr>
                <w:rFonts w:ascii="Arial" w:hAnsi="Arial" w:cs="Arial"/>
                <w:sz w:val="20"/>
                <w:szCs w:val="20"/>
              </w:rPr>
              <w:lastRenderedPageBreak/>
              <w:t>34</w:t>
            </w:r>
          </w:p>
        </w:tc>
        <w:tc>
          <w:tcPr>
            <w:tcW w:w="1941" w:type="dxa"/>
          </w:tcPr>
          <w:p w14:paraId="72B4369A" w14:textId="77777777" w:rsidR="00E05BAF" w:rsidRPr="00E05BAF" w:rsidRDefault="00E05BAF" w:rsidP="009D2776">
            <w:pPr>
              <w:rPr>
                <w:rFonts w:ascii="Arial" w:hAnsi="Arial" w:cs="Arial"/>
                <w:sz w:val="20"/>
                <w:szCs w:val="20"/>
              </w:rPr>
            </w:pPr>
            <w:r w:rsidRPr="00E05BAF">
              <w:rPr>
                <w:rFonts w:ascii="Arial" w:hAnsi="Arial" w:cs="Arial"/>
                <w:sz w:val="20"/>
                <w:szCs w:val="20"/>
              </w:rPr>
              <w:t>0.753336</w:t>
            </w:r>
          </w:p>
        </w:tc>
        <w:tc>
          <w:tcPr>
            <w:tcW w:w="1942" w:type="dxa"/>
          </w:tcPr>
          <w:p w14:paraId="069FA7D0" w14:textId="77777777" w:rsidR="00E05BAF" w:rsidRPr="00E05BAF" w:rsidRDefault="00E05BAF" w:rsidP="009D2776">
            <w:pPr>
              <w:rPr>
                <w:rFonts w:ascii="Arial" w:hAnsi="Arial" w:cs="Arial"/>
                <w:sz w:val="20"/>
                <w:szCs w:val="20"/>
              </w:rPr>
            </w:pPr>
            <w:r w:rsidRPr="00E05BAF">
              <w:rPr>
                <w:rFonts w:ascii="Arial" w:hAnsi="Arial" w:cs="Arial"/>
                <w:sz w:val="20"/>
                <w:szCs w:val="20"/>
              </w:rPr>
              <w:t>0.716578</w:t>
            </w:r>
          </w:p>
        </w:tc>
        <w:tc>
          <w:tcPr>
            <w:tcW w:w="1942" w:type="dxa"/>
          </w:tcPr>
          <w:p w14:paraId="35F57F66" w14:textId="77777777" w:rsidR="00E05BAF" w:rsidRPr="00E05BAF" w:rsidRDefault="00E05BAF" w:rsidP="009D2776">
            <w:pPr>
              <w:rPr>
                <w:rFonts w:ascii="Arial" w:hAnsi="Arial" w:cs="Arial"/>
                <w:sz w:val="20"/>
                <w:szCs w:val="20"/>
              </w:rPr>
            </w:pPr>
            <w:r w:rsidRPr="00E05BAF">
              <w:rPr>
                <w:rFonts w:ascii="Arial" w:hAnsi="Arial" w:cs="Arial"/>
                <w:sz w:val="20"/>
                <w:szCs w:val="20"/>
              </w:rPr>
              <w:t>0.648734</w:t>
            </w:r>
          </w:p>
        </w:tc>
        <w:tc>
          <w:tcPr>
            <w:tcW w:w="1942" w:type="dxa"/>
          </w:tcPr>
          <w:p w14:paraId="262545AC"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3B9959A3" w14:textId="77777777" w:rsidTr="001C43B7">
        <w:tc>
          <w:tcPr>
            <w:tcW w:w="1413" w:type="dxa"/>
          </w:tcPr>
          <w:p w14:paraId="21BA4101" w14:textId="78B48CFF" w:rsidR="00E05BAF" w:rsidRPr="00E05BAF" w:rsidRDefault="00F624F5" w:rsidP="009D2776">
            <w:pPr>
              <w:rPr>
                <w:rFonts w:ascii="Arial" w:hAnsi="Arial" w:cs="Arial"/>
                <w:sz w:val="20"/>
                <w:szCs w:val="20"/>
              </w:rPr>
            </w:pPr>
            <w:r>
              <w:rPr>
                <w:rFonts w:ascii="Arial" w:hAnsi="Arial" w:cs="Arial"/>
                <w:sz w:val="20"/>
                <w:szCs w:val="20"/>
              </w:rPr>
              <w:t>35</w:t>
            </w:r>
          </w:p>
        </w:tc>
        <w:tc>
          <w:tcPr>
            <w:tcW w:w="1941" w:type="dxa"/>
          </w:tcPr>
          <w:p w14:paraId="015C9078" w14:textId="77777777" w:rsidR="00E05BAF" w:rsidRPr="00E05BAF" w:rsidRDefault="00E05BAF" w:rsidP="009D2776">
            <w:pPr>
              <w:rPr>
                <w:rFonts w:ascii="Arial" w:hAnsi="Arial" w:cs="Arial"/>
                <w:sz w:val="20"/>
                <w:szCs w:val="20"/>
              </w:rPr>
            </w:pPr>
            <w:r w:rsidRPr="00E05BAF">
              <w:rPr>
                <w:rFonts w:ascii="Arial" w:hAnsi="Arial" w:cs="Arial"/>
                <w:sz w:val="20"/>
                <w:szCs w:val="20"/>
              </w:rPr>
              <w:t>0.75072</w:t>
            </w:r>
          </w:p>
        </w:tc>
        <w:tc>
          <w:tcPr>
            <w:tcW w:w="1942" w:type="dxa"/>
          </w:tcPr>
          <w:p w14:paraId="571EFB8C" w14:textId="77777777" w:rsidR="00E05BAF" w:rsidRPr="00E05BAF" w:rsidRDefault="00E05BAF" w:rsidP="009D2776">
            <w:pPr>
              <w:rPr>
                <w:rFonts w:ascii="Arial" w:hAnsi="Arial" w:cs="Arial"/>
                <w:sz w:val="20"/>
                <w:szCs w:val="20"/>
              </w:rPr>
            </w:pPr>
            <w:r w:rsidRPr="00E05BAF">
              <w:rPr>
                <w:rFonts w:ascii="Arial" w:hAnsi="Arial" w:cs="Arial"/>
                <w:sz w:val="20"/>
                <w:szCs w:val="20"/>
              </w:rPr>
              <w:t>0.824014</w:t>
            </w:r>
          </w:p>
        </w:tc>
        <w:tc>
          <w:tcPr>
            <w:tcW w:w="1942" w:type="dxa"/>
          </w:tcPr>
          <w:p w14:paraId="5AA50D4A" w14:textId="77777777" w:rsidR="00E05BAF" w:rsidRPr="00E05BAF" w:rsidRDefault="00E05BAF" w:rsidP="009D2776">
            <w:pPr>
              <w:rPr>
                <w:rFonts w:ascii="Arial" w:hAnsi="Arial" w:cs="Arial"/>
                <w:sz w:val="20"/>
                <w:szCs w:val="20"/>
              </w:rPr>
            </w:pPr>
            <w:r w:rsidRPr="00E05BAF">
              <w:rPr>
                <w:rFonts w:ascii="Arial" w:hAnsi="Arial" w:cs="Arial"/>
                <w:sz w:val="20"/>
                <w:szCs w:val="20"/>
              </w:rPr>
              <w:t>0.669235</w:t>
            </w:r>
          </w:p>
        </w:tc>
        <w:tc>
          <w:tcPr>
            <w:tcW w:w="1942" w:type="dxa"/>
          </w:tcPr>
          <w:p w14:paraId="08FBB69D"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2BFD5F6F" w14:textId="77777777" w:rsidTr="001C43B7">
        <w:tc>
          <w:tcPr>
            <w:tcW w:w="1413" w:type="dxa"/>
          </w:tcPr>
          <w:p w14:paraId="05108953" w14:textId="512774DE" w:rsidR="00E05BAF" w:rsidRPr="00E05BAF" w:rsidRDefault="00F624F5" w:rsidP="009D2776">
            <w:pPr>
              <w:rPr>
                <w:rFonts w:ascii="Arial" w:hAnsi="Arial" w:cs="Arial"/>
                <w:sz w:val="20"/>
                <w:szCs w:val="20"/>
              </w:rPr>
            </w:pPr>
            <w:r>
              <w:rPr>
                <w:rFonts w:ascii="Arial" w:hAnsi="Arial" w:cs="Arial"/>
                <w:sz w:val="20"/>
                <w:szCs w:val="20"/>
              </w:rPr>
              <w:t>36</w:t>
            </w:r>
          </w:p>
        </w:tc>
        <w:tc>
          <w:tcPr>
            <w:tcW w:w="1941" w:type="dxa"/>
          </w:tcPr>
          <w:p w14:paraId="6670F716" w14:textId="77777777" w:rsidR="00E05BAF" w:rsidRPr="00E05BAF" w:rsidRDefault="00E05BAF" w:rsidP="009D2776">
            <w:pPr>
              <w:rPr>
                <w:rFonts w:ascii="Arial" w:hAnsi="Arial" w:cs="Arial"/>
                <w:sz w:val="20"/>
                <w:szCs w:val="20"/>
              </w:rPr>
            </w:pPr>
            <w:r w:rsidRPr="00E05BAF">
              <w:rPr>
                <w:rFonts w:ascii="Arial" w:hAnsi="Arial" w:cs="Arial"/>
                <w:sz w:val="20"/>
                <w:szCs w:val="20"/>
              </w:rPr>
              <w:t>0.885785</w:t>
            </w:r>
          </w:p>
        </w:tc>
        <w:tc>
          <w:tcPr>
            <w:tcW w:w="1942" w:type="dxa"/>
          </w:tcPr>
          <w:p w14:paraId="16C40134" w14:textId="77777777" w:rsidR="00E05BAF" w:rsidRPr="00E05BAF" w:rsidRDefault="00E05BAF" w:rsidP="009D2776">
            <w:pPr>
              <w:rPr>
                <w:rFonts w:ascii="Arial" w:hAnsi="Arial" w:cs="Arial"/>
                <w:sz w:val="20"/>
                <w:szCs w:val="20"/>
              </w:rPr>
            </w:pPr>
            <w:r w:rsidRPr="00E05BAF">
              <w:rPr>
                <w:rFonts w:ascii="Arial" w:hAnsi="Arial" w:cs="Arial"/>
                <w:sz w:val="20"/>
                <w:szCs w:val="20"/>
              </w:rPr>
              <w:t>0.882157</w:t>
            </w:r>
          </w:p>
        </w:tc>
        <w:tc>
          <w:tcPr>
            <w:tcW w:w="1942" w:type="dxa"/>
          </w:tcPr>
          <w:p w14:paraId="786EE52E" w14:textId="77777777" w:rsidR="00E05BAF" w:rsidRPr="00E05BAF" w:rsidRDefault="00E05BAF" w:rsidP="009D2776">
            <w:pPr>
              <w:rPr>
                <w:rFonts w:ascii="Arial" w:hAnsi="Arial" w:cs="Arial"/>
                <w:sz w:val="20"/>
                <w:szCs w:val="20"/>
              </w:rPr>
            </w:pPr>
            <w:r w:rsidRPr="00E05BAF">
              <w:rPr>
                <w:rFonts w:ascii="Arial" w:hAnsi="Arial" w:cs="Arial"/>
                <w:sz w:val="20"/>
                <w:szCs w:val="20"/>
              </w:rPr>
              <w:t>0.845349</w:t>
            </w:r>
          </w:p>
        </w:tc>
        <w:tc>
          <w:tcPr>
            <w:tcW w:w="1942" w:type="dxa"/>
          </w:tcPr>
          <w:p w14:paraId="515B05E1" w14:textId="77777777" w:rsidR="00E05BAF" w:rsidRPr="00E05BAF" w:rsidRDefault="00E05BAF" w:rsidP="009D2776">
            <w:pPr>
              <w:rPr>
                <w:rFonts w:ascii="Arial" w:hAnsi="Arial" w:cs="Arial"/>
                <w:sz w:val="20"/>
                <w:szCs w:val="20"/>
              </w:rPr>
            </w:pPr>
            <w:r w:rsidRPr="00E05BAF">
              <w:rPr>
                <w:rFonts w:ascii="Arial" w:hAnsi="Arial" w:cs="Arial"/>
                <w:sz w:val="20"/>
                <w:szCs w:val="20"/>
              </w:rPr>
              <w:t>0.829898</w:t>
            </w:r>
          </w:p>
        </w:tc>
      </w:tr>
      <w:tr w:rsidR="00E05BAF" w14:paraId="4D266236" w14:textId="77777777" w:rsidTr="001C43B7">
        <w:tc>
          <w:tcPr>
            <w:tcW w:w="1413" w:type="dxa"/>
          </w:tcPr>
          <w:p w14:paraId="3242DEDF" w14:textId="1AFFC71C" w:rsidR="00E05BAF" w:rsidRPr="00E05BAF" w:rsidRDefault="00E92C3E" w:rsidP="009D2776">
            <w:pPr>
              <w:rPr>
                <w:rFonts w:ascii="Arial" w:hAnsi="Arial" w:cs="Arial"/>
                <w:sz w:val="20"/>
                <w:szCs w:val="20"/>
              </w:rPr>
            </w:pPr>
            <w:r>
              <w:rPr>
                <w:rFonts w:ascii="Arial" w:hAnsi="Arial" w:cs="Arial"/>
                <w:sz w:val="20"/>
                <w:szCs w:val="20"/>
              </w:rPr>
              <w:t>37</w:t>
            </w:r>
          </w:p>
        </w:tc>
        <w:tc>
          <w:tcPr>
            <w:tcW w:w="1941" w:type="dxa"/>
          </w:tcPr>
          <w:p w14:paraId="4A6CD7AB" w14:textId="77777777" w:rsidR="00E05BAF" w:rsidRPr="00E05BAF" w:rsidRDefault="00E05BAF" w:rsidP="009D2776">
            <w:pPr>
              <w:rPr>
                <w:rFonts w:ascii="Arial" w:hAnsi="Arial" w:cs="Arial"/>
                <w:sz w:val="20"/>
                <w:szCs w:val="20"/>
              </w:rPr>
            </w:pPr>
            <w:r w:rsidRPr="00E05BAF">
              <w:rPr>
                <w:rFonts w:ascii="Arial" w:hAnsi="Arial" w:cs="Arial"/>
                <w:sz w:val="20"/>
                <w:szCs w:val="20"/>
              </w:rPr>
              <w:t>0.835707</w:t>
            </w:r>
          </w:p>
        </w:tc>
        <w:tc>
          <w:tcPr>
            <w:tcW w:w="1942" w:type="dxa"/>
          </w:tcPr>
          <w:p w14:paraId="4C9A9FF9" w14:textId="77777777" w:rsidR="00E05BAF" w:rsidRPr="00E05BAF" w:rsidRDefault="00E05BAF" w:rsidP="009D2776">
            <w:pPr>
              <w:rPr>
                <w:rFonts w:ascii="Arial" w:hAnsi="Arial" w:cs="Arial"/>
                <w:sz w:val="20"/>
                <w:szCs w:val="20"/>
              </w:rPr>
            </w:pPr>
            <w:r w:rsidRPr="00E05BAF">
              <w:rPr>
                <w:rFonts w:ascii="Arial" w:hAnsi="Arial" w:cs="Arial"/>
                <w:sz w:val="20"/>
                <w:szCs w:val="20"/>
              </w:rPr>
              <w:t>0.821046</w:t>
            </w:r>
          </w:p>
        </w:tc>
        <w:tc>
          <w:tcPr>
            <w:tcW w:w="1942" w:type="dxa"/>
          </w:tcPr>
          <w:p w14:paraId="62F80007" w14:textId="77777777" w:rsidR="00E05BAF" w:rsidRPr="00E05BAF" w:rsidRDefault="00E05BAF" w:rsidP="009D2776">
            <w:pPr>
              <w:rPr>
                <w:rFonts w:ascii="Arial" w:hAnsi="Arial" w:cs="Arial"/>
                <w:sz w:val="20"/>
                <w:szCs w:val="20"/>
              </w:rPr>
            </w:pPr>
            <w:r w:rsidRPr="00E05BAF">
              <w:rPr>
                <w:rFonts w:ascii="Arial" w:hAnsi="Arial" w:cs="Arial"/>
                <w:sz w:val="20"/>
                <w:szCs w:val="20"/>
              </w:rPr>
              <w:t>0.734428</w:t>
            </w:r>
          </w:p>
        </w:tc>
        <w:tc>
          <w:tcPr>
            <w:tcW w:w="1942" w:type="dxa"/>
          </w:tcPr>
          <w:p w14:paraId="5F25EDF3"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5A538AAD" w14:textId="77777777" w:rsidTr="001C43B7">
        <w:tc>
          <w:tcPr>
            <w:tcW w:w="1413" w:type="dxa"/>
          </w:tcPr>
          <w:p w14:paraId="549290C6" w14:textId="1164A6C4" w:rsidR="00E05BAF" w:rsidRPr="00E05BAF" w:rsidRDefault="00E92C3E" w:rsidP="009D2776">
            <w:pPr>
              <w:rPr>
                <w:rFonts w:ascii="Arial" w:hAnsi="Arial" w:cs="Arial"/>
                <w:sz w:val="20"/>
                <w:szCs w:val="20"/>
              </w:rPr>
            </w:pPr>
            <w:r>
              <w:rPr>
                <w:rFonts w:ascii="Arial" w:hAnsi="Arial" w:cs="Arial"/>
                <w:sz w:val="20"/>
                <w:szCs w:val="20"/>
              </w:rPr>
              <w:t>38</w:t>
            </w:r>
          </w:p>
        </w:tc>
        <w:tc>
          <w:tcPr>
            <w:tcW w:w="1941" w:type="dxa"/>
          </w:tcPr>
          <w:p w14:paraId="15C8EFFF" w14:textId="77777777" w:rsidR="00E05BAF" w:rsidRPr="00E05BAF" w:rsidRDefault="00E05BAF" w:rsidP="009D2776">
            <w:pPr>
              <w:rPr>
                <w:rFonts w:ascii="Arial" w:hAnsi="Arial" w:cs="Arial"/>
                <w:sz w:val="20"/>
                <w:szCs w:val="20"/>
              </w:rPr>
            </w:pPr>
            <w:r w:rsidRPr="00E05BAF">
              <w:rPr>
                <w:rFonts w:ascii="Arial" w:hAnsi="Arial" w:cs="Arial"/>
                <w:sz w:val="20"/>
                <w:szCs w:val="20"/>
              </w:rPr>
              <w:t>0.875624</w:t>
            </w:r>
          </w:p>
        </w:tc>
        <w:tc>
          <w:tcPr>
            <w:tcW w:w="1942" w:type="dxa"/>
          </w:tcPr>
          <w:p w14:paraId="58ABCAF9" w14:textId="77777777" w:rsidR="00E05BAF" w:rsidRPr="00E05BAF" w:rsidRDefault="00E05BAF" w:rsidP="009D2776">
            <w:pPr>
              <w:rPr>
                <w:rFonts w:ascii="Arial" w:hAnsi="Arial" w:cs="Arial"/>
                <w:sz w:val="20"/>
                <w:szCs w:val="20"/>
              </w:rPr>
            </w:pPr>
            <w:r w:rsidRPr="00E05BAF">
              <w:rPr>
                <w:rFonts w:ascii="Arial" w:hAnsi="Arial" w:cs="Arial"/>
                <w:sz w:val="20"/>
                <w:szCs w:val="20"/>
              </w:rPr>
              <w:t>0.809726</w:t>
            </w:r>
          </w:p>
        </w:tc>
        <w:tc>
          <w:tcPr>
            <w:tcW w:w="1942" w:type="dxa"/>
          </w:tcPr>
          <w:p w14:paraId="51969B48" w14:textId="77777777" w:rsidR="00E05BAF" w:rsidRPr="00E05BAF" w:rsidRDefault="00E05BAF" w:rsidP="009D2776">
            <w:pPr>
              <w:rPr>
                <w:rFonts w:ascii="Arial" w:hAnsi="Arial" w:cs="Arial"/>
                <w:sz w:val="20"/>
                <w:szCs w:val="20"/>
              </w:rPr>
            </w:pPr>
            <w:r w:rsidRPr="00E05BAF">
              <w:rPr>
                <w:rFonts w:ascii="Arial" w:hAnsi="Arial" w:cs="Arial"/>
                <w:sz w:val="20"/>
                <w:szCs w:val="20"/>
              </w:rPr>
              <w:t>0.80204</w:t>
            </w:r>
          </w:p>
        </w:tc>
        <w:tc>
          <w:tcPr>
            <w:tcW w:w="1942" w:type="dxa"/>
          </w:tcPr>
          <w:p w14:paraId="19CFF76B"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4718A7C9" w14:textId="77777777" w:rsidTr="001C43B7">
        <w:tc>
          <w:tcPr>
            <w:tcW w:w="1413" w:type="dxa"/>
          </w:tcPr>
          <w:p w14:paraId="51FC01A3" w14:textId="002805FE" w:rsidR="00E05BAF" w:rsidRPr="00E05BAF" w:rsidRDefault="00E92C3E" w:rsidP="009D2776">
            <w:pPr>
              <w:rPr>
                <w:rFonts w:ascii="Arial" w:hAnsi="Arial" w:cs="Arial"/>
                <w:sz w:val="20"/>
                <w:szCs w:val="20"/>
              </w:rPr>
            </w:pPr>
            <w:r>
              <w:rPr>
                <w:rFonts w:ascii="Arial" w:hAnsi="Arial" w:cs="Arial"/>
                <w:sz w:val="20"/>
                <w:szCs w:val="20"/>
              </w:rPr>
              <w:t>39</w:t>
            </w:r>
          </w:p>
        </w:tc>
        <w:tc>
          <w:tcPr>
            <w:tcW w:w="1941" w:type="dxa"/>
          </w:tcPr>
          <w:p w14:paraId="4BD7AE8B" w14:textId="77777777" w:rsidR="00E05BAF" w:rsidRPr="00E05BAF" w:rsidRDefault="00E05BAF" w:rsidP="009D2776">
            <w:pPr>
              <w:rPr>
                <w:rFonts w:ascii="Arial" w:hAnsi="Arial" w:cs="Arial"/>
                <w:sz w:val="20"/>
                <w:szCs w:val="20"/>
              </w:rPr>
            </w:pPr>
            <w:r w:rsidRPr="00E05BAF">
              <w:rPr>
                <w:rFonts w:ascii="Arial" w:hAnsi="Arial" w:cs="Arial"/>
                <w:sz w:val="20"/>
                <w:szCs w:val="20"/>
              </w:rPr>
              <w:t>0.743883</w:t>
            </w:r>
          </w:p>
        </w:tc>
        <w:tc>
          <w:tcPr>
            <w:tcW w:w="1942" w:type="dxa"/>
          </w:tcPr>
          <w:p w14:paraId="2C4FECA7" w14:textId="77777777" w:rsidR="00E05BAF" w:rsidRPr="00E05BAF" w:rsidRDefault="00E05BAF" w:rsidP="009D2776">
            <w:pPr>
              <w:rPr>
                <w:rFonts w:ascii="Arial" w:hAnsi="Arial" w:cs="Arial"/>
                <w:sz w:val="20"/>
                <w:szCs w:val="20"/>
              </w:rPr>
            </w:pPr>
            <w:r w:rsidRPr="00E05BAF">
              <w:rPr>
                <w:rFonts w:ascii="Arial" w:hAnsi="Arial" w:cs="Arial"/>
                <w:sz w:val="20"/>
                <w:szCs w:val="20"/>
              </w:rPr>
              <w:t>0.6401</w:t>
            </w:r>
          </w:p>
        </w:tc>
        <w:tc>
          <w:tcPr>
            <w:tcW w:w="1942" w:type="dxa"/>
          </w:tcPr>
          <w:p w14:paraId="11369A90" w14:textId="77777777" w:rsidR="00E05BAF" w:rsidRPr="00E05BAF" w:rsidRDefault="00E05BAF" w:rsidP="009D2776">
            <w:pPr>
              <w:rPr>
                <w:rFonts w:ascii="Arial" w:hAnsi="Arial" w:cs="Arial"/>
                <w:sz w:val="20"/>
                <w:szCs w:val="20"/>
              </w:rPr>
            </w:pPr>
            <w:r w:rsidRPr="00E05BAF">
              <w:rPr>
                <w:rFonts w:ascii="Arial" w:hAnsi="Arial" w:cs="Arial"/>
                <w:sz w:val="20"/>
                <w:szCs w:val="20"/>
              </w:rPr>
              <w:t>0.593167</w:t>
            </w:r>
          </w:p>
        </w:tc>
        <w:tc>
          <w:tcPr>
            <w:tcW w:w="1942" w:type="dxa"/>
          </w:tcPr>
          <w:p w14:paraId="76D43C42"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05BAF" w14:paraId="39E0383D" w14:textId="77777777" w:rsidTr="001C43B7">
        <w:tc>
          <w:tcPr>
            <w:tcW w:w="1413" w:type="dxa"/>
          </w:tcPr>
          <w:p w14:paraId="17E9B4F2" w14:textId="4B90AE29" w:rsidR="00E05BAF" w:rsidRPr="00E05BAF" w:rsidRDefault="00E92C3E" w:rsidP="009D2776">
            <w:pPr>
              <w:rPr>
                <w:rFonts w:ascii="Arial" w:hAnsi="Arial" w:cs="Arial"/>
                <w:sz w:val="20"/>
                <w:szCs w:val="20"/>
              </w:rPr>
            </w:pPr>
            <w:r>
              <w:rPr>
                <w:rFonts w:ascii="Arial" w:hAnsi="Arial" w:cs="Arial"/>
                <w:sz w:val="20"/>
                <w:szCs w:val="20"/>
              </w:rPr>
              <w:t>40</w:t>
            </w:r>
          </w:p>
        </w:tc>
        <w:tc>
          <w:tcPr>
            <w:tcW w:w="1941" w:type="dxa"/>
          </w:tcPr>
          <w:p w14:paraId="7BCF631B" w14:textId="77777777" w:rsidR="00E05BAF" w:rsidRPr="00E05BAF" w:rsidRDefault="00E05BAF" w:rsidP="009D2776">
            <w:pPr>
              <w:rPr>
                <w:rFonts w:ascii="Arial" w:hAnsi="Arial" w:cs="Arial"/>
                <w:sz w:val="20"/>
                <w:szCs w:val="20"/>
              </w:rPr>
            </w:pPr>
            <w:r w:rsidRPr="00E05BAF">
              <w:rPr>
                <w:rFonts w:ascii="Arial" w:hAnsi="Arial" w:cs="Arial"/>
                <w:sz w:val="20"/>
                <w:szCs w:val="20"/>
              </w:rPr>
              <w:t>0.895516</w:t>
            </w:r>
          </w:p>
        </w:tc>
        <w:tc>
          <w:tcPr>
            <w:tcW w:w="1942" w:type="dxa"/>
          </w:tcPr>
          <w:p w14:paraId="5E19EFAE" w14:textId="77777777" w:rsidR="00E05BAF" w:rsidRPr="00E05BAF" w:rsidRDefault="00E05BAF" w:rsidP="009D2776">
            <w:pPr>
              <w:rPr>
                <w:rFonts w:ascii="Arial" w:hAnsi="Arial" w:cs="Arial"/>
                <w:sz w:val="20"/>
                <w:szCs w:val="20"/>
              </w:rPr>
            </w:pPr>
            <w:r w:rsidRPr="00E05BAF">
              <w:rPr>
                <w:rFonts w:ascii="Arial" w:hAnsi="Arial" w:cs="Arial"/>
                <w:sz w:val="20"/>
                <w:szCs w:val="20"/>
              </w:rPr>
              <w:t>0.446698</w:t>
            </w:r>
          </w:p>
        </w:tc>
        <w:tc>
          <w:tcPr>
            <w:tcW w:w="1942" w:type="dxa"/>
          </w:tcPr>
          <w:p w14:paraId="240CBD34" w14:textId="77777777" w:rsidR="00E05BAF" w:rsidRPr="00E05BAF" w:rsidRDefault="00E05BAF" w:rsidP="009D2776">
            <w:pPr>
              <w:rPr>
                <w:rFonts w:ascii="Arial" w:hAnsi="Arial" w:cs="Arial"/>
                <w:sz w:val="20"/>
                <w:szCs w:val="20"/>
              </w:rPr>
            </w:pPr>
            <w:r w:rsidRPr="00E05BAF">
              <w:rPr>
                <w:rFonts w:ascii="Arial" w:hAnsi="Arial" w:cs="Arial"/>
                <w:sz w:val="20"/>
                <w:szCs w:val="20"/>
              </w:rPr>
              <w:t>0.906451</w:t>
            </w:r>
          </w:p>
        </w:tc>
        <w:tc>
          <w:tcPr>
            <w:tcW w:w="1942" w:type="dxa"/>
          </w:tcPr>
          <w:p w14:paraId="17C34950" w14:textId="77777777" w:rsidR="00E05BAF" w:rsidRPr="00E05BAF" w:rsidRDefault="00E05BAF" w:rsidP="009D2776">
            <w:pPr>
              <w:rPr>
                <w:rFonts w:ascii="Arial" w:hAnsi="Arial" w:cs="Arial"/>
                <w:sz w:val="20"/>
                <w:szCs w:val="20"/>
              </w:rPr>
            </w:pPr>
            <w:r w:rsidRPr="00E05BAF">
              <w:rPr>
                <w:rFonts w:ascii="Arial" w:hAnsi="Arial" w:cs="Arial"/>
                <w:sz w:val="20"/>
                <w:szCs w:val="20"/>
              </w:rPr>
              <w:t>N/A</w:t>
            </w:r>
          </w:p>
        </w:tc>
      </w:tr>
      <w:tr w:rsidR="00E92C3E" w14:paraId="15D56849" w14:textId="77777777" w:rsidTr="001C43B7">
        <w:tc>
          <w:tcPr>
            <w:tcW w:w="1413" w:type="dxa"/>
          </w:tcPr>
          <w:p w14:paraId="69DA3C26" w14:textId="01BCD2DC" w:rsidR="00E92C3E" w:rsidRPr="00E05BAF" w:rsidRDefault="00E92C3E" w:rsidP="00E92C3E">
            <w:pPr>
              <w:rPr>
                <w:rFonts w:ascii="Arial" w:hAnsi="Arial" w:cs="Arial"/>
                <w:sz w:val="20"/>
                <w:szCs w:val="20"/>
              </w:rPr>
            </w:pPr>
            <w:r>
              <w:rPr>
                <w:rFonts w:ascii="Arial" w:hAnsi="Arial" w:cs="Arial"/>
                <w:sz w:val="20"/>
                <w:szCs w:val="20"/>
              </w:rPr>
              <w:t>4</w:t>
            </w:r>
            <w:r w:rsidRPr="00744575">
              <w:rPr>
                <w:rFonts w:ascii="Arial" w:hAnsi="Arial" w:cs="Arial"/>
                <w:sz w:val="20"/>
                <w:szCs w:val="20"/>
              </w:rPr>
              <w:t>1</w:t>
            </w:r>
          </w:p>
        </w:tc>
        <w:tc>
          <w:tcPr>
            <w:tcW w:w="1941" w:type="dxa"/>
          </w:tcPr>
          <w:p w14:paraId="74425C49" w14:textId="77777777" w:rsidR="00E92C3E" w:rsidRPr="00E05BAF" w:rsidRDefault="00E92C3E" w:rsidP="00E92C3E">
            <w:pPr>
              <w:rPr>
                <w:rFonts w:ascii="Arial" w:hAnsi="Arial" w:cs="Arial"/>
                <w:sz w:val="20"/>
                <w:szCs w:val="20"/>
              </w:rPr>
            </w:pPr>
            <w:r w:rsidRPr="00E05BAF">
              <w:rPr>
                <w:rFonts w:ascii="Arial" w:hAnsi="Arial" w:cs="Arial"/>
                <w:sz w:val="20"/>
                <w:szCs w:val="20"/>
              </w:rPr>
              <w:t>0.788854</w:t>
            </w:r>
          </w:p>
        </w:tc>
        <w:tc>
          <w:tcPr>
            <w:tcW w:w="1942" w:type="dxa"/>
          </w:tcPr>
          <w:p w14:paraId="30DB5E99" w14:textId="77777777" w:rsidR="00E92C3E" w:rsidRPr="00E05BAF" w:rsidRDefault="00E92C3E" w:rsidP="00E92C3E">
            <w:pPr>
              <w:rPr>
                <w:rFonts w:ascii="Arial" w:hAnsi="Arial" w:cs="Arial"/>
                <w:sz w:val="20"/>
                <w:szCs w:val="20"/>
              </w:rPr>
            </w:pPr>
            <w:r w:rsidRPr="00E05BAF">
              <w:rPr>
                <w:rFonts w:ascii="Arial" w:hAnsi="Arial" w:cs="Arial"/>
                <w:sz w:val="20"/>
                <w:szCs w:val="20"/>
              </w:rPr>
              <w:t>0.508212</w:t>
            </w:r>
          </w:p>
        </w:tc>
        <w:tc>
          <w:tcPr>
            <w:tcW w:w="1942" w:type="dxa"/>
          </w:tcPr>
          <w:p w14:paraId="6AC8D3A5" w14:textId="77777777" w:rsidR="00E92C3E" w:rsidRPr="00E05BAF" w:rsidRDefault="00E92C3E" w:rsidP="00E92C3E">
            <w:pPr>
              <w:rPr>
                <w:rFonts w:ascii="Arial" w:hAnsi="Arial" w:cs="Arial"/>
                <w:sz w:val="20"/>
                <w:szCs w:val="20"/>
              </w:rPr>
            </w:pPr>
            <w:r w:rsidRPr="00E05BAF">
              <w:rPr>
                <w:rFonts w:ascii="Arial" w:hAnsi="Arial" w:cs="Arial"/>
                <w:sz w:val="20"/>
                <w:szCs w:val="20"/>
              </w:rPr>
              <w:t>0.598284</w:t>
            </w:r>
          </w:p>
        </w:tc>
        <w:tc>
          <w:tcPr>
            <w:tcW w:w="1942" w:type="dxa"/>
          </w:tcPr>
          <w:p w14:paraId="356C4665" w14:textId="77777777" w:rsidR="00E92C3E" w:rsidRPr="00E05BAF" w:rsidRDefault="00E92C3E" w:rsidP="00E92C3E">
            <w:pPr>
              <w:rPr>
                <w:rFonts w:ascii="Arial" w:hAnsi="Arial" w:cs="Arial"/>
                <w:sz w:val="20"/>
                <w:szCs w:val="20"/>
              </w:rPr>
            </w:pPr>
            <w:r w:rsidRPr="00E05BAF">
              <w:rPr>
                <w:rFonts w:ascii="Arial" w:hAnsi="Arial" w:cs="Arial"/>
                <w:sz w:val="20"/>
                <w:szCs w:val="20"/>
              </w:rPr>
              <w:t>N/A</w:t>
            </w:r>
          </w:p>
        </w:tc>
      </w:tr>
      <w:tr w:rsidR="00E92C3E" w14:paraId="00726AE6" w14:textId="77777777" w:rsidTr="001C43B7">
        <w:tc>
          <w:tcPr>
            <w:tcW w:w="1413" w:type="dxa"/>
          </w:tcPr>
          <w:p w14:paraId="370E78F5" w14:textId="33BF22F9" w:rsidR="00E92C3E" w:rsidRPr="00E05BAF" w:rsidRDefault="00E92C3E" w:rsidP="00E92C3E">
            <w:pPr>
              <w:rPr>
                <w:rFonts w:ascii="Arial" w:hAnsi="Arial" w:cs="Arial"/>
                <w:sz w:val="20"/>
                <w:szCs w:val="20"/>
              </w:rPr>
            </w:pPr>
            <w:r>
              <w:rPr>
                <w:rFonts w:ascii="Arial" w:hAnsi="Arial" w:cs="Arial"/>
                <w:sz w:val="20"/>
                <w:szCs w:val="20"/>
              </w:rPr>
              <w:t>4</w:t>
            </w:r>
            <w:r w:rsidRPr="00744575">
              <w:rPr>
                <w:rFonts w:ascii="Arial" w:hAnsi="Arial" w:cs="Arial"/>
                <w:sz w:val="20"/>
                <w:szCs w:val="20"/>
              </w:rPr>
              <w:t>2</w:t>
            </w:r>
          </w:p>
        </w:tc>
        <w:tc>
          <w:tcPr>
            <w:tcW w:w="1941" w:type="dxa"/>
          </w:tcPr>
          <w:p w14:paraId="414330EF" w14:textId="77777777" w:rsidR="00E92C3E" w:rsidRPr="00E05BAF" w:rsidRDefault="00E92C3E" w:rsidP="00E92C3E">
            <w:pPr>
              <w:rPr>
                <w:rFonts w:ascii="Arial" w:hAnsi="Arial" w:cs="Arial"/>
                <w:sz w:val="20"/>
                <w:szCs w:val="20"/>
              </w:rPr>
            </w:pPr>
            <w:r w:rsidRPr="00E05BAF">
              <w:rPr>
                <w:rFonts w:ascii="Arial" w:hAnsi="Arial" w:cs="Arial"/>
                <w:sz w:val="20"/>
                <w:szCs w:val="20"/>
              </w:rPr>
              <w:t>0.710716</w:t>
            </w:r>
          </w:p>
        </w:tc>
        <w:tc>
          <w:tcPr>
            <w:tcW w:w="1942" w:type="dxa"/>
          </w:tcPr>
          <w:p w14:paraId="49B92A2C" w14:textId="77777777" w:rsidR="00E92C3E" w:rsidRPr="00E05BAF" w:rsidRDefault="00E92C3E" w:rsidP="00E92C3E">
            <w:pPr>
              <w:rPr>
                <w:rFonts w:ascii="Arial" w:hAnsi="Arial" w:cs="Arial"/>
                <w:sz w:val="20"/>
                <w:szCs w:val="20"/>
              </w:rPr>
            </w:pPr>
            <w:r w:rsidRPr="00E05BAF">
              <w:rPr>
                <w:rFonts w:ascii="Arial" w:hAnsi="Arial" w:cs="Arial"/>
                <w:sz w:val="20"/>
                <w:szCs w:val="20"/>
              </w:rPr>
              <w:t>0.674731</w:t>
            </w:r>
          </w:p>
        </w:tc>
        <w:tc>
          <w:tcPr>
            <w:tcW w:w="1942" w:type="dxa"/>
          </w:tcPr>
          <w:p w14:paraId="5F93C2A8" w14:textId="77777777" w:rsidR="00E92C3E" w:rsidRPr="00E05BAF" w:rsidRDefault="00E92C3E" w:rsidP="00E92C3E">
            <w:pPr>
              <w:rPr>
                <w:rFonts w:ascii="Arial" w:hAnsi="Arial" w:cs="Arial"/>
                <w:sz w:val="20"/>
                <w:szCs w:val="20"/>
              </w:rPr>
            </w:pPr>
            <w:r w:rsidRPr="00E05BAF">
              <w:rPr>
                <w:rFonts w:ascii="Arial" w:hAnsi="Arial" w:cs="Arial"/>
                <w:sz w:val="20"/>
                <w:szCs w:val="20"/>
              </w:rPr>
              <w:t>0.729539</w:t>
            </w:r>
          </w:p>
        </w:tc>
        <w:tc>
          <w:tcPr>
            <w:tcW w:w="1942" w:type="dxa"/>
          </w:tcPr>
          <w:p w14:paraId="429F9DB8" w14:textId="77777777" w:rsidR="00E92C3E" w:rsidRPr="00E05BAF" w:rsidRDefault="00E92C3E" w:rsidP="00E92C3E">
            <w:pPr>
              <w:rPr>
                <w:rFonts w:ascii="Arial" w:hAnsi="Arial" w:cs="Arial"/>
                <w:sz w:val="20"/>
                <w:szCs w:val="20"/>
              </w:rPr>
            </w:pPr>
            <w:r w:rsidRPr="00E05BAF">
              <w:rPr>
                <w:rFonts w:ascii="Arial" w:hAnsi="Arial" w:cs="Arial"/>
                <w:sz w:val="20"/>
                <w:szCs w:val="20"/>
              </w:rPr>
              <w:t>N/A</w:t>
            </w:r>
          </w:p>
        </w:tc>
      </w:tr>
      <w:tr w:rsidR="00E92C3E" w14:paraId="0B798F1F" w14:textId="77777777" w:rsidTr="001C43B7">
        <w:tc>
          <w:tcPr>
            <w:tcW w:w="1413" w:type="dxa"/>
          </w:tcPr>
          <w:p w14:paraId="407B9EDF" w14:textId="0771A38A" w:rsidR="00E92C3E" w:rsidRPr="00E05BAF" w:rsidRDefault="00E92C3E" w:rsidP="00E92C3E">
            <w:pPr>
              <w:rPr>
                <w:rFonts w:ascii="Arial" w:hAnsi="Arial" w:cs="Arial"/>
                <w:sz w:val="20"/>
                <w:szCs w:val="20"/>
              </w:rPr>
            </w:pPr>
            <w:r>
              <w:rPr>
                <w:rFonts w:ascii="Arial" w:hAnsi="Arial" w:cs="Arial"/>
                <w:sz w:val="20"/>
                <w:szCs w:val="20"/>
              </w:rPr>
              <w:t>43</w:t>
            </w:r>
          </w:p>
        </w:tc>
        <w:tc>
          <w:tcPr>
            <w:tcW w:w="1941" w:type="dxa"/>
          </w:tcPr>
          <w:p w14:paraId="618A9605" w14:textId="77777777" w:rsidR="00E92C3E" w:rsidRPr="00E05BAF" w:rsidRDefault="00E92C3E" w:rsidP="00E92C3E">
            <w:pPr>
              <w:rPr>
                <w:rFonts w:ascii="Arial" w:hAnsi="Arial" w:cs="Arial"/>
                <w:sz w:val="20"/>
                <w:szCs w:val="20"/>
              </w:rPr>
            </w:pPr>
            <w:r w:rsidRPr="00E05BAF">
              <w:rPr>
                <w:rFonts w:ascii="Arial" w:hAnsi="Arial" w:cs="Arial"/>
                <w:sz w:val="20"/>
                <w:szCs w:val="20"/>
              </w:rPr>
              <w:t>0.873891</w:t>
            </w:r>
          </w:p>
        </w:tc>
        <w:tc>
          <w:tcPr>
            <w:tcW w:w="1942" w:type="dxa"/>
          </w:tcPr>
          <w:p w14:paraId="1CAA2E49" w14:textId="77777777" w:rsidR="00E92C3E" w:rsidRPr="00E05BAF" w:rsidRDefault="00E92C3E" w:rsidP="00E92C3E">
            <w:pPr>
              <w:rPr>
                <w:rFonts w:ascii="Arial" w:hAnsi="Arial" w:cs="Arial"/>
                <w:sz w:val="20"/>
                <w:szCs w:val="20"/>
              </w:rPr>
            </w:pPr>
            <w:r w:rsidRPr="00E05BAF">
              <w:rPr>
                <w:rFonts w:ascii="Arial" w:hAnsi="Arial" w:cs="Arial"/>
                <w:sz w:val="20"/>
                <w:szCs w:val="20"/>
              </w:rPr>
              <w:t>0.83174</w:t>
            </w:r>
          </w:p>
        </w:tc>
        <w:tc>
          <w:tcPr>
            <w:tcW w:w="1942" w:type="dxa"/>
          </w:tcPr>
          <w:p w14:paraId="47BE72A6" w14:textId="77777777" w:rsidR="00E92C3E" w:rsidRPr="00E05BAF" w:rsidRDefault="00E92C3E" w:rsidP="00E92C3E">
            <w:pPr>
              <w:rPr>
                <w:rFonts w:ascii="Arial" w:hAnsi="Arial" w:cs="Arial"/>
                <w:sz w:val="20"/>
                <w:szCs w:val="20"/>
              </w:rPr>
            </w:pPr>
            <w:r w:rsidRPr="00E05BAF">
              <w:rPr>
                <w:rFonts w:ascii="Arial" w:hAnsi="Arial" w:cs="Arial"/>
                <w:sz w:val="20"/>
                <w:szCs w:val="20"/>
              </w:rPr>
              <w:t>0.690116</w:t>
            </w:r>
          </w:p>
        </w:tc>
        <w:tc>
          <w:tcPr>
            <w:tcW w:w="1942" w:type="dxa"/>
          </w:tcPr>
          <w:p w14:paraId="704112C2" w14:textId="77777777" w:rsidR="00E92C3E" w:rsidRPr="00E05BAF" w:rsidRDefault="00E92C3E" w:rsidP="007B1CDA">
            <w:pPr>
              <w:keepNext/>
              <w:rPr>
                <w:rFonts w:ascii="Arial" w:hAnsi="Arial" w:cs="Arial"/>
                <w:sz w:val="20"/>
                <w:szCs w:val="20"/>
              </w:rPr>
            </w:pPr>
            <w:r w:rsidRPr="00E05BAF">
              <w:rPr>
                <w:rFonts w:ascii="Arial" w:hAnsi="Arial" w:cs="Arial"/>
                <w:sz w:val="20"/>
                <w:szCs w:val="20"/>
              </w:rPr>
              <w:t>0.855558</w:t>
            </w:r>
          </w:p>
        </w:tc>
      </w:tr>
    </w:tbl>
    <w:p w14:paraId="3A2E78F7" w14:textId="1FE55603" w:rsidR="0093733A" w:rsidRPr="006F0CBC" w:rsidRDefault="007B1CDA" w:rsidP="006F0CBC">
      <w:pPr>
        <w:pStyle w:val="Caption"/>
      </w:pPr>
      <w:bookmarkStart w:id="38" w:name="_Ref163414351"/>
      <w:r>
        <w:t>Table S</w:t>
      </w:r>
      <w:r>
        <w:fldChar w:fldCharType="begin"/>
      </w:r>
      <w:r>
        <w:instrText xml:space="preserve"> SEQ Table \* ARABIC </w:instrText>
      </w:r>
      <w:r>
        <w:fldChar w:fldCharType="separate"/>
      </w:r>
      <w:r w:rsidR="00F60E05">
        <w:rPr>
          <w:noProof/>
        </w:rPr>
        <w:t>4</w:t>
      </w:r>
      <w:r>
        <w:rPr>
          <w:noProof/>
        </w:rPr>
        <w:fldChar w:fldCharType="end"/>
      </w:r>
      <w:bookmarkEnd w:id="38"/>
      <w:r>
        <w:t xml:space="preserve">: Full unscaled high-level </w:t>
      </w:r>
      <w:proofErr w:type="spellStart"/>
      <w:proofErr w:type="gramStart"/>
      <w:r>
        <w:t>IR.Cai</w:t>
      </w:r>
      <w:proofErr w:type="spellEnd"/>
      <w:proofErr w:type="gramEnd"/>
      <w:r>
        <w:t xml:space="preserve"> results</w:t>
      </w:r>
    </w:p>
    <w:p w14:paraId="5D6A5691" w14:textId="77777777" w:rsidR="0093733A" w:rsidRDefault="0093733A" w:rsidP="009A2EE6">
      <w:pPr>
        <w:rPr>
          <w:b/>
          <w:bCs/>
          <w:sz w:val="21"/>
          <w:szCs w:val="21"/>
        </w:rPr>
      </w:pPr>
    </w:p>
    <w:p w14:paraId="5AED3B8F" w14:textId="77777777" w:rsidR="006F0CBC" w:rsidRDefault="006F0CBC" w:rsidP="009A2EE6">
      <w:pPr>
        <w:rPr>
          <w:b/>
          <w:bCs/>
          <w:sz w:val="21"/>
          <w:szCs w:val="21"/>
        </w:rPr>
      </w:pPr>
    </w:p>
    <w:p w14:paraId="43CA95C3" w14:textId="77777777" w:rsidR="006F0CBC" w:rsidRDefault="006F0CBC" w:rsidP="009A2EE6">
      <w:pPr>
        <w:rPr>
          <w:b/>
          <w:bCs/>
          <w:sz w:val="21"/>
          <w:szCs w:val="21"/>
        </w:rPr>
      </w:pPr>
    </w:p>
    <w:p w14:paraId="39765109" w14:textId="1D3510F2" w:rsidR="0093733A" w:rsidRDefault="00484955" w:rsidP="00000EAF">
      <w:pPr>
        <w:pStyle w:val="Heading2"/>
      </w:pPr>
      <w:bookmarkStart w:id="39" w:name="_Toc169271300"/>
      <w:r>
        <w:t xml:space="preserve">Table S5: </w:t>
      </w:r>
      <w:r w:rsidR="5082D205">
        <w:t xml:space="preserve">Full unscaled </w:t>
      </w:r>
      <w:proofErr w:type="spellStart"/>
      <w:proofErr w:type="gramStart"/>
      <w:r w:rsidR="5082D205">
        <w:t>IR.Cai</w:t>
      </w:r>
      <w:proofErr w:type="spellEnd"/>
      <w:proofErr w:type="gramEnd"/>
      <w:r w:rsidR="5082D205">
        <w:t xml:space="preserve"> (low) results:</w:t>
      </w:r>
      <w:bookmarkEnd w:id="39"/>
    </w:p>
    <w:p w14:paraId="6BD4CE4F" w14:textId="77777777" w:rsidR="0093733A" w:rsidRDefault="0093733A" w:rsidP="009A2EE6">
      <w:pPr>
        <w:rPr>
          <w:b/>
          <w:bCs/>
          <w:sz w:val="21"/>
          <w:szCs w:val="21"/>
        </w:rPr>
      </w:pPr>
    </w:p>
    <w:tbl>
      <w:tblPr>
        <w:tblStyle w:val="TableGrid"/>
        <w:tblW w:w="9209" w:type="dxa"/>
        <w:tblLook w:val="04A0" w:firstRow="1" w:lastRow="0" w:firstColumn="1" w:lastColumn="0" w:noHBand="0" w:noVBand="1"/>
      </w:tblPr>
      <w:tblGrid>
        <w:gridCol w:w="1413"/>
        <w:gridCol w:w="1949"/>
        <w:gridCol w:w="1949"/>
        <w:gridCol w:w="1949"/>
        <w:gridCol w:w="1949"/>
      </w:tblGrid>
      <w:tr w:rsidR="001C43B7" w:rsidRPr="002B5BD0" w14:paraId="6056594F" w14:textId="77777777" w:rsidTr="001C43B7">
        <w:tc>
          <w:tcPr>
            <w:tcW w:w="1413" w:type="dxa"/>
          </w:tcPr>
          <w:p w14:paraId="113F875C" w14:textId="60000415" w:rsidR="001C43B7" w:rsidRPr="002B5BD0" w:rsidRDefault="001C43B7" w:rsidP="001C43B7">
            <w:pPr>
              <w:jc w:val="center"/>
              <w:rPr>
                <w:rFonts w:ascii="Arial" w:hAnsi="Arial" w:cs="Arial"/>
                <w:b/>
                <w:bCs/>
                <w:sz w:val="20"/>
                <w:szCs w:val="20"/>
              </w:rPr>
            </w:pPr>
            <w:r>
              <w:rPr>
                <w:rFonts w:ascii="Arial" w:hAnsi="Arial" w:cs="Arial"/>
                <w:b/>
                <w:bCs/>
                <w:sz w:val="20"/>
                <w:szCs w:val="20"/>
              </w:rPr>
              <w:t>Compound</w:t>
            </w:r>
          </w:p>
        </w:tc>
        <w:tc>
          <w:tcPr>
            <w:tcW w:w="1949" w:type="dxa"/>
          </w:tcPr>
          <w:p w14:paraId="4D38808E" w14:textId="30D63C36" w:rsidR="001C43B7" w:rsidRPr="002B5BD0" w:rsidRDefault="001C43B7" w:rsidP="001C43B7">
            <w:pPr>
              <w:rPr>
                <w:rFonts w:ascii="Arial" w:hAnsi="Arial" w:cs="Arial"/>
                <w:sz w:val="20"/>
                <w:szCs w:val="20"/>
              </w:rPr>
            </w:pPr>
            <w:r w:rsidRPr="00E05BAF">
              <w:rPr>
                <w:rFonts w:ascii="Arial" w:hAnsi="Arial" w:cs="Arial"/>
                <w:b/>
                <w:sz w:val="20"/>
                <w:szCs w:val="20"/>
              </w:rPr>
              <w:t>Correct structure</w:t>
            </w:r>
          </w:p>
        </w:tc>
        <w:tc>
          <w:tcPr>
            <w:tcW w:w="1949" w:type="dxa"/>
          </w:tcPr>
          <w:p w14:paraId="0BA8A0E7" w14:textId="540C82A8" w:rsidR="001C43B7" w:rsidRPr="002B5BD0"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1</w:t>
            </w:r>
          </w:p>
        </w:tc>
        <w:tc>
          <w:tcPr>
            <w:tcW w:w="1949" w:type="dxa"/>
          </w:tcPr>
          <w:p w14:paraId="5F31852C" w14:textId="57E497B2" w:rsidR="001C43B7" w:rsidRPr="002B5BD0"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2</w:t>
            </w:r>
          </w:p>
        </w:tc>
        <w:tc>
          <w:tcPr>
            <w:tcW w:w="1949" w:type="dxa"/>
          </w:tcPr>
          <w:p w14:paraId="09CEDF3A" w14:textId="46DC51F2" w:rsidR="001C43B7" w:rsidRPr="002B5BD0"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3</w:t>
            </w:r>
          </w:p>
        </w:tc>
      </w:tr>
      <w:tr w:rsidR="0093733A" w:rsidRPr="002B5BD0" w14:paraId="4E0697D9" w14:textId="77777777" w:rsidTr="001C43B7">
        <w:tc>
          <w:tcPr>
            <w:tcW w:w="1413" w:type="dxa"/>
          </w:tcPr>
          <w:p w14:paraId="6BAD101A" w14:textId="713F5DF7" w:rsidR="0093733A" w:rsidRPr="002B5BD0" w:rsidRDefault="001C43B7" w:rsidP="009D2776">
            <w:pPr>
              <w:rPr>
                <w:rFonts w:ascii="Arial" w:hAnsi="Arial" w:cs="Arial"/>
                <w:sz w:val="20"/>
                <w:szCs w:val="20"/>
              </w:rPr>
            </w:pPr>
            <w:r>
              <w:rPr>
                <w:rFonts w:ascii="Arial" w:hAnsi="Arial" w:cs="Arial"/>
                <w:sz w:val="20"/>
                <w:szCs w:val="20"/>
              </w:rPr>
              <w:t>1</w:t>
            </w:r>
          </w:p>
        </w:tc>
        <w:tc>
          <w:tcPr>
            <w:tcW w:w="1949" w:type="dxa"/>
          </w:tcPr>
          <w:p w14:paraId="694F9E91" w14:textId="77777777" w:rsidR="0093733A" w:rsidRPr="002B5BD0" w:rsidRDefault="0093733A" w:rsidP="009D2776">
            <w:pPr>
              <w:rPr>
                <w:rFonts w:ascii="Arial" w:hAnsi="Arial" w:cs="Arial"/>
                <w:sz w:val="20"/>
                <w:szCs w:val="20"/>
              </w:rPr>
            </w:pPr>
            <w:r w:rsidRPr="002B5BD0">
              <w:rPr>
                <w:rFonts w:ascii="Arial" w:hAnsi="Arial" w:cs="Arial"/>
                <w:sz w:val="20"/>
                <w:szCs w:val="20"/>
              </w:rPr>
              <w:t>0.808606</w:t>
            </w:r>
          </w:p>
        </w:tc>
        <w:tc>
          <w:tcPr>
            <w:tcW w:w="1949" w:type="dxa"/>
          </w:tcPr>
          <w:p w14:paraId="2E831AE3" w14:textId="77777777" w:rsidR="0093733A" w:rsidRPr="002B5BD0" w:rsidRDefault="0093733A" w:rsidP="009D2776">
            <w:pPr>
              <w:rPr>
                <w:rFonts w:ascii="Arial" w:hAnsi="Arial" w:cs="Arial"/>
                <w:sz w:val="20"/>
                <w:szCs w:val="20"/>
              </w:rPr>
            </w:pPr>
            <w:r w:rsidRPr="002B5BD0">
              <w:rPr>
                <w:rFonts w:ascii="Arial" w:hAnsi="Arial" w:cs="Arial"/>
                <w:sz w:val="20"/>
                <w:szCs w:val="20"/>
              </w:rPr>
              <w:t>0.612337</w:t>
            </w:r>
          </w:p>
        </w:tc>
        <w:tc>
          <w:tcPr>
            <w:tcW w:w="1949" w:type="dxa"/>
          </w:tcPr>
          <w:p w14:paraId="76AB33C1" w14:textId="77777777" w:rsidR="0093733A" w:rsidRPr="002B5BD0" w:rsidRDefault="0093733A" w:rsidP="009D2776">
            <w:pPr>
              <w:rPr>
                <w:rFonts w:ascii="Arial" w:hAnsi="Arial" w:cs="Arial"/>
                <w:sz w:val="20"/>
                <w:szCs w:val="20"/>
              </w:rPr>
            </w:pPr>
            <w:r w:rsidRPr="002B5BD0">
              <w:rPr>
                <w:rFonts w:ascii="Arial" w:hAnsi="Arial" w:cs="Arial"/>
                <w:sz w:val="20"/>
                <w:szCs w:val="20"/>
              </w:rPr>
              <w:t>0.403774</w:t>
            </w:r>
          </w:p>
        </w:tc>
        <w:tc>
          <w:tcPr>
            <w:tcW w:w="1949" w:type="dxa"/>
          </w:tcPr>
          <w:p w14:paraId="20ED6348" w14:textId="77777777" w:rsidR="0093733A" w:rsidRPr="002B5BD0" w:rsidRDefault="0093733A" w:rsidP="009D2776">
            <w:pPr>
              <w:rPr>
                <w:rFonts w:ascii="Arial" w:hAnsi="Arial" w:cs="Arial"/>
                <w:sz w:val="20"/>
                <w:szCs w:val="20"/>
              </w:rPr>
            </w:pPr>
            <w:r w:rsidRPr="002B5BD0">
              <w:rPr>
                <w:rFonts w:ascii="Arial" w:hAnsi="Arial" w:cs="Arial"/>
                <w:sz w:val="20"/>
                <w:szCs w:val="20"/>
              </w:rPr>
              <w:t>0.794623</w:t>
            </w:r>
          </w:p>
        </w:tc>
      </w:tr>
      <w:tr w:rsidR="0093733A" w:rsidRPr="002B5BD0" w14:paraId="36806103" w14:textId="77777777" w:rsidTr="001C43B7">
        <w:tc>
          <w:tcPr>
            <w:tcW w:w="1413" w:type="dxa"/>
          </w:tcPr>
          <w:p w14:paraId="6DFC3FBD" w14:textId="60B90CC5" w:rsidR="0093733A" w:rsidRPr="002B5BD0" w:rsidRDefault="001C43B7" w:rsidP="009D2776">
            <w:pPr>
              <w:rPr>
                <w:rFonts w:ascii="Arial" w:hAnsi="Arial" w:cs="Arial"/>
                <w:sz w:val="20"/>
                <w:szCs w:val="20"/>
              </w:rPr>
            </w:pPr>
            <w:r>
              <w:rPr>
                <w:rFonts w:ascii="Arial" w:hAnsi="Arial" w:cs="Arial"/>
                <w:sz w:val="20"/>
                <w:szCs w:val="20"/>
              </w:rPr>
              <w:t>2</w:t>
            </w:r>
          </w:p>
        </w:tc>
        <w:tc>
          <w:tcPr>
            <w:tcW w:w="1949" w:type="dxa"/>
          </w:tcPr>
          <w:p w14:paraId="012622AF" w14:textId="77777777" w:rsidR="0093733A" w:rsidRPr="002B5BD0" w:rsidRDefault="0093733A" w:rsidP="009D2776">
            <w:pPr>
              <w:rPr>
                <w:rFonts w:ascii="Arial" w:hAnsi="Arial" w:cs="Arial"/>
                <w:sz w:val="20"/>
                <w:szCs w:val="20"/>
              </w:rPr>
            </w:pPr>
            <w:r w:rsidRPr="002B5BD0">
              <w:rPr>
                <w:rFonts w:ascii="Arial" w:hAnsi="Arial" w:cs="Arial"/>
                <w:sz w:val="20"/>
                <w:szCs w:val="20"/>
              </w:rPr>
              <w:t>0.685327</w:t>
            </w:r>
          </w:p>
        </w:tc>
        <w:tc>
          <w:tcPr>
            <w:tcW w:w="1949" w:type="dxa"/>
          </w:tcPr>
          <w:p w14:paraId="2F0D5224" w14:textId="77777777" w:rsidR="0093733A" w:rsidRPr="002B5BD0" w:rsidRDefault="0093733A" w:rsidP="009D2776">
            <w:pPr>
              <w:rPr>
                <w:rFonts w:ascii="Arial" w:hAnsi="Arial" w:cs="Arial"/>
                <w:sz w:val="20"/>
                <w:szCs w:val="20"/>
              </w:rPr>
            </w:pPr>
            <w:r w:rsidRPr="002B5BD0">
              <w:rPr>
                <w:rFonts w:ascii="Arial" w:hAnsi="Arial" w:cs="Arial"/>
                <w:sz w:val="20"/>
                <w:szCs w:val="20"/>
              </w:rPr>
              <w:t>0.616221</w:t>
            </w:r>
          </w:p>
        </w:tc>
        <w:tc>
          <w:tcPr>
            <w:tcW w:w="1949" w:type="dxa"/>
          </w:tcPr>
          <w:p w14:paraId="2D14FC42" w14:textId="77777777" w:rsidR="0093733A" w:rsidRPr="002B5BD0" w:rsidRDefault="0093733A" w:rsidP="009D2776">
            <w:pPr>
              <w:rPr>
                <w:rFonts w:ascii="Arial" w:hAnsi="Arial" w:cs="Arial"/>
                <w:sz w:val="20"/>
                <w:szCs w:val="20"/>
              </w:rPr>
            </w:pPr>
            <w:r w:rsidRPr="002B5BD0">
              <w:rPr>
                <w:rFonts w:ascii="Arial" w:hAnsi="Arial" w:cs="Arial"/>
                <w:sz w:val="20"/>
                <w:szCs w:val="20"/>
              </w:rPr>
              <w:t>0.555081</w:t>
            </w:r>
          </w:p>
        </w:tc>
        <w:tc>
          <w:tcPr>
            <w:tcW w:w="1949" w:type="dxa"/>
          </w:tcPr>
          <w:p w14:paraId="191E3267"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46618FD7" w14:textId="77777777" w:rsidTr="001C43B7">
        <w:tc>
          <w:tcPr>
            <w:tcW w:w="1413" w:type="dxa"/>
          </w:tcPr>
          <w:p w14:paraId="76168C23" w14:textId="0D0761E9" w:rsidR="0093733A" w:rsidRPr="002B5BD0" w:rsidRDefault="001C43B7" w:rsidP="009D2776">
            <w:pPr>
              <w:rPr>
                <w:rFonts w:ascii="Arial" w:hAnsi="Arial" w:cs="Arial"/>
                <w:sz w:val="20"/>
                <w:szCs w:val="20"/>
              </w:rPr>
            </w:pPr>
            <w:r>
              <w:rPr>
                <w:rFonts w:ascii="Arial" w:hAnsi="Arial" w:cs="Arial"/>
                <w:sz w:val="20"/>
                <w:szCs w:val="20"/>
              </w:rPr>
              <w:t>3</w:t>
            </w:r>
          </w:p>
        </w:tc>
        <w:tc>
          <w:tcPr>
            <w:tcW w:w="1949" w:type="dxa"/>
          </w:tcPr>
          <w:p w14:paraId="5A0B0D5B" w14:textId="77777777" w:rsidR="0093733A" w:rsidRPr="002B5BD0" w:rsidRDefault="0093733A" w:rsidP="009D2776">
            <w:pPr>
              <w:rPr>
                <w:rFonts w:ascii="Arial" w:hAnsi="Arial" w:cs="Arial"/>
                <w:sz w:val="20"/>
                <w:szCs w:val="20"/>
              </w:rPr>
            </w:pPr>
            <w:r w:rsidRPr="002B5BD0">
              <w:rPr>
                <w:rFonts w:ascii="Arial" w:hAnsi="Arial" w:cs="Arial"/>
                <w:sz w:val="20"/>
                <w:szCs w:val="20"/>
              </w:rPr>
              <w:t>0.475991</w:t>
            </w:r>
          </w:p>
        </w:tc>
        <w:tc>
          <w:tcPr>
            <w:tcW w:w="1949" w:type="dxa"/>
          </w:tcPr>
          <w:p w14:paraId="750C3273" w14:textId="77777777" w:rsidR="0093733A" w:rsidRPr="002B5BD0" w:rsidRDefault="0093733A" w:rsidP="009D2776">
            <w:pPr>
              <w:rPr>
                <w:rFonts w:ascii="Arial" w:hAnsi="Arial" w:cs="Arial"/>
                <w:sz w:val="20"/>
                <w:szCs w:val="20"/>
              </w:rPr>
            </w:pPr>
            <w:r w:rsidRPr="002B5BD0">
              <w:rPr>
                <w:rFonts w:ascii="Arial" w:hAnsi="Arial" w:cs="Arial"/>
                <w:sz w:val="20"/>
                <w:szCs w:val="20"/>
              </w:rPr>
              <w:t>0.533277</w:t>
            </w:r>
          </w:p>
        </w:tc>
        <w:tc>
          <w:tcPr>
            <w:tcW w:w="1949" w:type="dxa"/>
          </w:tcPr>
          <w:p w14:paraId="6FF8502C" w14:textId="77777777" w:rsidR="0093733A" w:rsidRPr="002B5BD0" w:rsidRDefault="0093733A" w:rsidP="009D2776">
            <w:pPr>
              <w:rPr>
                <w:rFonts w:ascii="Arial" w:hAnsi="Arial" w:cs="Arial"/>
                <w:sz w:val="20"/>
                <w:szCs w:val="20"/>
              </w:rPr>
            </w:pPr>
            <w:r w:rsidRPr="002B5BD0">
              <w:rPr>
                <w:rFonts w:ascii="Arial" w:hAnsi="Arial" w:cs="Arial"/>
                <w:sz w:val="20"/>
                <w:szCs w:val="20"/>
              </w:rPr>
              <w:t>0.697192</w:t>
            </w:r>
          </w:p>
        </w:tc>
        <w:tc>
          <w:tcPr>
            <w:tcW w:w="1949" w:type="dxa"/>
          </w:tcPr>
          <w:p w14:paraId="2428A57E" w14:textId="77777777" w:rsidR="0093733A" w:rsidRPr="002B5BD0" w:rsidRDefault="0093733A" w:rsidP="009D2776">
            <w:pPr>
              <w:rPr>
                <w:rFonts w:ascii="Arial" w:hAnsi="Arial" w:cs="Arial"/>
                <w:sz w:val="20"/>
                <w:szCs w:val="20"/>
              </w:rPr>
            </w:pPr>
            <w:r w:rsidRPr="002B5BD0">
              <w:rPr>
                <w:rFonts w:ascii="Arial" w:hAnsi="Arial" w:cs="Arial"/>
                <w:sz w:val="20"/>
                <w:szCs w:val="20"/>
              </w:rPr>
              <w:t>0.543397</w:t>
            </w:r>
          </w:p>
        </w:tc>
      </w:tr>
      <w:tr w:rsidR="0093733A" w:rsidRPr="002B5BD0" w14:paraId="120D3845" w14:textId="77777777" w:rsidTr="001C43B7">
        <w:tc>
          <w:tcPr>
            <w:tcW w:w="1413" w:type="dxa"/>
          </w:tcPr>
          <w:p w14:paraId="27D8065F" w14:textId="1B39AEEB" w:rsidR="0093733A" w:rsidRPr="002B5BD0" w:rsidRDefault="001C43B7" w:rsidP="009D2776">
            <w:pPr>
              <w:rPr>
                <w:rFonts w:ascii="Arial" w:hAnsi="Arial" w:cs="Arial"/>
                <w:sz w:val="20"/>
                <w:szCs w:val="20"/>
              </w:rPr>
            </w:pPr>
            <w:r>
              <w:rPr>
                <w:rFonts w:ascii="Arial" w:hAnsi="Arial" w:cs="Arial"/>
                <w:sz w:val="20"/>
                <w:szCs w:val="20"/>
              </w:rPr>
              <w:t>4</w:t>
            </w:r>
          </w:p>
        </w:tc>
        <w:tc>
          <w:tcPr>
            <w:tcW w:w="1949" w:type="dxa"/>
          </w:tcPr>
          <w:p w14:paraId="25792721" w14:textId="77777777" w:rsidR="0093733A" w:rsidRPr="002B5BD0" w:rsidRDefault="0093733A" w:rsidP="009D2776">
            <w:pPr>
              <w:rPr>
                <w:rFonts w:ascii="Arial" w:hAnsi="Arial" w:cs="Arial"/>
                <w:sz w:val="20"/>
                <w:szCs w:val="20"/>
              </w:rPr>
            </w:pPr>
            <w:r w:rsidRPr="002B5BD0">
              <w:rPr>
                <w:rFonts w:ascii="Arial" w:hAnsi="Arial" w:cs="Arial"/>
                <w:sz w:val="20"/>
                <w:szCs w:val="20"/>
              </w:rPr>
              <w:t>0.791398</w:t>
            </w:r>
          </w:p>
        </w:tc>
        <w:tc>
          <w:tcPr>
            <w:tcW w:w="1949" w:type="dxa"/>
          </w:tcPr>
          <w:p w14:paraId="33DEF4CE" w14:textId="77777777" w:rsidR="0093733A" w:rsidRPr="002B5BD0" w:rsidRDefault="0093733A" w:rsidP="009D2776">
            <w:pPr>
              <w:rPr>
                <w:rFonts w:ascii="Arial" w:hAnsi="Arial" w:cs="Arial"/>
                <w:sz w:val="20"/>
                <w:szCs w:val="20"/>
              </w:rPr>
            </w:pPr>
            <w:r w:rsidRPr="002B5BD0">
              <w:rPr>
                <w:rFonts w:ascii="Arial" w:hAnsi="Arial" w:cs="Arial"/>
                <w:sz w:val="20"/>
                <w:szCs w:val="20"/>
              </w:rPr>
              <w:t>0.709922</w:t>
            </w:r>
          </w:p>
        </w:tc>
        <w:tc>
          <w:tcPr>
            <w:tcW w:w="1949" w:type="dxa"/>
          </w:tcPr>
          <w:p w14:paraId="0B62582F" w14:textId="77777777" w:rsidR="0093733A" w:rsidRPr="002B5BD0" w:rsidRDefault="0093733A" w:rsidP="009D2776">
            <w:pPr>
              <w:rPr>
                <w:rFonts w:ascii="Arial" w:hAnsi="Arial" w:cs="Arial"/>
                <w:sz w:val="20"/>
                <w:szCs w:val="20"/>
              </w:rPr>
            </w:pPr>
            <w:r w:rsidRPr="002B5BD0">
              <w:rPr>
                <w:rFonts w:ascii="Arial" w:hAnsi="Arial" w:cs="Arial"/>
                <w:sz w:val="20"/>
                <w:szCs w:val="20"/>
              </w:rPr>
              <w:t>0.794434</w:t>
            </w:r>
          </w:p>
        </w:tc>
        <w:tc>
          <w:tcPr>
            <w:tcW w:w="1949" w:type="dxa"/>
          </w:tcPr>
          <w:p w14:paraId="56DDB247" w14:textId="77777777" w:rsidR="0093733A" w:rsidRPr="002B5BD0" w:rsidRDefault="0093733A" w:rsidP="009D2776">
            <w:pPr>
              <w:rPr>
                <w:rFonts w:ascii="Arial" w:hAnsi="Arial" w:cs="Arial"/>
                <w:sz w:val="20"/>
                <w:szCs w:val="20"/>
              </w:rPr>
            </w:pPr>
            <w:r w:rsidRPr="002B5BD0">
              <w:rPr>
                <w:rFonts w:ascii="Arial" w:hAnsi="Arial" w:cs="Arial"/>
                <w:sz w:val="20"/>
                <w:szCs w:val="20"/>
              </w:rPr>
              <w:t>0.595124</w:t>
            </w:r>
          </w:p>
        </w:tc>
      </w:tr>
      <w:tr w:rsidR="0093733A" w:rsidRPr="002B5BD0" w14:paraId="0A78295C" w14:textId="77777777" w:rsidTr="001C43B7">
        <w:tc>
          <w:tcPr>
            <w:tcW w:w="1413" w:type="dxa"/>
          </w:tcPr>
          <w:p w14:paraId="203466D1" w14:textId="06D05F80" w:rsidR="0093733A" w:rsidRPr="002B5BD0" w:rsidRDefault="001C43B7" w:rsidP="009D2776">
            <w:pPr>
              <w:rPr>
                <w:rFonts w:ascii="Arial" w:hAnsi="Arial" w:cs="Arial"/>
                <w:sz w:val="20"/>
                <w:szCs w:val="20"/>
              </w:rPr>
            </w:pPr>
            <w:r>
              <w:rPr>
                <w:rFonts w:ascii="Arial" w:hAnsi="Arial" w:cs="Arial"/>
                <w:sz w:val="20"/>
                <w:szCs w:val="20"/>
              </w:rPr>
              <w:t>5</w:t>
            </w:r>
          </w:p>
        </w:tc>
        <w:tc>
          <w:tcPr>
            <w:tcW w:w="1949" w:type="dxa"/>
          </w:tcPr>
          <w:p w14:paraId="155918CD" w14:textId="77777777" w:rsidR="0093733A" w:rsidRPr="002B5BD0" w:rsidRDefault="0093733A" w:rsidP="009D2776">
            <w:pPr>
              <w:rPr>
                <w:rFonts w:ascii="Arial" w:hAnsi="Arial" w:cs="Arial"/>
                <w:sz w:val="20"/>
                <w:szCs w:val="20"/>
              </w:rPr>
            </w:pPr>
            <w:r w:rsidRPr="002B5BD0">
              <w:rPr>
                <w:rFonts w:ascii="Arial" w:hAnsi="Arial" w:cs="Arial"/>
                <w:sz w:val="20"/>
                <w:szCs w:val="20"/>
              </w:rPr>
              <w:t>0.786183</w:t>
            </w:r>
          </w:p>
        </w:tc>
        <w:tc>
          <w:tcPr>
            <w:tcW w:w="1949" w:type="dxa"/>
          </w:tcPr>
          <w:p w14:paraId="16191EC8" w14:textId="77777777" w:rsidR="0093733A" w:rsidRPr="002B5BD0" w:rsidRDefault="0093733A" w:rsidP="009D2776">
            <w:pPr>
              <w:rPr>
                <w:rFonts w:ascii="Arial" w:hAnsi="Arial" w:cs="Arial"/>
                <w:sz w:val="20"/>
                <w:szCs w:val="20"/>
              </w:rPr>
            </w:pPr>
            <w:r w:rsidRPr="002B5BD0">
              <w:rPr>
                <w:rFonts w:ascii="Arial" w:hAnsi="Arial" w:cs="Arial"/>
                <w:sz w:val="20"/>
                <w:szCs w:val="20"/>
              </w:rPr>
              <w:t>0.733406</w:t>
            </w:r>
          </w:p>
        </w:tc>
        <w:tc>
          <w:tcPr>
            <w:tcW w:w="1949" w:type="dxa"/>
          </w:tcPr>
          <w:p w14:paraId="5CBE9BDF" w14:textId="77777777" w:rsidR="0093733A" w:rsidRPr="002B5BD0" w:rsidRDefault="0093733A" w:rsidP="009D2776">
            <w:pPr>
              <w:rPr>
                <w:rFonts w:ascii="Arial" w:hAnsi="Arial" w:cs="Arial"/>
                <w:sz w:val="20"/>
                <w:szCs w:val="20"/>
              </w:rPr>
            </w:pPr>
            <w:r w:rsidRPr="002B5BD0">
              <w:rPr>
                <w:rFonts w:ascii="Arial" w:hAnsi="Arial" w:cs="Arial"/>
                <w:sz w:val="20"/>
                <w:szCs w:val="20"/>
              </w:rPr>
              <w:t>0.6804</w:t>
            </w:r>
          </w:p>
        </w:tc>
        <w:tc>
          <w:tcPr>
            <w:tcW w:w="1949" w:type="dxa"/>
          </w:tcPr>
          <w:p w14:paraId="176EA337"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58300D86" w14:textId="77777777" w:rsidTr="001C43B7">
        <w:tc>
          <w:tcPr>
            <w:tcW w:w="1413" w:type="dxa"/>
          </w:tcPr>
          <w:p w14:paraId="3ED760A0" w14:textId="43F5C4F4" w:rsidR="0093733A" w:rsidRPr="002B5BD0" w:rsidRDefault="001C43B7" w:rsidP="009D2776">
            <w:pPr>
              <w:rPr>
                <w:rFonts w:ascii="Arial" w:hAnsi="Arial" w:cs="Arial"/>
                <w:sz w:val="20"/>
                <w:szCs w:val="20"/>
              </w:rPr>
            </w:pPr>
            <w:r>
              <w:rPr>
                <w:rFonts w:ascii="Arial" w:hAnsi="Arial" w:cs="Arial"/>
                <w:sz w:val="20"/>
                <w:szCs w:val="20"/>
              </w:rPr>
              <w:t>6</w:t>
            </w:r>
          </w:p>
        </w:tc>
        <w:tc>
          <w:tcPr>
            <w:tcW w:w="1949" w:type="dxa"/>
          </w:tcPr>
          <w:p w14:paraId="67A2A86C" w14:textId="77777777" w:rsidR="0093733A" w:rsidRPr="002B5BD0" w:rsidRDefault="0093733A" w:rsidP="009D2776">
            <w:pPr>
              <w:rPr>
                <w:rFonts w:ascii="Arial" w:hAnsi="Arial" w:cs="Arial"/>
                <w:sz w:val="20"/>
                <w:szCs w:val="20"/>
              </w:rPr>
            </w:pPr>
            <w:r w:rsidRPr="002B5BD0">
              <w:rPr>
                <w:rFonts w:ascii="Arial" w:hAnsi="Arial" w:cs="Arial"/>
                <w:sz w:val="20"/>
                <w:szCs w:val="20"/>
              </w:rPr>
              <w:t>0.745728</w:t>
            </w:r>
          </w:p>
        </w:tc>
        <w:tc>
          <w:tcPr>
            <w:tcW w:w="1949" w:type="dxa"/>
          </w:tcPr>
          <w:p w14:paraId="66243051" w14:textId="77777777" w:rsidR="0093733A" w:rsidRPr="002B5BD0" w:rsidRDefault="0093733A" w:rsidP="009D2776">
            <w:pPr>
              <w:rPr>
                <w:rFonts w:ascii="Arial" w:hAnsi="Arial" w:cs="Arial"/>
                <w:sz w:val="20"/>
                <w:szCs w:val="20"/>
              </w:rPr>
            </w:pPr>
            <w:r w:rsidRPr="002B5BD0">
              <w:rPr>
                <w:rFonts w:ascii="Arial" w:hAnsi="Arial" w:cs="Arial"/>
                <w:sz w:val="20"/>
                <w:szCs w:val="20"/>
              </w:rPr>
              <w:t>0.790114</w:t>
            </w:r>
          </w:p>
        </w:tc>
        <w:tc>
          <w:tcPr>
            <w:tcW w:w="1949" w:type="dxa"/>
          </w:tcPr>
          <w:p w14:paraId="155E81A6" w14:textId="77777777" w:rsidR="0093733A" w:rsidRPr="002B5BD0" w:rsidRDefault="0093733A" w:rsidP="009D2776">
            <w:pPr>
              <w:rPr>
                <w:rFonts w:ascii="Arial" w:hAnsi="Arial" w:cs="Arial"/>
                <w:sz w:val="20"/>
                <w:szCs w:val="20"/>
              </w:rPr>
            </w:pPr>
            <w:r w:rsidRPr="002B5BD0">
              <w:rPr>
                <w:rFonts w:ascii="Arial" w:hAnsi="Arial" w:cs="Arial"/>
                <w:sz w:val="20"/>
                <w:szCs w:val="20"/>
              </w:rPr>
              <w:t>0.741463</w:t>
            </w:r>
          </w:p>
        </w:tc>
        <w:tc>
          <w:tcPr>
            <w:tcW w:w="1949" w:type="dxa"/>
          </w:tcPr>
          <w:p w14:paraId="65A07832" w14:textId="77777777" w:rsidR="0093733A" w:rsidRPr="002B5BD0" w:rsidRDefault="0093733A" w:rsidP="009D2776">
            <w:pPr>
              <w:rPr>
                <w:rFonts w:ascii="Arial" w:hAnsi="Arial" w:cs="Arial"/>
                <w:sz w:val="20"/>
                <w:szCs w:val="20"/>
              </w:rPr>
            </w:pPr>
            <w:r w:rsidRPr="002B5BD0">
              <w:rPr>
                <w:rFonts w:ascii="Arial" w:hAnsi="Arial" w:cs="Arial"/>
                <w:sz w:val="20"/>
                <w:szCs w:val="20"/>
              </w:rPr>
              <w:t>0.588849</w:t>
            </w:r>
          </w:p>
        </w:tc>
      </w:tr>
      <w:tr w:rsidR="0093733A" w:rsidRPr="002B5BD0" w14:paraId="25F9E512" w14:textId="77777777" w:rsidTr="001C43B7">
        <w:tc>
          <w:tcPr>
            <w:tcW w:w="1413" w:type="dxa"/>
          </w:tcPr>
          <w:p w14:paraId="4683B515" w14:textId="1A24CDCE" w:rsidR="0093733A" w:rsidRPr="002B5BD0" w:rsidRDefault="001C43B7" w:rsidP="009D2776">
            <w:pPr>
              <w:rPr>
                <w:rFonts w:ascii="Arial" w:hAnsi="Arial" w:cs="Arial"/>
                <w:sz w:val="20"/>
                <w:szCs w:val="20"/>
              </w:rPr>
            </w:pPr>
            <w:r>
              <w:rPr>
                <w:rFonts w:ascii="Arial" w:hAnsi="Arial" w:cs="Arial"/>
                <w:sz w:val="20"/>
                <w:szCs w:val="20"/>
              </w:rPr>
              <w:t>7</w:t>
            </w:r>
          </w:p>
        </w:tc>
        <w:tc>
          <w:tcPr>
            <w:tcW w:w="1949" w:type="dxa"/>
          </w:tcPr>
          <w:p w14:paraId="45C6B395" w14:textId="77777777" w:rsidR="0093733A" w:rsidRPr="002B5BD0" w:rsidRDefault="0093733A" w:rsidP="009D2776">
            <w:pPr>
              <w:rPr>
                <w:rFonts w:ascii="Arial" w:hAnsi="Arial" w:cs="Arial"/>
                <w:sz w:val="20"/>
                <w:szCs w:val="20"/>
              </w:rPr>
            </w:pPr>
            <w:r w:rsidRPr="002B5BD0">
              <w:rPr>
                <w:rFonts w:ascii="Arial" w:hAnsi="Arial" w:cs="Arial"/>
                <w:sz w:val="20"/>
                <w:szCs w:val="20"/>
              </w:rPr>
              <w:t>0.681686</w:t>
            </w:r>
          </w:p>
        </w:tc>
        <w:tc>
          <w:tcPr>
            <w:tcW w:w="1949" w:type="dxa"/>
          </w:tcPr>
          <w:p w14:paraId="72E42382" w14:textId="77777777" w:rsidR="0093733A" w:rsidRPr="002B5BD0" w:rsidRDefault="0093733A" w:rsidP="009D2776">
            <w:pPr>
              <w:rPr>
                <w:rFonts w:ascii="Arial" w:hAnsi="Arial" w:cs="Arial"/>
                <w:sz w:val="20"/>
                <w:szCs w:val="20"/>
              </w:rPr>
            </w:pPr>
            <w:r w:rsidRPr="002B5BD0">
              <w:rPr>
                <w:rFonts w:ascii="Arial" w:hAnsi="Arial" w:cs="Arial"/>
                <w:sz w:val="20"/>
                <w:szCs w:val="20"/>
              </w:rPr>
              <w:t>0.686311</w:t>
            </w:r>
          </w:p>
        </w:tc>
        <w:tc>
          <w:tcPr>
            <w:tcW w:w="1949" w:type="dxa"/>
          </w:tcPr>
          <w:p w14:paraId="35331DE6" w14:textId="77777777" w:rsidR="0093733A" w:rsidRPr="002B5BD0" w:rsidRDefault="0093733A" w:rsidP="009D2776">
            <w:pPr>
              <w:rPr>
                <w:rFonts w:ascii="Arial" w:hAnsi="Arial" w:cs="Arial"/>
                <w:sz w:val="20"/>
                <w:szCs w:val="20"/>
              </w:rPr>
            </w:pPr>
            <w:r w:rsidRPr="002B5BD0">
              <w:rPr>
                <w:rFonts w:ascii="Arial" w:hAnsi="Arial" w:cs="Arial"/>
                <w:sz w:val="20"/>
                <w:szCs w:val="20"/>
              </w:rPr>
              <w:t>0.644113</w:t>
            </w:r>
          </w:p>
        </w:tc>
        <w:tc>
          <w:tcPr>
            <w:tcW w:w="1949" w:type="dxa"/>
          </w:tcPr>
          <w:p w14:paraId="050EDB26"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27AA03ED" w14:textId="77777777" w:rsidTr="001C43B7">
        <w:tc>
          <w:tcPr>
            <w:tcW w:w="1413" w:type="dxa"/>
          </w:tcPr>
          <w:p w14:paraId="7ED5BA14" w14:textId="19CDAB98" w:rsidR="0093733A" w:rsidRPr="002B5BD0" w:rsidRDefault="001C43B7" w:rsidP="009D2776">
            <w:pPr>
              <w:rPr>
                <w:rFonts w:ascii="Arial" w:hAnsi="Arial" w:cs="Arial"/>
                <w:sz w:val="20"/>
                <w:szCs w:val="20"/>
              </w:rPr>
            </w:pPr>
            <w:r>
              <w:rPr>
                <w:rFonts w:ascii="Arial" w:hAnsi="Arial" w:cs="Arial"/>
                <w:sz w:val="20"/>
                <w:szCs w:val="20"/>
              </w:rPr>
              <w:t>8</w:t>
            </w:r>
          </w:p>
        </w:tc>
        <w:tc>
          <w:tcPr>
            <w:tcW w:w="1949" w:type="dxa"/>
          </w:tcPr>
          <w:p w14:paraId="68508999" w14:textId="77777777" w:rsidR="0093733A" w:rsidRPr="002B5BD0" w:rsidRDefault="0093733A" w:rsidP="009D2776">
            <w:pPr>
              <w:rPr>
                <w:rFonts w:ascii="Arial" w:hAnsi="Arial" w:cs="Arial"/>
                <w:sz w:val="20"/>
                <w:szCs w:val="20"/>
              </w:rPr>
            </w:pPr>
            <w:r w:rsidRPr="002B5BD0">
              <w:rPr>
                <w:rFonts w:ascii="Arial" w:hAnsi="Arial" w:cs="Arial"/>
                <w:sz w:val="20"/>
                <w:szCs w:val="20"/>
              </w:rPr>
              <w:t>0.740311</w:t>
            </w:r>
          </w:p>
        </w:tc>
        <w:tc>
          <w:tcPr>
            <w:tcW w:w="1949" w:type="dxa"/>
          </w:tcPr>
          <w:p w14:paraId="74BBA7D8" w14:textId="77777777" w:rsidR="0093733A" w:rsidRPr="002B5BD0" w:rsidRDefault="0093733A" w:rsidP="009D2776">
            <w:pPr>
              <w:rPr>
                <w:rFonts w:ascii="Arial" w:hAnsi="Arial" w:cs="Arial"/>
                <w:sz w:val="20"/>
                <w:szCs w:val="20"/>
              </w:rPr>
            </w:pPr>
            <w:r w:rsidRPr="002B5BD0">
              <w:rPr>
                <w:rFonts w:ascii="Arial" w:hAnsi="Arial" w:cs="Arial"/>
                <w:sz w:val="20"/>
                <w:szCs w:val="20"/>
              </w:rPr>
              <w:t>0.654727</w:t>
            </w:r>
          </w:p>
        </w:tc>
        <w:tc>
          <w:tcPr>
            <w:tcW w:w="1949" w:type="dxa"/>
          </w:tcPr>
          <w:p w14:paraId="5E22ED92" w14:textId="77777777" w:rsidR="0093733A" w:rsidRPr="002B5BD0" w:rsidRDefault="0093733A" w:rsidP="009D2776">
            <w:pPr>
              <w:rPr>
                <w:rFonts w:ascii="Arial" w:hAnsi="Arial" w:cs="Arial"/>
                <w:sz w:val="20"/>
                <w:szCs w:val="20"/>
              </w:rPr>
            </w:pPr>
            <w:r w:rsidRPr="002B5BD0">
              <w:rPr>
                <w:rFonts w:ascii="Arial" w:hAnsi="Arial" w:cs="Arial"/>
                <w:sz w:val="20"/>
                <w:szCs w:val="20"/>
              </w:rPr>
              <w:t>0.626211</w:t>
            </w:r>
          </w:p>
        </w:tc>
        <w:tc>
          <w:tcPr>
            <w:tcW w:w="1949" w:type="dxa"/>
          </w:tcPr>
          <w:p w14:paraId="7D00EDA6"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32F45B69" w14:textId="77777777" w:rsidTr="001C43B7">
        <w:tc>
          <w:tcPr>
            <w:tcW w:w="1413" w:type="dxa"/>
          </w:tcPr>
          <w:p w14:paraId="40654FEC" w14:textId="24B042CD" w:rsidR="0093733A" w:rsidRPr="002B5BD0" w:rsidRDefault="003A5EE9" w:rsidP="009D2776">
            <w:pPr>
              <w:rPr>
                <w:rFonts w:ascii="Arial" w:hAnsi="Arial" w:cs="Arial"/>
                <w:sz w:val="20"/>
                <w:szCs w:val="20"/>
              </w:rPr>
            </w:pPr>
            <w:r>
              <w:rPr>
                <w:rFonts w:ascii="Arial" w:hAnsi="Arial" w:cs="Arial"/>
                <w:sz w:val="20"/>
                <w:szCs w:val="20"/>
              </w:rPr>
              <w:t>9</w:t>
            </w:r>
          </w:p>
        </w:tc>
        <w:tc>
          <w:tcPr>
            <w:tcW w:w="1949" w:type="dxa"/>
          </w:tcPr>
          <w:p w14:paraId="09B7ECC0" w14:textId="77777777" w:rsidR="0093733A" w:rsidRPr="002B5BD0" w:rsidRDefault="0093733A" w:rsidP="009D2776">
            <w:pPr>
              <w:rPr>
                <w:rFonts w:ascii="Arial" w:hAnsi="Arial" w:cs="Arial"/>
                <w:sz w:val="20"/>
                <w:szCs w:val="20"/>
              </w:rPr>
            </w:pPr>
            <w:r w:rsidRPr="002B5BD0">
              <w:rPr>
                <w:rFonts w:ascii="Arial" w:hAnsi="Arial" w:cs="Arial"/>
                <w:sz w:val="20"/>
                <w:szCs w:val="20"/>
              </w:rPr>
              <w:t>0.651086</w:t>
            </w:r>
          </w:p>
        </w:tc>
        <w:tc>
          <w:tcPr>
            <w:tcW w:w="1949" w:type="dxa"/>
          </w:tcPr>
          <w:p w14:paraId="70023752" w14:textId="77777777" w:rsidR="0093733A" w:rsidRPr="002B5BD0" w:rsidRDefault="0093733A" w:rsidP="009D2776">
            <w:pPr>
              <w:rPr>
                <w:rFonts w:ascii="Arial" w:hAnsi="Arial" w:cs="Arial"/>
                <w:sz w:val="20"/>
                <w:szCs w:val="20"/>
              </w:rPr>
            </w:pPr>
            <w:r w:rsidRPr="002B5BD0">
              <w:rPr>
                <w:rFonts w:ascii="Arial" w:hAnsi="Arial" w:cs="Arial"/>
                <w:sz w:val="20"/>
                <w:szCs w:val="20"/>
              </w:rPr>
              <w:t>0.558595</w:t>
            </w:r>
          </w:p>
        </w:tc>
        <w:tc>
          <w:tcPr>
            <w:tcW w:w="1949" w:type="dxa"/>
          </w:tcPr>
          <w:p w14:paraId="20114020" w14:textId="77777777" w:rsidR="0093733A" w:rsidRPr="002B5BD0" w:rsidRDefault="0093733A" w:rsidP="009D2776">
            <w:pPr>
              <w:rPr>
                <w:rFonts w:ascii="Arial" w:hAnsi="Arial" w:cs="Arial"/>
                <w:sz w:val="20"/>
                <w:szCs w:val="20"/>
              </w:rPr>
            </w:pPr>
            <w:r w:rsidRPr="002B5BD0">
              <w:rPr>
                <w:rFonts w:ascii="Arial" w:hAnsi="Arial" w:cs="Arial"/>
                <w:sz w:val="20"/>
                <w:szCs w:val="20"/>
              </w:rPr>
              <w:t>0.658323</w:t>
            </w:r>
          </w:p>
        </w:tc>
        <w:tc>
          <w:tcPr>
            <w:tcW w:w="1949" w:type="dxa"/>
          </w:tcPr>
          <w:p w14:paraId="50D5BE5A"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3B8CEB85" w14:textId="77777777" w:rsidTr="001C43B7">
        <w:tc>
          <w:tcPr>
            <w:tcW w:w="1413" w:type="dxa"/>
          </w:tcPr>
          <w:p w14:paraId="6363A761" w14:textId="0120DA6C" w:rsidR="0093733A" w:rsidRPr="002B5BD0" w:rsidRDefault="003A5EE9" w:rsidP="009D2776">
            <w:pPr>
              <w:rPr>
                <w:rFonts w:ascii="Arial" w:hAnsi="Arial" w:cs="Arial"/>
                <w:sz w:val="20"/>
                <w:szCs w:val="20"/>
              </w:rPr>
            </w:pPr>
            <w:r>
              <w:rPr>
                <w:rFonts w:ascii="Arial" w:hAnsi="Arial" w:cs="Arial"/>
                <w:sz w:val="20"/>
                <w:szCs w:val="20"/>
              </w:rPr>
              <w:t>10</w:t>
            </w:r>
          </w:p>
        </w:tc>
        <w:tc>
          <w:tcPr>
            <w:tcW w:w="1949" w:type="dxa"/>
          </w:tcPr>
          <w:p w14:paraId="01192516" w14:textId="77777777" w:rsidR="0093733A" w:rsidRPr="002B5BD0" w:rsidRDefault="0093733A" w:rsidP="009D2776">
            <w:pPr>
              <w:rPr>
                <w:rFonts w:ascii="Arial" w:hAnsi="Arial" w:cs="Arial"/>
                <w:sz w:val="20"/>
                <w:szCs w:val="20"/>
              </w:rPr>
            </w:pPr>
            <w:r w:rsidRPr="002B5BD0">
              <w:rPr>
                <w:rFonts w:ascii="Arial" w:hAnsi="Arial" w:cs="Arial"/>
                <w:sz w:val="20"/>
                <w:szCs w:val="20"/>
              </w:rPr>
              <w:t>0.873064</w:t>
            </w:r>
          </w:p>
        </w:tc>
        <w:tc>
          <w:tcPr>
            <w:tcW w:w="1949" w:type="dxa"/>
          </w:tcPr>
          <w:p w14:paraId="3CB05F3C" w14:textId="77777777" w:rsidR="0093733A" w:rsidRPr="002B5BD0" w:rsidRDefault="0093733A" w:rsidP="009D2776">
            <w:pPr>
              <w:rPr>
                <w:rFonts w:ascii="Arial" w:hAnsi="Arial" w:cs="Arial"/>
                <w:sz w:val="20"/>
                <w:szCs w:val="20"/>
              </w:rPr>
            </w:pPr>
            <w:r w:rsidRPr="002B5BD0">
              <w:rPr>
                <w:rFonts w:ascii="Arial" w:hAnsi="Arial" w:cs="Arial"/>
                <w:sz w:val="20"/>
                <w:szCs w:val="20"/>
              </w:rPr>
              <w:t>0.855329</w:t>
            </w:r>
          </w:p>
        </w:tc>
        <w:tc>
          <w:tcPr>
            <w:tcW w:w="1949" w:type="dxa"/>
          </w:tcPr>
          <w:p w14:paraId="55425B03" w14:textId="77777777" w:rsidR="0093733A" w:rsidRPr="002B5BD0" w:rsidRDefault="0093733A" w:rsidP="009D2776">
            <w:pPr>
              <w:rPr>
                <w:rFonts w:ascii="Arial" w:hAnsi="Arial" w:cs="Arial"/>
                <w:sz w:val="20"/>
                <w:szCs w:val="20"/>
              </w:rPr>
            </w:pPr>
            <w:r w:rsidRPr="002B5BD0">
              <w:rPr>
                <w:rFonts w:ascii="Arial" w:hAnsi="Arial" w:cs="Arial"/>
                <w:sz w:val="20"/>
                <w:szCs w:val="20"/>
              </w:rPr>
              <w:t>0.653528</w:t>
            </w:r>
          </w:p>
        </w:tc>
        <w:tc>
          <w:tcPr>
            <w:tcW w:w="1949" w:type="dxa"/>
          </w:tcPr>
          <w:p w14:paraId="6DAA5BB4" w14:textId="77777777" w:rsidR="0093733A" w:rsidRPr="002B5BD0" w:rsidRDefault="0093733A" w:rsidP="009D2776">
            <w:pPr>
              <w:rPr>
                <w:rFonts w:ascii="Arial" w:hAnsi="Arial" w:cs="Arial"/>
                <w:sz w:val="20"/>
                <w:szCs w:val="20"/>
              </w:rPr>
            </w:pPr>
            <w:r w:rsidRPr="002B5BD0">
              <w:rPr>
                <w:rFonts w:ascii="Arial" w:hAnsi="Arial" w:cs="Arial"/>
                <w:sz w:val="20"/>
                <w:szCs w:val="20"/>
              </w:rPr>
              <w:t>0.856997</w:t>
            </w:r>
          </w:p>
        </w:tc>
      </w:tr>
      <w:tr w:rsidR="0093733A" w:rsidRPr="002B5BD0" w14:paraId="55C5CFF5" w14:textId="77777777" w:rsidTr="001C43B7">
        <w:tc>
          <w:tcPr>
            <w:tcW w:w="1413" w:type="dxa"/>
          </w:tcPr>
          <w:p w14:paraId="28343325" w14:textId="26B25D62" w:rsidR="0093733A" w:rsidRPr="002B5BD0" w:rsidRDefault="003A5EE9" w:rsidP="009D2776">
            <w:pPr>
              <w:rPr>
                <w:rFonts w:ascii="Arial" w:hAnsi="Arial" w:cs="Arial"/>
                <w:sz w:val="20"/>
                <w:szCs w:val="20"/>
              </w:rPr>
            </w:pPr>
            <w:r>
              <w:rPr>
                <w:rFonts w:ascii="Arial" w:hAnsi="Arial" w:cs="Arial"/>
                <w:sz w:val="20"/>
                <w:szCs w:val="20"/>
              </w:rPr>
              <w:t>11</w:t>
            </w:r>
          </w:p>
        </w:tc>
        <w:tc>
          <w:tcPr>
            <w:tcW w:w="1949" w:type="dxa"/>
          </w:tcPr>
          <w:p w14:paraId="759AE682" w14:textId="77777777" w:rsidR="0093733A" w:rsidRPr="002B5BD0" w:rsidRDefault="0093733A" w:rsidP="009D2776">
            <w:pPr>
              <w:rPr>
                <w:rFonts w:ascii="Arial" w:hAnsi="Arial" w:cs="Arial"/>
                <w:sz w:val="20"/>
                <w:szCs w:val="20"/>
              </w:rPr>
            </w:pPr>
            <w:r w:rsidRPr="002B5BD0">
              <w:rPr>
                <w:rFonts w:ascii="Arial" w:hAnsi="Arial" w:cs="Arial"/>
                <w:sz w:val="20"/>
                <w:szCs w:val="20"/>
              </w:rPr>
              <w:t>0.909976</w:t>
            </w:r>
          </w:p>
        </w:tc>
        <w:tc>
          <w:tcPr>
            <w:tcW w:w="1949" w:type="dxa"/>
          </w:tcPr>
          <w:p w14:paraId="528A01C9" w14:textId="77777777" w:rsidR="0093733A" w:rsidRPr="002B5BD0" w:rsidRDefault="0093733A" w:rsidP="009D2776">
            <w:pPr>
              <w:rPr>
                <w:rFonts w:ascii="Arial" w:hAnsi="Arial" w:cs="Arial"/>
                <w:sz w:val="20"/>
                <w:szCs w:val="20"/>
              </w:rPr>
            </w:pPr>
            <w:r w:rsidRPr="002B5BD0">
              <w:rPr>
                <w:rFonts w:ascii="Arial" w:hAnsi="Arial" w:cs="Arial"/>
                <w:sz w:val="20"/>
                <w:szCs w:val="20"/>
              </w:rPr>
              <w:t>0.895431</w:t>
            </w:r>
          </w:p>
        </w:tc>
        <w:tc>
          <w:tcPr>
            <w:tcW w:w="1949" w:type="dxa"/>
          </w:tcPr>
          <w:p w14:paraId="13735FE7" w14:textId="77777777" w:rsidR="0093733A" w:rsidRPr="002B5BD0" w:rsidRDefault="0093733A" w:rsidP="009D2776">
            <w:pPr>
              <w:rPr>
                <w:rFonts w:ascii="Arial" w:hAnsi="Arial" w:cs="Arial"/>
                <w:sz w:val="20"/>
                <w:szCs w:val="20"/>
              </w:rPr>
            </w:pPr>
            <w:r w:rsidRPr="002B5BD0">
              <w:rPr>
                <w:rFonts w:ascii="Arial" w:hAnsi="Arial" w:cs="Arial"/>
                <w:sz w:val="20"/>
                <w:szCs w:val="20"/>
              </w:rPr>
              <w:t>0.826426</w:t>
            </w:r>
          </w:p>
        </w:tc>
        <w:tc>
          <w:tcPr>
            <w:tcW w:w="1949" w:type="dxa"/>
          </w:tcPr>
          <w:p w14:paraId="4C32D943" w14:textId="77777777" w:rsidR="0093733A" w:rsidRPr="002B5BD0" w:rsidRDefault="0093733A" w:rsidP="009D2776">
            <w:pPr>
              <w:rPr>
                <w:rFonts w:ascii="Arial" w:hAnsi="Arial" w:cs="Arial"/>
                <w:sz w:val="20"/>
                <w:szCs w:val="20"/>
              </w:rPr>
            </w:pPr>
            <w:r w:rsidRPr="002B5BD0">
              <w:rPr>
                <w:rFonts w:ascii="Arial" w:hAnsi="Arial" w:cs="Arial"/>
                <w:sz w:val="20"/>
                <w:szCs w:val="20"/>
              </w:rPr>
              <w:t>0.722931</w:t>
            </w:r>
          </w:p>
        </w:tc>
      </w:tr>
      <w:tr w:rsidR="0093733A" w:rsidRPr="002B5BD0" w14:paraId="3821ACB2" w14:textId="77777777" w:rsidTr="001C43B7">
        <w:tc>
          <w:tcPr>
            <w:tcW w:w="1413" w:type="dxa"/>
          </w:tcPr>
          <w:p w14:paraId="20C7C412" w14:textId="162936F8" w:rsidR="0093733A" w:rsidRPr="002B5BD0" w:rsidRDefault="003A5EE9" w:rsidP="009D2776">
            <w:pPr>
              <w:rPr>
                <w:rFonts w:ascii="Arial" w:hAnsi="Arial" w:cs="Arial"/>
                <w:sz w:val="20"/>
                <w:szCs w:val="20"/>
              </w:rPr>
            </w:pPr>
            <w:r>
              <w:rPr>
                <w:rFonts w:ascii="Arial" w:hAnsi="Arial" w:cs="Arial"/>
                <w:sz w:val="20"/>
                <w:szCs w:val="20"/>
              </w:rPr>
              <w:t>12</w:t>
            </w:r>
          </w:p>
        </w:tc>
        <w:tc>
          <w:tcPr>
            <w:tcW w:w="1949" w:type="dxa"/>
          </w:tcPr>
          <w:p w14:paraId="2AB9A6C1" w14:textId="77777777" w:rsidR="0093733A" w:rsidRPr="002B5BD0" w:rsidRDefault="0093733A" w:rsidP="009D2776">
            <w:pPr>
              <w:rPr>
                <w:rFonts w:ascii="Arial" w:hAnsi="Arial" w:cs="Arial"/>
                <w:sz w:val="20"/>
                <w:szCs w:val="20"/>
              </w:rPr>
            </w:pPr>
            <w:r w:rsidRPr="002B5BD0">
              <w:rPr>
                <w:rFonts w:ascii="Arial" w:hAnsi="Arial" w:cs="Arial"/>
                <w:sz w:val="20"/>
                <w:szCs w:val="20"/>
              </w:rPr>
              <w:t>0.868471</w:t>
            </w:r>
          </w:p>
        </w:tc>
        <w:tc>
          <w:tcPr>
            <w:tcW w:w="1949" w:type="dxa"/>
          </w:tcPr>
          <w:p w14:paraId="2F3F0724" w14:textId="77777777" w:rsidR="0093733A" w:rsidRPr="002B5BD0" w:rsidRDefault="0093733A" w:rsidP="009D2776">
            <w:pPr>
              <w:rPr>
                <w:rFonts w:ascii="Arial" w:hAnsi="Arial" w:cs="Arial"/>
                <w:sz w:val="20"/>
                <w:szCs w:val="20"/>
              </w:rPr>
            </w:pPr>
            <w:r w:rsidRPr="002B5BD0">
              <w:rPr>
                <w:rFonts w:ascii="Arial" w:hAnsi="Arial" w:cs="Arial"/>
                <w:sz w:val="20"/>
                <w:szCs w:val="20"/>
              </w:rPr>
              <w:t>0.825217</w:t>
            </w:r>
          </w:p>
        </w:tc>
        <w:tc>
          <w:tcPr>
            <w:tcW w:w="1949" w:type="dxa"/>
          </w:tcPr>
          <w:p w14:paraId="2001BF6E" w14:textId="77777777" w:rsidR="0093733A" w:rsidRPr="002B5BD0" w:rsidRDefault="0093733A" w:rsidP="009D2776">
            <w:pPr>
              <w:rPr>
                <w:rFonts w:ascii="Arial" w:hAnsi="Arial" w:cs="Arial"/>
                <w:sz w:val="20"/>
                <w:szCs w:val="20"/>
              </w:rPr>
            </w:pPr>
            <w:r w:rsidRPr="002B5BD0">
              <w:rPr>
                <w:rFonts w:ascii="Arial" w:hAnsi="Arial" w:cs="Arial"/>
                <w:sz w:val="20"/>
                <w:szCs w:val="20"/>
              </w:rPr>
              <w:t>0.399264</w:t>
            </w:r>
          </w:p>
        </w:tc>
        <w:tc>
          <w:tcPr>
            <w:tcW w:w="1949" w:type="dxa"/>
          </w:tcPr>
          <w:p w14:paraId="7E19A025" w14:textId="77777777" w:rsidR="0093733A" w:rsidRPr="002B5BD0" w:rsidRDefault="0093733A" w:rsidP="009D2776">
            <w:pPr>
              <w:rPr>
                <w:rFonts w:ascii="Arial" w:hAnsi="Arial" w:cs="Arial"/>
                <w:sz w:val="20"/>
                <w:szCs w:val="20"/>
              </w:rPr>
            </w:pPr>
            <w:r w:rsidRPr="002B5BD0">
              <w:rPr>
                <w:rFonts w:ascii="Arial" w:hAnsi="Arial" w:cs="Arial"/>
                <w:sz w:val="20"/>
                <w:szCs w:val="20"/>
              </w:rPr>
              <w:t>0.841356</w:t>
            </w:r>
          </w:p>
        </w:tc>
      </w:tr>
      <w:tr w:rsidR="0093733A" w:rsidRPr="002B5BD0" w14:paraId="2ED4A06E" w14:textId="77777777" w:rsidTr="001C43B7">
        <w:tc>
          <w:tcPr>
            <w:tcW w:w="1413" w:type="dxa"/>
          </w:tcPr>
          <w:p w14:paraId="7EEAE8E0" w14:textId="688757E7" w:rsidR="0093733A" w:rsidRPr="002B5BD0" w:rsidRDefault="003A5EE9" w:rsidP="009D2776">
            <w:pPr>
              <w:rPr>
                <w:rFonts w:ascii="Arial" w:hAnsi="Arial" w:cs="Arial"/>
                <w:sz w:val="20"/>
                <w:szCs w:val="20"/>
              </w:rPr>
            </w:pPr>
            <w:r>
              <w:rPr>
                <w:rFonts w:ascii="Arial" w:hAnsi="Arial" w:cs="Arial"/>
                <w:sz w:val="20"/>
                <w:szCs w:val="20"/>
              </w:rPr>
              <w:t>13</w:t>
            </w:r>
          </w:p>
        </w:tc>
        <w:tc>
          <w:tcPr>
            <w:tcW w:w="1949" w:type="dxa"/>
          </w:tcPr>
          <w:p w14:paraId="14F4CCC4" w14:textId="77777777" w:rsidR="0093733A" w:rsidRPr="002B5BD0" w:rsidRDefault="0093733A" w:rsidP="009D2776">
            <w:pPr>
              <w:rPr>
                <w:rFonts w:ascii="Arial" w:hAnsi="Arial" w:cs="Arial"/>
                <w:sz w:val="20"/>
                <w:szCs w:val="20"/>
              </w:rPr>
            </w:pPr>
            <w:r w:rsidRPr="002B5BD0">
              <w:rPr>
                <w:rFonts w:ascii="Arial" w:hAnsi="Arial" w:cs="Arial"/>
                <w:sz w:val="20"/>
                <w:szCs w:val="20"/>
              </w:rPr>
              <w:t>0.618949</w:t>
            </w:r>
          </w:p>
        </w:tc>
        <w:tc>
          <w:tcPr>
            <w:tcW w:w="1949" w:type="dxa"/>
          </w:tcPr>
          <w:p w14:paraId="0E604A8E" w14:textId="77777777" w:rsidR="0093733A" w:rsidRPr="002B5BD0" w:rsidRDefault="0093733A" w:rsidP="009D2776">
            <w:pPr>
              <w:rPr>
                <w:rFonts w:ascii="Arial" w:hAnsi="Arial" w:cs="Arial"/>
                <w:sz w:val="20"/>
                <w:szCs w:val="20"/>
              </w:rPr>
            </w:pPr>
            <w:r w:rsidRPr="002B5BD0">
              <w:rPr>
                <w:rFonts w:ascii="Arial" w:hAnsi="Arial" w:cs="Arial"/>
                <w:sz w:val="20"/>
                <w:szCs w:val="20"/>
              </w:rPr>
              <w:t>0.513951</w:t>
            </w:r>
          </w:p>
        </w:tc>
        <w:tc>
          <w:tcPr>
            <w:tcW w:w="1949" w:type="dxa"/>
          </w:tcPr>
          <w:p w14:paraId="1F18EAC7" w14:textId="77777777" w:rsidR="0093733A" w:rsidRPr="002B5BD0" w:rsidRDefault="0093733A" w:rsidP="009D2776">
            <w:pPr>
              <w:rPr>
                <w:rFonts w:ascii="Arial" w:hAnsi="Arial" w:cs="Arial"/>
                <w:sz w:val="20"/>
                <w:szCs w:val="20"/>
              </w:rPr>
            </w:pPr>
            <w:r w:rsidRPr="002B5BD0">
              <w:rPr>
                <w:rFonts w:ascii="Arial" w:hAnsi="Arial" w:cs="Arial"/>
                <w:sz w:val="20"/>
                <w:szCs w:val="20"/>
              </w:rPr>
              <w:t>0.798563</w:t>
            </w:r>
          </w:p>
        </w:tc>
        <w:tc>
          <w:tcPr>
            <w:tcW w:w="1949" w:type="dxa"/>
          </w:tcPr>
          <w:p w14:paraId="19F388D2"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1A74DA54" w14:textId="77777777" w:rsidTr="001C43B7">
        <w:tc>
          <w:tcPr>
            <w:tcW w:w="1413" w:type="dxa"/>
          </w:tcPr>
          <w:p w14:paraId="2E1B6205" w14:textId="7DDB3A27" w:rsidR="0093733A" w:rsidRPr="002B5BD0" w:rsidRDefault="003A5EE9" w:rsidP="009D2776">
            <w:pPr>
              <w:rPr>
                <w:rFonts w:ascii="Arial" w:hAnsi="Arial" w:cs="Arial"/>
                <w:sz w:val="20"/>
                <w:szCs w:val="20"/>
              </w:rPr>
            </w:pPr>
            <w:r>
              <w:rPr>
                <w:rFonts w:ascii="Arial" w:hAnsi="Arial" w:cs="Arial"/>
                <w:sz w:val="20"/>
                <w:szCs w:val="20"/>
              </w:rPr>
              <w:t>14</w:t>
            </w:r>
          </w:p>
        </w:tc>
        <w:tc>
          <w:tcPr>
            <w:tcW w:w="1949" w:type="dxa"/>
          </w:tcPr>
          <w:p w14:paraId="6B8C2D49" w14:textId="77777777" w:rsidR="0093733A" w:rsidRPr="002B5BD0" w:rsidRDefault="0093733A" w:rsidP="009D2776">
            <w:pPr>
              <w:rPr>
                <w:rFonts w:ascii="Arial" w:hAnsi="Arial" w:cs="Arial"/>
                <w:sz w:val="20"/>
                <w:szCs w:val="20"/>
              </w:rPr>
            </w:pPr>
            <w:r w:rsidRPr="002B5BD0">
              <w:rPr>
                <w:rFonts w:ascii="Arial" w:hAnsi="Arial" w:cs="Arial"/>
                <w:sz w:val="20"/>
                <w:szCs w:val="20"/>
              </w:rPr>
              <w:t>0.885603</w:t>
            </w:r>
          </w:p>
        </w:tc>
        <w:tc>
          <w:tcPr>
            <w:tcW w:w="1949" w:type="dxa"/>
          </w:tcPr>
          <w:p w14:paraId="7BB230B1" w14:textId="77777777" w:rsidR="0093733A" w:rsidRPr="002B5BD0" w:rsidRDefault="0093733A" w:rsidP="009D2776">
            <w:pPr>
              <w:rPr>
                <w:rFonts w:ascii="Arial" w:hAnsi="Arial" w:cs="Arial"/>
                <w:sz w:val="20"/>
                <w:szCs w:val="20"/>
              </w:rPr>
            </w:pPr>
            <w:r w:rsidRPr="002B5BD0">
              <w:rPr>
                <w:rFonts w:ascii="Arial" w:hAnsi="Arial" w:cs="Arial"/>
                <w:sz w:val="20"/>
                <w:szCs w:val="20"/>
              </w:rPr>
              <w:t>0.647956</w:t>
            </w:r>
          </w:p>
        </w:tc>
        <w:tc>
          <w:tcPr>
            <w:tcW w:w="1949" w:type="dxa"/>
          </w:tcPr>
          <w:p w14:paraId="7E02FB25" w14:textId="77777777" w:rsidR="0093733A" w:rsidRPr="002B5BD0" w:rsidRDefault="0093733A" w:rsidP="009D2776">
            <w:pPr>
              <w:rPr>
                <w:rFonts w:ascii="Arial" w:hAnsi="Arial" w:cs="Arial"/>
                <w:sz w:val="20"/>
                <w:szCs w:val="20"/>
              </w:rPr>
            </w:pPr>
            <w:r w:rsidRPr="002B5BD0">
              <w:rPr>
                <w:rFonts w:ascii="Arial" w:hAnsi="Arial" w:cs="Arial"/>
                <w:sz w:val="20"/>
                <w:szCs w:val="20"/>
              </w:rPr>
              <w:t>0.88332</w:t>
            </w:r>
          </w:p>
        </w:tc>
        <w:tc>
          <w:tcPr>
            <w:tcW w:w="1949" w:type="dxa"/>
          </w:tcPr>
          <w:p w14:paraId="5369BC97"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2C61B819" w14:textId="77777777" w:rsidTr="001C43B7">
        <w:tc>
          <w:tcPr>
            <w:tcW w:w="1413" w:type="dxa"/>
          </w:tcPr>
          <w:p w14:paraId="0FE88A75" w14:textId="539319AB" w:rsidR="0093733A" w:rsidRPr="002B5BD0" w:rsidRDefault="003A5EE9" w:rsidP="009D2776">
            <w:pPr>
              <w:rPr>
                <w:rFonts w:ascii="Arial" w:hAnsi="Arial" w:cs="Arial"/>
                <w:sz w:val="20"/>
                <w:szCs w:val="20"/>
              </w:rPr>
            </w:pPr>
            <w:r>
              <w:rPr>
                <w:rFonts w:ascii="Arial" w:hAnsi="Arial" w:cs="Arial"/>
                <w:sz w:val="20"/>
                <w:szCs w:val="20"/>
              </w:rPr>
              <w:t>15</w:t>
            </w:r>
          </w:p>
        </w:tc>
        <w:tc>
          <w:tcPr>
            <w:tcW w:w="1949" w:type="dxa"/>
          </w:tcPr>
          <w:p w14:paraId="671457FC" w14:textId="77777777" w:rsidR="0093733A" w:rsidRPr="002B5BD0" w:rsidRDefault="0093733A" w:rsidP="009D2776">
            <w:pPr>
              <w:rPr>
                <w:rFonts w:ascii="Arial" w:hAnsi="Arial" w:cs="Arial"/>
                <w:sz w:val="20"/>
                <w:szCs w:val="20"/>
              </w:rPr>
            </w:pPr>
            <w:r w:rsidRPr="002B5BD0">
              <w:rPr>
                <w:rFonts w:ascii="Arial" w:hAnsi="Arial" w:cs="Arial"/>
                <w:sz w:val="20"/>
                <w:szCs w:val="20"/>
              </w:rPr>
              <w:t>0.809366</w:t>
            </w:r>
          </w:p>
        </w:tc>
        <w:tc>
          <w:tcPr>
            <w:tcW w:w="1949" w:type="dxa"/>
          </w:tcPr>
          <w:p w14:paraId="12804234" w14:textId="77777777" w:rsidR="0093733A" w:rsidRPr="002B5BD0" w:rsidRDefault="0093733A" w:rsidP="009D2776">
            <w:pPr>
              <w:rPr>
                <w:rFonts w:ascii="Arial" w:hAnsi="Arial" w:cs="Arial"/>
                <w:sz w:val="20"/>
                <w:szCs w:val="20"/>
              </w:rPr>
            </w:pPr>
            <w:r w:rsidRPr="002B5BD0">
              <w:rPr>
                <w:rFonts w:ascii="Arial" w:hAnsi="Arial" w:cs="Arial"/>
                <w:sz w:val="20"/>
                <w:szCs w:val="20"/>
              </w:rPr>
              <w:t>0.629715</w:t>
            </w:r>
          </w:p>
        </w:tc>
        <w:tc>
          <w:tcPr>
            <w:tcW w:w="1949" w:type="dxa"/>
          </w:tcPr>
          <w:p w14:paraId="5D788EB2" w14:textId="77777777" w:rsidR="0093733A" w:rsidRPr="002B5BD0" w:rsidRDefault="0093733A" w:rsidP="009D2776">
            <w:pPr>
              <w:rPr>
                <w:rFonts w:ascii="Arial" w:hAnsi="Arial" w:cs="Arial"/>
                <w:sz w:val="20"/>
                <w:szCs w:val="20"/>
              </w:rPr>
            </w:pPr>
            <w:r w:rsidRPr="002B5BD0">
              <w:rPr>
                <w:rFonts w:ascii="Arial" w:hAnsi="Arial" w:cs="Arial"/>
                <w:sz w:val="20"/>
                <w:szCs w:val="20"/>
              </w:rPr>
              <w:t>0.624908</w:t>
            </w:r>
          </w:p>
        </w:tc>
        <w:tc>
          <w:tcPr>
            <w:tcW w:w="1949" w:type="dxa"/>
          </w:tcPr>
          <w:p w14:paraId="75071947"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3B958A34" w14:textId="77777777" w:rsidTr="001C43B7">
        <w:tc>
          <w:tcPr>
            <w:tcW w:w="1413" w:type="dxa"/>
          </w:tcPr>
          <w:p w14:paraId="3BE061F0" w14:textId="33020BBB" w:rsidR="0093733A" w:rsidRPr="002B5BD0" w:rsidRDefault="003A5EE9" w:rsidP="009D2776">
            <w:pPr>
              <w:rPr>
                <w:rFonts w:ascii="Arial" w:hAnsi="Arial" w:cs="Arial"/>
                <w:sz w:val="20"/>
                <w:szCs w:val="20"/>
              </w:rPr>
            </w:pPr>
            <w:r>
              <w:rPr>
                <w:rFonts w:ascii="Arial" w:hAnsi="Arial" w:cs="Arial"/>
                <w:sz w:val="20"/>
                <w:szCs w:val="20"/>
              </w:rPr>
              <w:t>16</w:t>
            </w:r>
          </w:p>
        </w:tc>
        <w:tc>
          <w:tcPr>
            <w:tcW w:w="1949" w:type="dxa"/>
          </w:tcPr>
          <w:p w14:paraId="2A19F946" w14:textId="77777777" w:rsidR="0093733A" w:rsidRPr="002B5BD0" w:rsidRDefault="0093733A" w:rsidP="009D2776">
            <w:pPr>
              <w:rPr>
                <w:rFonts w:ascii="Arial" w:hAnsi="Arial" w:cs="Arial"/>
                <w:sz w:val="20"/>
                <w:szCs w:val="20"/>
              </w:rPr>
            </w:pPr>
            <w:r w:rsidRPr="002B5BD0">
              <w:rPr>
                <w:rFonts w:ascii="Arial" w:hAnsi="Arial" w:cs="Arial"/>
                <w:sz w:val="20"/>
                <w:szCs w:val="20"/>
              </w:rPr>
              <w:t>0.670901</w:t>
            </w:r>
          </w:p>
        </w:tc>
        <w:tc>
          <w:tcPr>
            <w:tcW w:w="1949" w:type="dxa"/>
          </w:tcPr>
          <w:p w14:paraId="417CB80A" w14:textId="77777777" w:rsidR="0093733A" w:rsidRPr="002B5BD0" w:rsidRDefault="0093733A" w:rsidP="009D2776">
            <w:pPr>
              <w:rPr>
                <w:rFonts w:ascii="Arial" w:hAnsi="Arial" w:cs="Arial"/>
                <w:sz w:val="20"/>
                <w:szCs w:val="20"/>
              </w:rPr>
            </w:pPr>
            <w:r w:rsidRPr="002B5BD0">
              <w:rPr>
                <w:rFonts w:ascii="Arial" w:hAnsi="Arial" w:cs="Arial"/>
                <w:sz w:val="20"/>
                <w:szCs w:val="20"/>
              </w:rPr>
              <w:t>0.657118</w:t>
            </w:r>
          </w:p>
        </w:tc>
        <w:tc>
          <w:tcPr>
            <w:tcW w:w="1949" w:type="dxa"/>
          </w:tcPr>
          <w:p w14:paraId="68AD27A7" w14:textId="77777777" w:rsidR="0093733A" w:rsidRPr="002B5BD0" w:rsidRDefault="0093733A" w:rsidP="009D2776">
            <w:pPr>
              <w:rPr>
                <w:rFonts w:ascii="Arial" w:hAnsi="Arial" w:cs="Arial"/>
                <w:sz w:val="20"/>
                <w:szCs w:val="20"/>
              </w:rPr>
            </w:pPr>
            <w:r w:rsidRPr="002B5BD0">
              <w:rPr>
                <w:rFonts w:ascii="Arial" w:hAnsi="Arial" w:cs="Arial"/>
                <w:sz w:val="20"/>
                <w:szCs w:val="20"/>
              </w:rPr>
              <w:t>0.715393</w:t>
            </w:r>
          </w:p>
        </w:tc>
        <w:tc>
          <w:tcPr>
            <w:tcW w:w="1949" w:type="dxa"/>
          </w:tcPr>
          <w:p w14:paraId="55D73192" w14:textId="77777777" w:rsidR="0093733A" w:rsidRPr="002B5BD0" w:rsidRDefault="0093733A" w:rsidP="009D2776">
            <w:pPr>
              <w:rPr>
                <w:rFonts w:ascii="Arial" w:hAnsi="Arial" w:cs="Arial"/>
                <w:sz w:val="20"/>
                <w:szCs w:val="20"/>
              </w:rPr>
            </w:pPr>
            <w:r w:rsidRPr="002B5BD0">
              <w:rPr>
                <w:rFonts w:ascii="Arial" w:hAnsi="Arial" w:cs="Arial"/>
                <w:sz w:val="20"/>
                <w:szCs w:val="20"/>
              </w:rPr>
              <w:t>0.687319</w:t>
            </w:r>
          </w:p>
        </w:tc>
      </w:tr>
      <w:tr w:rsidR="0093733A" w:rsidRPr="002B5BD0" w14:paraId="473C6202" w14:textId="77777777" w:rsidTr="001C43B7">
        <w:tc>
          <w:tcPr>
            <w:tcW w:w="1413" w:type="dxa"/>
          </w:tcPr>
          <w:p w14:paraId="72E3B066" w14:textId="543AE59A" w:rsidR="0093733A" w:rsidRPr="002B5BD0" w:rsidRDefault="00F624F5" w:rsidP="009D2776">
            <w:pPr>
              <w:rPr>
                <w:rFonts w:ascii="Arial" w:hAnsi="Arial" w:cs="Arial"/>
                <w:sz w:val="20"/>
                <w:szCs w:val="20"/>
              </w:rPr>
            </w:pPr>
            <w:r>
              <w:rPr>
                <w:rFonts w:ascii="Arial" w:hAnsi="Arial" w:cs="Arial"/>
                <w:sz w:val="20"/>
                <w:szCs w:val="20"/>
              </w:rPr>
              <w:t>17</w:t>
            </w:r>
          </w:p>
        </w:tc>
        <w:tc>
          <w:tcPr>
            <w:tcW w:w="1949" w:type="dxa"/>
          </w:tcPr>
          <w:p w14:paraId="23F32C26" w14:textId="77777777" w:rsidR="0093733A" w:rsidRPr="002B5BD0" w:rsidRDefault="0093733A" w:rsidP="009D2776">
            <w:pPr>
              <w:rPr>
                <w:rFonts w:ascii="Arial" w:hAnsi="Arial" w:cs="Arial"/>
                <w:sz w:val="20"/>
                <w:szCs w:val="20"/>
              </w:rPr>
            </w:pPr>
            <w:r w:rsidRPr="002B5BD0">
              <w:rPr>
                <w:rFonts w:ascii="Arial" w:hAnsi="Arial" w:cs="Arial"/>
                <w:sz w:val="20"/>
                <w:szCs w:val="20"/>
              </w:rPr>
              <w:t>0.808618</w:t>
            </w:r>
          </w:p>
        </w:tc>
        <w:tc>
          <w:tcPr>
            <w:tcW w:w="1949" w:type="dxa"/>
          </w:tcPr>
          <w:p w14:paraId="42F16148" w14:textId="77777777" w:rsidR="0093733A" w:rsidRPr="002B5BD0" w:rsidRDefault="0093733A" w:rsidP="009D2776">
            <w:pPr>
              <w:rPr>
                <w:rFonts w:ascii="Arial" w:hAnsi="Arial" w:cs="Arial"/>
                <w:sz w:val="20"/>
                <w:szCs w:val="20"/>
              </w:rPr>
            </w:pPr>
            <w:r w:rsidRPr="002B5BD0">
              <w:rPr>
                <w:rFonts w:ascii="Arial" w:hAnsi="Arial" w:cs="Arial"/>
                <w:sz w:val="20"/>
                <w:szCs w:val="20"/>
              </w:rPr>
              <w:t>0.589832</w:t>
            </w:r>
          </w:p>
        </w:tc>
        <w:tc>
          <w:tcPr>
            <w:tcW w:w="1949" w:type="dxa"/>
          </w:tcPr>
          <w:p w14:paraId="412DD8D4" w14:textId="77777777" w:rsidR="0093733A" w:rsidRPr="002B5BD0" w:rsidRDefault="0093733A" w:rsidP="009D2776">
            <w:pPr>
              <w:rPr>
                <w:rFonts w:ascii="Arial" w:hAnsi="Arial" w:cs="Arial"/>
                <w:sz w:val="20"/>
                <w:szCs w:val="20"/>
              </w:rPr>
            </w:pPr>
            <w:r w:rsidRPr="002B5BD0">
              <w:rPr>
                <w:rFonts w:ascii="Arial" w:hAnsi="Arial" w:cs="Arial"/>
                <w:sz w:val="20"/>
                <w:szCs w:val="20"/>
              </w:rPr>
              <w:t>0.381474</w:t>
            </w:r>
          </w:p>
        </w:tc>
        <w:tc>
          <w:tcPr>
            <w:tcW w:w="1949" w:type="dxa"/>
          </w:tcPr>
          <w:p w14:paraId="16E41668"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5D8D610B" w14:textId="77777777" w:rsidTr="001C43B7">
        <w:tc>
          <w:tcPr>
            <w:tcW w:w="1413" w:type="dxa"/>
          </w:tcPr>
          <w:p w14:paraId="7288B27A" w14:textId="48132FE5" w:rsidR="0093733A" w:rsidRPr="002B5BD0" w:rsidRDefault="00F624F5" w:rsidP="009D2776">
            <w:pPr>
              <w:rPr>
                <w:rFonts w:ascii="Arial" w:hAnsi="Arial" w:cs="Arial"/>
                <w:sz w:val="20"/>
                <w:szCs w:val="20"/>
              </w:rPr>
            </w:pPr>
            <w:r>
              <w:rPr>
                <w:rFonts w:ascii="Arial" w:hAnsi="Arial" w:cs="Arial"/>
                <w:sz w:val="20"/>
                <w:szCs w:val="20"/>
              </w:rPr>
              <w:t>1</w:t>
            </w:r>
            <w:r w:rsidR="0093733A" w:rsidRPr="002B5BD0">
              <w:rPr>
                <w:rFonts w:ascii="Arial" w:hAnsi="Arial" w:cs="Arial"/>
                <w:sz w:val="20"/>
                <w:szCs w:val="20"/>
              </w:rPr>
              <w:t>8</w:t>
            </w:r>
          </w:p>
        </w:tc>
        <w:tc>
          <w:tcPr>
            <w:tcW w:w="1949" w:type="dxa"/>
          </w:tcPr>
          <w:p w14:paraId="0133E4AA" w14:textId="77777777" w:rsidR="0093733A" w:rsidRPr="002B5BD0" w:rsidRDefault="0093733A" w:rsidP="009D2776">
            <w:pPr>
              <w:rPr>
                <w:rFonts w:ascii="Arial" w:hAnsi="Arial" w:cs="Arial"/>
                <w:sz w:val="20"/>
                <w:szCs w:val="20"/>
              </w:rPr>
            </w:pPr>
            <w:r w:rsidRPr="002B5BD0">
              <w:rPr>
                <w:rFonts w:ascii="Arial" w:hAnsi="Arial" w:cs="Arial"/>
                <w:sz w:val="20"/>
                <w:szCs w:val="20"/>
              </w:rPr>
              <w:t>0.709277</w:t>
            </w:r>
          </w:p>
        </w:tc>
        <w:tc>
          <w:tcPr>
            <w:tcW w:w="1949" w:type="dxa"/>
          </w:tcPr>
          <w:p w14:paraId="3ED80847" w14:textId="77777777" w:rsidR="0093733A" w:rsidRPr="002B5BD0" w:rsidRDefault="0093733A" w:rsidP="009D2776">
            <w:pPr>
              <w:rPr>
                <w:rFonts w:ascii="Arial" w:hAnsi="Arial" w:cs="Arial"/>
                <w:sz w:val="20"/>
                <w:szCs w:val="20"/>
              </w:rPr>
            </w:pPr>
            <w:r w:rsidRPr="002B5BD0">
              <w:rPr>
                <w:rFonts w:ascii="Arial" w:hAnsi="Arial" w:cs="Arial"/>
                <w:sz w:val="20"/>
                <w:szCs w:val="20"/>
              </w:rPr>
              <w:t>0.659457</w:t>
            </w:r>
          </w:p>
        </w:tc>
        <w:tc>
          <w:tcPr>
            <w:tcW w:w="1949" w:type="dxa"/>
          </w:tcPr>
          <w:p w14:paraId="00C26051" w14:textId="77777777" w:rsidR="0093733A" w:rsidRPr="002B5BD0" w:rsidRDefault="0093733A" w:rsidP="009D2776">
            <w:pPr>
              <w:rPr>
                <w:rFonts w:ascii="Arial" w:hAnsi="Arial" w:cs="Arial"/>
                <w:sz w:val="20"/>
                <w:szCs w:val="20"/>
              </w:rPr>
            </w:pPr>
            <w:r w:rsidRPr="002B5BD0">
              <w:rPr>
                <w:rFonts w:ascii="Arial" w:hAnsi="Arial" w:cs="Arial"/>
                <w:sz w:val="20"/>
                <w:szCs w:val="20"/>
              </w:rPr>
              <w:t>0.729197</w:t>
            </w:r>
          </w:p>
        </w:tc>
        <w:tc>
          <w:tcPr>
            <w:tcW w:w="1949" w:type="dxa"/>
          </w:tcPr>
          <w:p w14:paraId="3BF5BE2C" w14:textId="77777777" w:rsidR="0093733A" w:rsidRPr="002B5BD0" w:rsidRDefault="0093733A" w:rsidP="009D2776">
            <w:pPr>
              <w:rPr>
                <w:rFonts w:ascii="Arial" w:hAnsi="Arial" w:cs="Arial"/>
                <w:sz w:val="20"/>
                <w:szCs w:val="20"/>
              </w:rPr>
            </w:pPr>
            <w:r w:rsidRPr="002B5BD0">
              <w:rPr>
                <w:rFonts w:ascii="Arial" w:hAnsi="Arial" w:cs="Arial"/>
                <w:sz w:val="20"/>
                <w:szCs w:val="20"/>
              </w:rPr>
              <w:t>0.744766</w:t>
            </w:r>
          </w:p>
        </w:tc>
      </w:tr>
      <w:tr w:rsidR="0093733A" w:rsidRPr="002B5BD0" w14:paraId="4117F995" w14:textId="77777777" w:rsidTr="001C43B7">
        <w:tc>
          <w:tcPr>
            <w:tcW w:w="1413" w:type="dxa"/>
          </w:tcPr>
          <w:p w14:paraId="13D0DE1B" w14:textId="6FCF4119" w:rsidR="0093733A" w:rsidRPr="002B5BD0" w:rsidRDefault="00F624F5" w:rsidP="009D2776">
            <w:pPr>
              <w:rPr>
                <w:rFonts w:ascii="Arial" w:hAnsi="Arial" w:cs="Arial"/>
                <w:sz w:val="20"/>
                <w:szCs w:val="20"/>
              </w:rPr>
            </w:pPr>
            <w:r>
              <w:rPr>
                <w:rFonts w:ascii="Arial" w:hAnsi="Arial" w:cs="Arial"/>
                <w:sz w:val="20"/>
                <w:szCs w:val="20"/>
              </w:rPr>
              <w:t>19</w:t>
            </w:r>
          </w:p>
        </w:tc>
        <w:tc>
          <w:tcPr>
            <w:tcW w:w="1949" w:type="dxa"/>
          </w:tcPr>
          <w:p w14:paraId="4EE575FE" w14:textId="77777777" w:rsidR="0093733A" w:rsidRPr="002B5BD0" w:rsidRDefault="0093733A" w:rsidP="009D2776">
            <w:pPr>
              <w:rPr>
                <w:rFonts w:ascii="Arial" w:hAnsi="Arial" w:cs="Arial"/>
                <w:sz w:val="20"/>
                <w:szCs w:val="20"/>
              </w:rPr>
            </w:pPr>
            <w:r w:rsidRPr="002B5BD0">
              <w:rPr>
                <w:rFonts w:ascii="Arial" w:hAnsi="Arial" w:cs="Arial"/>
                <w:sz w:val="20"/>
                <w:szCs w:val="20"/>
              </w:rPr>
              <w:t>0.733408</w:t>
            </w:r>
          </w:p>
        </w:tc>
        <w:tc>
          <w:tcPr>
            <w:tcW w:w="1949" w:type="dxa"/>
          </w:tcPr>
          <w:p w14:paraId="53EC765A" w14:textId="77777777" w:rsidR="0093733A" w:rsidRPr="002B5BD0" w:rsidRDefault="0093733A" w:rsidP="009D2776">
            <w:pPr>
              <w:rPr>
                <w:rFonts w:ascii="Arial" w:hAnsi="Arial" w:cs="Arial"/>
                <w:sz w:val="20"/>
                <w:szCs w:val="20"/>
              </w:rPr>
            </w:pPr>
            <w:r w:rsidRPr="002B5BD0">
              <w:rPr>
                <w:rFonts w:ascii="Arial" w:hAnsi="Arial" w:cs="Arial"/>
                <w:sz w:val="20"/>
                <w:szCs w:val="20"/>
              </w:rPr>
              <w:t>0.722242</w:t>
            </w:r>
          </w:p>
        </w:tc>
        <w:tc>
          <w:tcPr>
            <w:tcW w:w="1949" w:type="dxa"/>
          </w:tcPr>
          <w:p w14:paraId="318535CF" w14:textId="77777777" w:rsidR="0093733A" w:rsidRPr="002B5BD0" w:rsidRDefault="0093733A" w:rsidP="009D2776">
            <w:pPr>
              <w:rPr>
                <w:rFonts w:ascii="Arial" w:hAnsi="Arial" w:cs="Arial"/>
                <w:sz w:val="20"/>
                <w:szCs w:val="20"/>
              </w:rPr>
            </w:pPr>
            <w:r w:rsidRPr="002B5BD0">
              <w:rPr>
                <w:rFonts w:ascii="Arial" w:hAnsi="Arial" w:cs="Arial"/>
                <w:sz w:val="20"/>
                <w:szCs w:val="20"/>
              </w:rPr>
              <w:t>0.734752</w:t>
            </w:r>
          </w:p>
        </w:tc>
        <w:tc>
          <w:tcPr>
            <w:tcW w:w="1949" w:type="dxa"/>
          </w:tcPr>
          <w:p w14:paraId="5E6E1B3E"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6FF0A925" w14:textId="77777777" w:rsidTr="001C43B7">
        <w:tc>
          <w:tcPr>
            <w:tcW w:w="1413" w:type="dxa"/>
          </w:tcPr>
          <w:p w14:paraId="4FCE9DB9" w14:textId="54355C13" w:rsidR="0093733A" w:rsidRPr="002B5BD0" w:rsidRDefault="00F624F5" w:rsidP="009D2776">
            <w:pPr>
              <w:rPr>
                <w:rFonts w:ascii="Arial" w:hAnsi="Arial" w:cs="Arial"/>
                <w:sz w:val="20"/>
                <w:szCs w:val="20"/>
              </w:rPr>
            </w:pPr>
            <w:r>
              <w:rPr>
                <w:rFonts w:ascii="Arial" w:hAnsi="Arial" w:cs="Arial"/>
                <w:sz w:val="20"/>
                <w:szCs w:val="20"/>
              </w:rPr>
              <w:t>20</w:t>
            </w:r>
          </w:p>
        </w:tc>
        <w:tc>
          <w:tcPr>
            <w:tcW w:w="1949" w:type="dxa"/>
          </w:tcPr>
          <w:p w14:paraId="44859ED2" w14:textId="77777777" w:rsidR="0093733A" w:rsidRPr="002B5BD0" w:rsidRDefault="0093733A" w:rsidP="009D2776">
            <w:pPr>
              <w:rPr>
                <w:rFonts w:ascii="Arial" w:hAnsi="Arial" w:cs="Arial"/>
                <w:sz w:val="20"/>
                <w:szCs w:val="20"/>
              </w:rPr>
            </w:pPr>
            <w:r w:rsidRPr="002B5BD0">
              <w:rPr>
                <w:rFonts w:ascii="Arial" w:hAnsi="Arial" w:cs="Arial"/>
                <w:sz w:val="20"/>
                <w:szCs w:val="20"/>
              </w:rPr>
              <w:t>0.896282</w:t>
            </w:r>
          </w:p>
        </w:tc>
        <w:tc>
          <w:tcPr>
            <w:tcW w:w="1949" w:type="dxa"/>
          </w:tcPr>
          <w:p w14:paraId="552AA53F" w14:textId="77777777" w:rsidR="0093733A" w:rsidRPr="002B5BD0" w:rsidRDefault="0093733A" w:rsidP="009D2776">
            <w:pPr>
              <w:rPr>
                <w:rFonts w:ascii="Arial" w:hAnsi="Arial" w:cs="Arial"/>
                <w:sz w:val="20"/>
                <w:szCs w:val="20"/>
              </w:rPr>
            </w:pPr>
            <w:r w:rsidRPr="002B5BD0">
              <w:rPr>
                <w:rFonts w:ascii="Arial" w:hAnsi="Arial" w:cs="Arial"/>
                <w:sz w:val="20"/>
                <w:szCs w:val="20"/>
              </w:rPr>
              <w:t>0.906979</w:t>
            </w:r>
          </w:p>
        </w:tc>
        <w:tc>
          <w:tcPr>
            <w:tcW w:w="1949" w:type="dxa"/>
          </w:tcPr>
          <w:p w14:paraId="60123C40" w14:textId="77777777" w:rsidR="0093733A" w:rsidRPr="002B5BD0" w:rsidRDefault="0093733A" w:rsidP="009D2776">
            <w:pPr>
              <w:rPr>
                <w:rFonts w:ascii="Arial" w:hAnsi="Arial" w:cs="Arial"/>
                <w:sz w:val="20"/>
                <w:szCs w:val="20"/>
              </w:rPr>
            </w:pPr>
            <w:r w:rsidRPr="002B5BD0">
              <w:rPr>
                <w:rFonts w:ascii="Arial" w:hAnsi="Arial" w:cs="Arial"/>
                <w:sz w:val="20"/>
                <w:szCs w:val="20"/>
              </w:rPr>
              <w:t>0.897671</w:t>
            </w:r>
          </w:p>
        </w:tc>
        <w:tc>
          <w:tcPr>
            <w:tcW w:w="1949" w:type="dxa"/>
          </w:tcPr>
          <w:p w14:paraId="369E3F56"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3A08B48F" w14:textId="77777777" w:rsidTr="001C43B7">
        <w:tc>
          <w:tcPr>
            <w:tcW w:w="1413" w:type="dxa"/>
          </w:tcPr>
          <w:p w14:paraId="7E95E7A6" w14:textId="6C59CF50" w:rsidR="0093733A" w:rsidRPr="002B5BD0" w:rsidRDefault="00F624F5" w:rsidP="009D2776">
            <w:pPr>
              <w:rPr>
                <w:rFonts w:ascii="Arial" w:hAnsi="Arial" w:cs="Arial"/>
                <w:sz w:val="20"/>
                <w:szCs w:val="20"/>
              </w:rPr>
            </w:pPr>
            <w:r>
              <w:rPr>
                <w:rFonts w:ascii="Arial" w:hAnsi="Arial" w:cs="Arial"/>
                <w:sz w:val="20"/>
                <w:szCs w:val="20"/>
              </w:rPr>
              <w:t>21</w:t>
            </w:r>
          </w:p>
        </w:tc>
        <w:tc>
          <w:tcPr>
            <w:tcW w:w="1949" w:type="dxa"/>
          </w:tcPr>
          <w:p w14:paraId="57E4CB35" w14:textId="77777777" w:rsidR="0093733A" w:rsidRPr="002B5BD0" w:rsidRDefault="0093733A" w:rsidP="009D2776">
            <w:pPr>
              <w:rPr>
                <w:rFonts w:ascii="Arial" w:hAnsi="Arial" w:cs="Arial"/>
                <w:sz w:val="20"/>
                <w:szCs w:val="20"/>
              </w:rPr>
            </w:pPr>
            <w:r w:rsidRPr="002B5BD0">
              <w:rPr>
                <w:rFonts w:ascii="Arial" w:hAnsi="Arial" w:cs="Arial"/>
                <w:sz w:val="20"/>
                <w:szCs w:val="20"/>
              </w:rPr>
              <w:t>0.842572</w:t>
            </w:r>
          </w:p>
        </w:tc>
        <w:tc>
          <w:tcPr>
            <w:tcW w:w="1949" w:type="dxa"/>
          </w:tcPr>
          <w:p w14:paraId="7F548C7D" w14:textId="77777777" w:rsidR="0093733A" w:rsidRPr="002B5BD0" w:rsidRDefault="0093733A" w:rsidP="009D2776">
            <w:pPr>
              <w:rPr>
                <w:rFonts w:ascii="Arial" w:hAnsi="Arial" w:cs="Arial"/>
                <w:sz w:val="20"/>
                <w:szCs w:val="20"/>
              </w:rPr>
            </w:pPr>
            <w:r w:rsidRPr="002B5BD0">
              <w:rPr>
                <w:rFonts w:ascii="Arial" w:hAnsi="Arial" w:cs="Arial"/>
                <w:sz w:val="20"/>
                <w:szCs w:val="20"/>
              </w:rPr>
              <w:t>0.757238</w:t>
            </w:r>
          </w:p>
        </w:tc>
        <w:tc>
          <w:tcPr>
            <w:tcW w:w="1949" w:type="dxa"/>
          </w:tcPr>
          <w:p w14:paraId="699E8840" w14:textId="77777777" w:rsidR="0093733A" w:rsidRPr="002B5BD0" w:rsidRDefault="0093733A" w:rsidP="009D2776">
            <w:pPr>
              <w:rPr>
                <w:rFonts w:ascii="Arial" w:hAnsi="Arial" w:cs="Arial"/>
                <w:sz w:val="20"/>
                <w:szCs w:val="20"/>
              </w:rPr>
            </w:pPr>
            <w:r w:rsidRPr="002B5BD0">
              <w:rPr>
                <w:rFonts w:ascii="Arial" w:hAnsi="Arial" w:cs="Arial"/>
                <w:sz w:val="20"/>
                <w:szCs w:val="20"/>
              </w:rPr>
              <w:t>0.804181</w:t>
            </w:r>
          </w:p>
        </w:tc>
        <w:tc>
          <w:tcPr>
            <w:tcW w:w="1949" w:type="dxa"/>
          </w:tcPr>
          <w:p w14:paraId="01DDEE39" w14:textId="77777777" w:rsidR="0093733A" w:rsidRPr="002B5BD0" w:rsidRDefault="0093733A" w:rsidP="009D2776">
            <w:pPr>
              <w:rPr>
                <w:rFonts w:ascii="Arial" w:hAnsi="Arial" w:cs="Arial"/>
                <w:sz w:val="20"/>
                <w:szCs w:val="20"/>
              </w:rPr>
            </w:pPr>
            <w:r w:rsidRPr="002B5BD0">
              <w:rPr>
                <w:rFonts w:ascii="Arial" w:hAnsi="Arial" w:cs="Arial"/>
                <w:sz w:val="20"/>
                <w:szCs w:val="20"/>
              </w:rPr>
              <w:t>0.762395</w:t>
            </w:r>
          </w:p>
        </w:tc>
      </w:tr>
      <w:tr w:rsidR="0093733A" w:rsidRPr="002B5BD0" w14:paraId="57142817" w14:textId="77777777" w:rsidTr="001C43B7">
        <w:tc>
          <w:tcPr>
            <w:tcW w:w="1413" w:type="dxa"/>
          </w:tcPr>
          <w:p w14:paraId="7B03A019" w14:textId="6DBA2DCE" w:rsidR="0093733A" w:rsidRPr="002B5BD0" w:rsidRDefault="00F624F5" w:rsidP="009D2776">
            <w:pPr>
              <w:rPr>
                <w:rFonts w:ascii="Arial" w:hAnsi="Arial" w:cs="Arial"/>
                <w:sz w:val="20"/>
                <w:szCs w:val="20"/>
              </w:rPr>
            </w:pPr>
            <w:r>
              <w:rPr>
                <w:rFonts w:ascii="Arial" w:hAnsi="Arial" w:cs="Arial"/>
                <w:sz w:val="20"/>
                <w:szCs w:val="20"/>
              </w:rPr>
              <w:t>22</w:t>
            </w:r>
          </w:p>
        </w:tc>
        <w:tc>
          <w:tcPr>
            <w:tcW w:w="1949" w:type="dxa"/>
          </w:tcPr>
          <w:p w14:paraId="5521E13B" w14:textId="77777777" w:rsidR="0093733A" w:rsidRPr="002B5BD0" w:rsidRDefault="0093733A" w:rsidP="009D2776">
            <w:pPr>
              <w:rPr>
                <w:rFonts w:ascii="Arial" w:hAnsi="Arial" w:cs="Arial"/>
                <w:sz w:val="20"/>
                <w:szCs w:val="20"/>
              </w:rPr>
            </w:pPr>
            <w:r w:rsidRPr="002B5BD0">
              <w:rPr>
                <w:rFonts w:ascii="Arial" w:hAnsi="Arial" w:cs="Arial"/>
                <w:sz w:val="20"/>
                <w:szCs w:val="20"/>
              </w:rPr>
              <w:t>0.849793</w:t>
            </w:r>
          </w:p>
        </w:tc>
        <w:tc>
          <w:tcPr>
            <w:tcW w:w="1949" w:type="dxa"/>
          </w:tcPr>
          <w:p w14:paraId="0FCA81E8" w14:textId="77777777" w:rsidR="0093733A" w:rsidRPr="002B5BD0" w:rsidRDefault="0093733A" w:rsidP="009D2776">
            <w:pPr>
              <w:rPr>
                <w:rFonts w:ascii="Arial" w:hAnsi="Arial" w:cs="Arial"/>
                <w:sz w:val="20"/>
                <w:szCs w:val="20"/>
              </w:rPr>
            </w:pPr>
            <w:r w:rsidRPr="002B5BD0">
              <w:rPr>
                <w:rFonts w:ascii="Arial" w:hAnsi="Arial" w:cs="Arial"/>
                <w:sz w:val="20"/>
                <w:szCs w:val="20"/>
              </w:rPr>
              <w:t>0.763177</w:t>
            </w:r>
          </w:p>
        </w:tc>
        <w:tc>
          <w:tcPr>
            <w:tcW w:w="1949" w:type="dxa"/>
          </w:tcPr>
          <w:p w14:paraId="66E66337" w14:textId="77777777" w:rsidR="0093733A" w:rsidRPr="002B5BD0" w:rsidRDefault="0093733A" w:rsidP="009D2776">
            <w:pPr>
              <w:rPr>
                <w:rFonts w:ascii="Arial" w:hAnsi="Arial" w:cs="Arial"/>
                <w:sz w:val="20"/>
                <w:szCs w:val="20"/>
              </w:rPr>
            </w:pPr>
            <w:r w:rsidRPr="002B5BD0">
              <w:rPr>
                <w:rFonts w:ascii="Arial" w:hAnsi="Arial" w:cs="Arial"/>
                <w:sz w:val="20"/>
                <w:szCs w:val="20"/>
              </w:rPr>
              <w:t>0.868444</w:t>
            </w:r>
          </w:p>
        </w:tc>
        <w:tc>
          <w:tcPr>
            <w:tcW w:w="1949" w:type="dxa"/>
          </w:tcPr>
          <w:p w14:paraId="2F792F31"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3E2B6B4E" w14:textId="77777777" w:rsidTr="001C43B7">
        <w:tc>
          <w:tcPr>
            <w:tcW w:w="1413" w:type="dxa"/>
          </w:tcPr>
          <w:p w14:paraId="3B52EA86" w14:textId="7809ED6C" w:rsidR="0093733A" w:rsidRPr="002B5BD0" w:rsidRDefault="00F624F5" w:rsidP="009D2776">
            <w:pPr>
              <w:rPr>
                <w:rFonts w:ascii="Arial" w:hAnsi="Arial" w:cs="Arial"/>
                <w:sz w:val="20"/>
                <w:szCs w:val="20"/>
              </w:rPr>
            </w:pPr>
            <w:r>
              <w:rPr>
                <w:rFonts w:ascii="Arial" w:hAnsi="Arial" w:cs="Arial"/>
                <w:sz w:val="20"/>
                <w:szCs w:val="20"/>
              </w:rPr>
              <w:t>23</w:t>
            </w:r>
          </w:p>
        </w:tc>
        <w:tc>
          <w:tcPr>
            <w:tcW w:w="1949" w:type="dxa"/>
          </w:tcPr>
          <w:p w14:paraId="76FBED4B" w14:textId="77777777" w:rsidR="0093733A" w:rsidRPr="002B5BD0" w:rsidRDefault="0093733A" w:rsidP="009D2776">
            <w:pPr>
              <w:rPr>
                <w:rFonts w:ascii="Arial" w:hAnsi="Arial" w:cs="Arial"/>
                <w:sz w:val="20"/>
                <w:szCs w:val="20"/>
              </w:rPr>
            </w:pPr>
            <w:r w:rsidRPr="002B5BD0">
              <w:rPr>
                <w:rFonts w:ascii="Arial" w:hAnsi="Arial" w:cs="Arial"/>
                <w:sz w:val="20"/>
                <w:szCs w:val="20"/>
              </w:rPr>
              <w:t>0.640641</w:t>
            </w:r>
          </w:p>
        </w:tc>
        <w:tc>
          <w:tcPr>
            <w:tcW w:w="1949" w:type="dxa"/>
          </w:tcPr>
          <w:p w14:paraId="39CB558D" w14:textId="77777777" w:rsidR="0093733A" w:rsidRPr="002B5BD0" w:rsidRDefault="0093733A" w:rsidP="009D2776">
            <w:pPr>
              <w:rPr>
                <w:rFonts w:ascii="Arial" w:hAnsi="Arial" w:cs="Arial"/>
                <w:sz w:val="20"/>
                <w:szCs w:val="20"/>
              </w:rPr>
            </w:pPr>
            <w:r w:rsidRPr="002B5BD0">
              <w:rPr>
                <w:rFonts w:ascii="Arial" w:hAnsi="Arial" w:cs="Arial"/>
                <w:sz w:val="20"/>
                <w:szCs w:val="20"/>
              </w:rPr>
              <w:t>0.632852</w:t>
            </w:r>
          </w:p>
        </w:tc>
        <w:tc>
          <w:tcPr>
            <w:tcW w:w="1949" w:type="dxa"/>
          </w:tcPr>
          <w:p w14:paraId="489DCD13" w14:textId="77777777" w:rsidR="0093733A" w:rsidRPr="002B5BD0" w:rsidRDefault="0093733A" w:rsidP="009D2776">
            <w:pPr>
              <w:rPr>
                <w:rFonts w:ascii="Arial" w:hAnsi="Arial" w:cs="Arial"/>
                <w:sz w:val="20"/>
                <w:szCs w:val="20"/>
              </w:rPr>
            </w:pPr>
            <w:r w:rsidRPr="002B5BD0">
              <w:rPr>
                <w:rFonts w:ascii="Arial" w:hAnsi="Arial" w:cs="Arial"/>
                <w:sz w:val="20"/>
                <w:szCs w:val="20"/>
              </w:rPr>
              <w:t>0.672737</w:t>
            </w:r>
          </w:p>
        </w:tc>
        <w:tc>
          <w:tcPr>
            <w:tcW w:w="1949" w:type="dxa"/>
          </w:tcPr>
          <w:p w14:paraId="68D13D59"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33FC22EC" w14:textId="77777777" w:rsidTr="001C43B7">
        <w:tc>
          <w:tcPr>
            <w:tcW w:w="1413" w:type="dxa"/>
          </w:tcPr>
          <w:p w14:paraId="22C05F5D" w14:textId="0B7329A4" w:rsidR="0093733A" w:rsidRPr="002B5BD0" w:rsidRDefault="00F624F5" w:rsidP="009D2776">
            <w:pPr>
              <w:rPr>
                <w:rFonts w:ascii="Arial" w:hAnsi="Arial" w:cs="Arial"/>
                <w:sz w:val="20"/>
                <w:szCs w:val="20"/>
              </w:rPr>
            </w:pPr>
            <w:r>
              <w:rPr>
                <w:rFonts w:ascii="Arial" w:hAnsi="Arial" w:cs="Arial"/>
                <w:sz w:val="20"/>
                <w:szCs w:val="20"/>
              </w:rPr>
              <w:t>24</w:t>
            </w:r>
          </w:p>
        </w:tc>
        <w:tc>
          <w:tcPr>
            <w:tcW w:w="1949" w:type="dxa"/>
          </w:tcPr>
          <w:p w14:paraId="491725F6" w14:textId="77777777" w:rsidR="0093733A" w:rsidRPr="002B5BD0" w:rsidRDefault="0093733A" w:rsidP="009D2776">
            <w:pPr>
              <w:rPr>
                <w:rFonts w:ascii="Arial" w:hAnsi="Arial" w:cs="Arial"/>
                <w:sz w:val="20"/>
                <w:szCs w:val="20"/>
              </w:rPr>
            </w:pPr>
            <w:r w:rsidRPr="002B5BD0">
              <w:rPr>
                <w:rFonts w:ascii="Arial" w:hAnsi="Arial" w:cs="Arial"/>
                <w:sz w:val="20"/>
                <w:szCs w:val="20"/>
              </w:rPr>
              <w:t>0.839444</w:t>
            </w:r>
          </w:p>
        </w:tc>
        <w:tc>
          <w:tcPr>
            <w:tcW w:w="1949" w:type="dxa"/>
          </w:tcPr>
          <w:p w14:paraId="18182A88" w14:textId="77777777" w:rsidR="0093733A" w:rsidRPr="002B5BD0" w:rsidRDefault="0093733A" w:rsidP="009D2776">
            <w:pPr>
              <w:rPr>
                <w:rFonts w:ascii="Arial" w:hAnsi="Arial" w:cs="Arial"/>
                <w:sz w:val="20"/>
                <w:szCs w:val="20"/>
              </w:rPr>
            </w:pPr>
            <w:r w:rsidRPr="002B5BD0">
              <w:rPr>
                <w:rFonts w:ascii="Arial" w:hAnsi="Arial" w:cs="Arial"/>
                <w:sz w:val="20"/>
                <w:szCs w:val="20"/>
              </w:rPr>
              <w:t>0.421111</w:t>
            </w:r>
          </w:p>
        </w:tc>
        <w:tc>
          <w:tcPr>
            <w:tcW w:w="1949" w:type="dxa"/>
          </w:tcPr>
          <w:p w14:paraId="722466EA" w14:textId="77777777" w:rsidR="0093733A" w:rsidRPr="002B5BD0" w:rsidRDefault="0093733A" w:rsidP="009D2776">
            <w:pPr>
              <w:rPr>
                <w:rFonts w:ascii="Arial" w:hAnsi="Arial" w:cs="Arial"/>
                <w:sz w:val="20"/>
                <w:szCs w:val="20"/>
              </w:rPr>
            </w:pPr>
            <w:r w:rsidRPr="002B5BD0">
              <w:rPr>
                <w:rFonts w:ascii="Arial" w:hAnsi="Arial" w:cs="Arial"/>
                <w:sz w:val="20"/>
                <w:szCs w:val="20"/>
              </w:rPr>
              <w:t>0.864403</w:t>
            </w:r>
          </w:p>
        </w:tc>
        <w:tc>
          <w:tcPr>
            <w:tcW w:w="1949" w:type="dxa"/>
          </w:tcPr>
          <w:p w14:paraId="798D1218"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071ADE18" w14:textId="77777777" w:rsidTr="001C43B7">
        <w:tc>
          <w:tcPr>
            <w:tcW w:w="1413" w:type="dxa"/>
          </w:tcPr>
          <w:p w14:paraId="6AD4897B" w14:textId="41483106" w:rsidR="0093733A" w:rsidRPr="002B5BD0" w:rsidRDefault="00F624F5" w:rsidP="009D2776">
            <w:pPr>
              <w:rPr>
                <w:rFonts w:ascii="Arial" w:hAnsi="Arial" w:cs="Arial"/>
                <w:sz w:val="20"/>
                <w:szCs w:val="20"/>
              </w:rPr>
            </w:pPr>
            <w:r>
              <w:rPr>
                <w:rFonts w:ascii="Arial" w:hAnsi="Arial" w:cs="Arial"/>
                <w:sz w:val="20"/>
                <w:szCs w:val="20"/>
              </w:rPr>
              <w:t>25</w:t>
            </w:r>
          </w:p>
        </w:tc>
        <w:tc>
          <w:tcPr>
            <w:tcW w:w="1949" w:type="dxa"/>
          </w:tcPr>
          <w:p w14:paraId="76AB140A" w14:textId="77777777" w:rsidR="0093733A" w:rsidRPr="002B5BD0" w:rsidRDefault="0093733A" w:rsidP="009D2776">
            <w:pPr>
              <w:rPr>
                <w:rFonts w:ascii="Arial" w:hAnsi="Arial" w:cs="Arial"/>
                <w:sz w:val="20"/>
                <w:szCs w:val="20"/>
              </w:rPr>
            </w:pPr>
            <w:r w:rsidRPr="002B5BD0">
              <w:rPr>
                <w:rFonts w:ascii="Arial" w:hAnsi="Arial" w:cs="Arial"/>
                <w:sz w:val="20"/>
                <w:szCs w:val="20"/>
              </w:rPr>
              <w:t>0.834693</w:t>
            </w:r>
          </w:p>
        </w:tc>
        <w:tc>
          <w:tcPr>
            <w:tcW w:w="1949" w:type="dxa"/>
          </w:tcPr>
          <w:p w14:paraId="1C2CB41A" w14:textId="77777777" w:rsidR="0093733A" w:rsidRPr="002B5BD0" w:rsidRDefault="0093733A" w:rsidP="009D2776">
            <w:pPr>
              <w:rPr>
                <w:rFonts w:ascii="Arial" w:hAnsi="Arial" w:cs="Arial"/>
                <w:sz w:val="20"/>
                <w:szCs w:val="20"/>
              </w:rPr>
            </w:pPr>
            <w:r w:rsidRPr="002B5BD0">
              <w:rPr>
                <w:rFonts w:ascii="Arial" w:hAnsi="Arial" w:cs="Arial"/>
                <w:sz w:val="20"/>
                <w:szCs w:val="20"/>
              </w:rPr>
              <w:t>0.765501</w:t>
            </w:r>
          </w:p>
        </w:tc>
        <w:tc>
          <w:tcPr>
            <w:tcW w:w="1949" w:type="dxa"/>
          </w:tcPr>
          <w:p w14:paraId="7A0615A5" w14:textId="77777777" w:rsidR="0093733A" w:rsidRPr="002B5BD0" w:rsidRDefault="0093733A" w:rsidP="009D2776">
            <w:pPr>
              <w:rPr>
                <w:rFonts w:ascii="Arial" w:hAnsi="Arial" w:cs="Arial"/>
                <w:sz w:val="20"/>
                <w:szCs w:val="20"/>
              </w:rPr>
            </w:pPr>
            <w:r w:rsidRPr="002B5BD0">
              <w:rPr>
                <w:rFonts w:ascii="Arial" w:hAnsi="Arial" w:cs="Arial"/>
                <w:sz w:val="20"/>
                <w:szCs w:val="20"/>
              </w:rPr>
              <w:t>0.69705</w:t>
            </w:r>
          </w:p>
        </w:tc>
        <w:tc>
          <w:tcPr>
            <w:tcW w:w="1949" w:type="dxa"/>
          </w:tcPr>
          <w:p w14:paraId="567950BA" w14:textId="77777777" w:rsidR="0093733A" w:rsidRPr="002B5BD0" w:rsidRDefault="0093733A" w:rsidP="009D2776">
            <w:pPr>
              <w:rPr>
                <w:rFonts w:ascii="Arial" w:hAnsi="Arial" w:cs="Arial"/>
                <w:sz w:val="20"/>
                <w:szCs w:val="20"/>
              </w:rPr>
            </w:pPr>
            <w:r w:rsidRPr="002B5BD0">
              <w:rPr>
                <w:rFonts w:ascii="Arial" w:hAnsi="Arial" w:cs="Arial"/>
                <w:sz w:val="20"/>
                <w:szCs w:val="20"/>
              </w:rPr>
              <w:t>0.611963</w:t>
            </w:r>
          </w:p>
        </w:tc>
      </w:tr>
      <w:tr w:rsidR="0093733A" w:rsidRPr="002B5BD0" w14:paraId="23022E22" w14:textId="77777777" w:rsidTr="001C43B7">
        <w:tc>
          <w:tcPr>
            <w:tcW w:w="1413" w:type="dxa"/>
          </w:tcPr>
          <w:p w14:paraId="2CC6EF20" w14:textId="34F9FEFF" w:rsidR="0093733A" w:rsidRPr="002B5BD0" w:rsidRDefault="00F624F5" w:rsidP="009D2776">
            <w:pPr>
              <w:rPr>
                <w:rFonts w:ascii="Arial" w:hAnsi="Arial" w:cs="Arial"/>
                <w:sz w:val="20"/>
                <w:szCs w:val="20"/>
              </w:rPr>
            </w:pPr>
            <w:r>
              <w:rPr>
                <w:rFonts w:ascii="Arial" w:hAnsi="Arial" w:cs="Arial"/>
                <w:sz w:val="20"/>
                <w:szCs w:val="20"/>
              </w:rPr>
              <w:t>26</w:t>
            </w:r>
          </w:p>
        </w:tc>
        <w:tc>
          <w:tcPr>
            <w:tcW w:w="1949" w:type="dxa"/>
          </w:tcPr>
          <w:p w14:paraId="66D05F23" w14:textId="77777777" w:rsidR="0093733A" w:rsidRPr="002B5BD0" w:rsidRDefault="0093733A" w:rsidP="009D2776">
            <w:pPr>
              <w:rPr>
                <w:rFonts w:ascii="Arial" w:hAnsi="Arial" w:cs="Arial"/>
                <w:sz w:val="20"/>
                <w:szCs w:val="20"/>
              </w:rPr>
            </w:pPr>
            <w:r w:rsidRPr="002B5BD0">
              <w:rPr>
                <w:rFonts w:ascii="Arial" w:hAnsi="Arial" w:cs="Arial"/>
                <w:sz w:val="20"/>
                <w:szCs w:val="20"/>
              </w:rPr>
              <w:t>0.85008</w:t>
            </w:r>
          </w:p>
        </w:tc>
        <w:tc>
          <w:tcPr>
            <w:tcW w:w="1949" w:type="dxa"/>
          </w:tcPr>
          <w:p w14:paraId="62DEAA9D" w14:textId="77777777" w:rsidR="0093733A" w:rsidRPr="002B5BD0" w:rsidRDefault="0093733A" w:rsidP="009D2776">
            <w:pPr>
              <w:rPr>
                <w:rFonts w:ascii="Arial" w:hAnsi="Arial" w:cs="Arial"/>
                <w:sz w:val="20"/>
                <w:szCs w:val="20"/>
              </w:rPr>
            </w:pPr>
            <w:r w:rsidRPr="002B5BD0">
              <w:rPr>
                <w:rFonts w:ascii="Arial" w:hAnsi="Arial" w:cs="Arial"/>
                <w:sz w:val="20"/>
                <w:szCs w:val="20"/>
              </w:rPr>
              <w:t>0.843868</w:t>
            </w:r>
          </w:p>
        </w:tc>
        <w:tc>
          <w:tcPr>
            <w:tcW w:w="1949" w:type="dxa"/>
          </w:tcPr>
          <w:p w14:paraId="13442E44" w14:textId="77777777" w:rsidR="0093733A" w:rsidRPr="002B5BD0" w:rsidRDefault="0093733A" w:rsidP="009D2776">
            <w:pPr>
              <w:rPr>
                <w:rFonts w:ascii="Arial" w:hAnsi="Arial" w:cs="Arial"/>
                <w:sz w:val="20"/>
                <w:szCs w:val="20"/>
              </w:rPr>
            </w:pPr>
            <w:r w:rsidRPr="002B5BD0">
              <w:rPr>
                <w:rFonts w:ascii="Arial" w:hAnsi="Arial" w:cs="Arial"/>
                <w:sz w:val="20"/>
                <w:szCs w:val="20"/>
              </w:rPr>
              <w:t>0.855955</w:t>
            </w:r>
          </w:p>
        </w:tc>
        <w:tc>
          <w:tcPr>
            <w:tcW w:w="1949" w:type="dxa"/>
          </w:tcPr>
          <w:p w14:paraId="39AFA964"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4211F0C8" w14:textId="77777777" w:rsidTr="001C43B7">
        <w:tc>
          <w:tcPr>
            <w:tcW w:w="1413" w:type="dxa"/>
          </w:tcPr>
          <w:p w14:paraId="25B088CC" w14:textId="19DF3E63" w:rsidR="0093733A" w:rsidRPr="002B5BD0" w:rsidRDefault="00F624F5" w:rsidP="009D2776">
            <w:pPr>
              <w:rPr>
                <w:rFonts w:ascii="Arial" w:hAnsi="Arial" w:cs="Arial"/>
                <w:sz w:val="20"/>
                <w:szCs w:val="20"/>
              </w:rPr>
            </w:pPr>
            <w:r>
              <w:rPr>
                <w:rFonts w:ascii="Arial" w:hAnsi="Arial" w:cs="Arial"/>
                <w:sz w:val="20"/>
                <w:szCs w:val="20"/>
              </w:rPr>
              <w:t>27</w:t>
            </w:r>
          </w:p>
        </w:tc>
        <w:tc>
          <w:tcPr>
            <w:tcW w:w="1949" w:type="dxa"/>
          </w:tcPr>
          <w:p w14:paraId="007CC7AA" w14:textId="77777777" w:rsidR="0093733A" w:rsidRPr="002B5BD0" w:rsidRDefault="0093733A" w:rsidP="009D2776">
            <w:pPr>
              <w:rPr>
                <w:rFonts w:ascii="Arial" w:hAnsi="Arial" w:cs="Arial"/>
                <w:sz w:val="20"/>
                <w:szCs w:val="20"/>
              </w:rPr>
            </w:pPr>
            <w:r w:rsidRPr="002B5BD0">
              <w:rPr>
                <w:rFonts w:ascii="Arial" w:hAnsi="Arial" w:cs="Arial"/>
                <w:sz w:val="20"/>
                <w:szCs w:val="20"/>
              </w:rPr>
              <w:t>0.762602</w:t>
            </w:r>
          </w:p>
        </w:tc>
        <w:tc>
          <w:tcPr>
            <w:tcW w:w="1949" w:type="dxa"/>
          </w:tcPr>
          <w:p w14:paraId="4E047828" w14:textId="77777777" w:rsidR="0093733A" w:rsidRPr="002B5BD0" w:rsidRDefault="0093733A" w:rsidP="009D2776">
            <w:pPr>
              <w:rPr>
                <w:rFonts w:ascii="Arial" w:hAnsi="Arial" w:cs="Arial"/>
                <w:sz w:val="20"/>
                <w:szCs w:val="20"/>
              </w:rPr>
            </w:pPr>
            <w:r w:rsidRPr="002B5BD0">
              <w:rPr>
                <w:rFonts w:ascii="Arial" w:hAnsi="Arial" w:cs="Arial"/>
                <w:sz w:val="20"/>
                <w:szCs w:val="20"/>
              </w:rPr>
              <w:t>0.759906</w:t>
            </w:r>
          </w:p>
        </w:tc>
        <w:tc>
          <w:tcPr>
            <w:tcW w:w="1949" w:type="dxa"/>
          </w:tcPr>
          <w:p w14:paraId="1C82879A" w14:textId="77777777" w:rsidR="0093733A" w:rsidRPr="002B5BD0" w:rsidRDefault="0093733A" w:rsidP="009D2776">
            <w:pPr>
              <w:rPr>
                <w:rFonts w:ascii="Arial" w:hAnsi="Arial" w:cs="Arial"/>
                <w:sz w:val="20"/>
                <w:szCs w:val="20"/>
              </w:rPr>
            </w:pPr>
            <w:r w:rsidRPr="002B5BD0">
              <w:rPr>
                <w:rFonts w:ascii="Arial" w:hAnsi="Arial" w:cs="Arial"/>
                <w:sz w:val="20"/>
                <w:szCs w:val="20"/>
              </w:rPr>
              <w:t>0.654291</w:t>
            </w:r>
          </w:p>
        </w:tc>
        <w:tc>
          <w:tcPr>
            <w:tcW w:w="1949" w:type="dxa"/>
          </w:tcPr>
          <w:p w14:paraId="5698E18E"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59C736BB" w14:textId="77777777" w:rsidTr="001C43B7">
        <w:tc>
          <w:tcPr>
            <w:tcW w:w="1413" w:type="dxa"/>
          </w:tcPr>
          <w:p w14:paraId="454F0D96" w14:textId="2B5F8700" w:rsidR="0093733A" w:rsidRPr="002B5BD0" w:rsidRDefault="00F624F5" w:rsidP="009D2776">
            <w:pPr>
              <w:rPr>
                <w:rFonts w:ascii="Arial" w:hAnsi="Arial" w:cs="Arial"/>
                <w:sz w:val="20"/>
                <w:szCs w:val="20"/>
              </w:rPr>
            </w:pPr>
            <w:r>
              <w:rPr>
                <w:rFonts w:ascii="Arial" w:hAnsi="Arial" w:cs="Arial"/>
                <w:sz w:val="20"/>
                <w:szCs w:val="20"/>
              </w:rPr>
              <w:t>28</w:t>
            </w:r>
          </w:p>
        </w:tc>
        <w:tc>
          <w:tcPr>
            <w:tcW w:w="1949" w:type="dxa"/>
          </w:tcPr>
          <w:p w14:paraId="04C900AC" w14:textId="77777777" w:rsidR="0093733A" w:rsidRPr="002B5BD0" w:rsidRDefault="0093733A" w:rsidP="009D2776">
            <w:pPr>
              <w:rPr>
                <w:rFonts w:ascii="Arial" w:hAnsi="Arial" w:cs="Arial"/>
                <w:sz w:val="20"/>
                <w:szCs w:val="20"/>
              </w:rPr>
            </w:pPr>
            <w:r w:rsidRPr="002B5BD0">
              <w:rPr>
                <w:rFonts w:ascii="Arial" w:hAnsi="Arial" w:cs="Arial"/>
                <w:sz w:val="20"/>
                <w:szCs w:val="20"/>
              </w:rPr>
              <w:t>0.850146</w:t>
            </w:r>
          </w:p>
        </w:tc>
        <w:tc>
          <w:tcPr>
            <w:tcW w:w="1949" w:type="dxa"/>
          </w:tcPr>
          <w:p w14:paraId="2E2B7D69" w14:textId="77777777" w:rsidR="0093733A" w:rsidRPr="002B5BD0" w:rsidRDefault="0093733A" w:rsidP="009D2776">
            <w:pPr>
              <w:rPr>
                <w:rFonts w:ascii="Arial" w:hAnsi="Arial" w:cs="Arial"/>
                <w:sz w:val="20"/>
                <w:szCs w:val="20"/>
              </w:rPr>
            </w:pPr>
            <w:r w:rsidRPr="002B5BD0">
              <w:rPr>
                <w:rFonts w:ascii="Arial" w:hAnsi="Arial" w:cs="Arial"/>
                <w:sz w:val="20"/>
                <w:szCs w:val="20"/>
              </w:rPr>
              <w:t>0.697242</w:t>
            </w:r>
          </w:p>
        </w:tc>
        <w:tc>
          <w:tcPr>
            <w:tcW w:w="1949" w:type="dxa"/>
          </w:tcPr>
          <w:p w14:paraId="5576DE17" w14:textId="77777777" w:rsidR="0093733A" w:rsidRPr="002B5BD0" w:rsidRDefault="0093733A" w:rsidP="009D2776">
            <w:pPr>
              <w:rPr>
                <w:rFonts w:ascii="Arial" w:hAnsi="Arial" w:cs="Arial"/>
                <w:sz w:val="20"/>
                <w:szCs w:val="20"/>
              </w:rPr>
            </w:pPr>
            <w:r w:rsidRPr="002B5BD0">
              <w:rPr>
                <w:rFonts w:ascii="Arial" w:hAnsi="Arial" w:cs="Arial"/>
                <w:sz w:val="20"/>
                <w:szCs w:val="20"/>
              </w:rPr>
              <w:t>0.848266</w:t>
            </w:r>
          </w:p>
        </w:tc>
        <w:tc>
          <w:tcPr>
            <w:tcW w:w="1949" w:type="dxa"/>
          </w:tcPr>
          <w:p w14:paraId="4C32F3FE"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7753AFBC" w14:textId="77777777" w:rsidTr="001C43B7">
        <w:tc>
          <w:tcPr>
            <w:tcW w:w="1413" w:type="dxa"/>
          </w:tcPr>
          <w:p w14:paraId="4A8B8D82" w14:textId="74B62C34" w:rsidR="0093733A" w:rsidRPr="002B5BD0" w:rsidRDefault="00F624F5" w:rsidP="009D2776">
            <w:pPr>
              <w:rPr>
                <w:rFonts w:ascii="Arial" w:hAnsi="Arial" w:cs="Arial"/>
                <w:sz w:val="20"/>
                <w:szCs w:val="20"/>
              </w:rPr>
            </w:pPr>
            <w:r>
              <w:rPr>
                <w:rFonts w:ascii="Arial" w:hAnsi="Arial" w:cs="Arial"/>
                <w:sz w:val="20"/>
                <w:szCs w:val="20"/>
              </w:rPr>
              <w:t>29</w:t>
            </w:r>
          </w:p>
        </w:tc>
        <w:tc>
          <w:tcPr>
            <w:tcW w:w="1949" w:type="dxa"/>
          </w:tcPr>
          <w:p w14:paraId="66C08B71" w14:textId="77777777" w:rsidR="0093733A" w:rsidRPr="002B5BD0" w:rsidRDefault="0093733A" w:rsidP="009D2776">
            <w:pPr>
              <w:rPr>
                <w:rFonts w:ascii="Arial" w:hAnsi="Arial" w:cs="Arial"/>
                <w:sz w:val="20"/>
                <w:szCs w:val="20"/>
              </w:rPr>
            </w:pPr>
            <w:r w:rsidRPr="002B5BD0">
              <w:rPr>
                <w:rFonts w:ascii="Arial" w:hAnsi="Arial" w:cs="Arial"/>
                <w:sz w:val="20"/>
                <w:szCs w:val="20"/>
              </w:rPr>
              <w:t>0.84016</w:t>
            </w:r>
          </w:p>
        </w:tc>
        <w:tc>
          <w:tcPr>
            <w:tcW w:w="1949" w:type="dxa"/>
          </w:tcPr>
          <w:p w14:paraId="03B25861" w14:textId="77777777" w:rsidR="0093733A" w:rsidRPr="002B5BD0" w:rsidRDefault="0093733A" w:rsidP="009D2776">
            <w:pPr>
              <w:rPr>
                <w:rFonts w:ascii="Arial" w:hAnsi="Arial" w:cs="Arial"/>
                <w:sz w:val="20"/>
                <w:szCs w:val="20"/>
              </w:rPr>
            </w:pPr>
            <w:r w:rsidRPr="002B5BD0">
              <w:rPr>
                <w:rFonts w:ascii="Arial" w:hAnsi="Arial" w:cs="Arial"/>
                <w:sz w:val="20"/>
                <w:szCs w:val="20"/>
              </w:rPr>
              <w:t>0.857246</w:t>
            </w:r>
          </w:p>
        </w:tc>
        <w:tc>
          <w:tcPr>
            <w:tcW w:w="1949" w:type="dxa"/>
          </w:tcPr>
          <w:p w14:paraId="6BF52B0C" w14:textId="77777777" w:rsidR="0093733A" w:rsidRPr="002B5BD0" w:rsidRDefault="0093733A" w:rsidP="009D2776">
            <w:pPr>
              <w:rPr>
                <w:rFonts w:ascii="Arial" w:hAnsi="Arial" w:cs="Arial"/>
                <w:sz w:val="20"/>
                <w:szCs w:val="20"/>
              </w:rPr>
            </w:pPr>
            <w:r w:rsidRPr="002B5BD0">
              <w:rPr>
                <w:rFonts w:ascii="Arial" w:hAnsi="Arial" w:cs="Arial"/>
                <w:sz w:val="20"/>
                <w:szCs w:val="20"/>
              </w:rPr>
              <w:t>0.79552</w:t>
            </w:r>
          </w:p>
        </w:tc>
        <w:tc>
          <w:tcPr>
            <w:tcW w:w="1949" w:type="dxa"/>
          </w:tcPr>
          <w:p w14:paraId="378152D6"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689F47BF" w14:textId="77777777" w:rsidTr="001C43B7">
        <w:tc>
          <w:tcPr>
            <w:tcW w:w="1413" w:type="dxa"/>
          </w:tcPr>
          <w:p w14:paraId="6089B0E3" w14:textId="6373D3A7" w:rsidR="0093733A" w:rsidRPr="002B5BD0" w:rsidRDefault="00F624F5" w:rsidP="009D2776">
            <w:pPr>
              <w:rPr>
                <w:rFonts w:ascii="Arial" w:hAnsi="Arial" w:cs="Arial"/>
                <w:sz w:val="20"/>
                <w:szCs w:val="20"/>
              </w:rPr>
            </w:pPr>
            <w:r>
              <w:rPr>
                <w:rFonts w:ascii="Arial" w:hAnsi="Arial" w:cs="Arial"/>
                <w:sz w:val="20"/>
                <w:szCs w:val="20"/>
              </w:rPr>
              <w:t>30</w:t>
            </w:r>
          </w:p>
        </w:tc>
        <w:tc>
          <w:tcPr>
            <w:tcW w:w="1949" w:type="dxa"/>
          </w:tcPr>
          <w:p w14:paraId="1D53DC65" w14:textId="77777777" w:rsidR="0093733A" w:rsidRPr="002B5BD0" w:rsidRDefault="0093733A" w:rsidP="009D2776">
            <w:pPr>
              <w:rPr>
                <w:rFonts w:ascii="Arial" w:hAnsi="Arial" w:cs="Arial"/>
                <w:sz w:val="20"/>
                <w:szCs w:val="20"/>
              </w:rPr>
            </w:pPr>
            <w:r w:rsidRPr="002B5BD0">
              <w:rPr>
                <w:rFonts w:ascii="Arial" w:hAnsi="Arial" w:cs="Arial"/>
                <w:sz w:val="20"/>
                <w:szCs w:val="20"/>
              </w:rPr>
              <w:t>0.918185</w:t>
            </w:r>
          </w:p>
        </w:tc>
        <w:tc>
          <w:tcPr>
            <w:tcW w:w="1949" w:type="dxa"/>
          </w:tcPr>
          <w:p w14:paraId="353ABFB2" w14:textId="77777777" w:rsidR="0093733A" w:rsidRPr="002B5BD0" w:rsidRDefault="0093733A" w:rsidP="009D2776">
            <w:pPr>
              <w:rPr>
                <w:rFonts w:ascii="Arial" w:hAnsi="Arial" w:cs="Arial"/>
                <w:sz w:val="20"/>
                <w:szCs w:val="20"/>
              </w:rPr>
            </w:pPr>
            <w:r w:rsidRPr="002B5BD0">
              <w:rPr>
                <w:rFonts w:ascii="Arial" w:hAnsi="Arial" w:cs="Arial"/>
                <w:sz w:val="20"/>
                <w:szCs w:val="20"/>
              </w:rPr>
              <w:t>0.850731</w:t>
            </w:r>
          </w:p>
        </w:tc>
        <w:tc>
          <w:tcPr>
            <w:tcW w:w="1949" w:type="dxa"/>
          </w:tcPr>
          <w:p w14:paraId="29D8E190" w14:textId="77777777" w:rsidR="0093733A" w:rsidRPr="002B5BD0" w:rsidRDefault="0093733A" w:rsidP="009D2776">
            <w:pPr>
              <w:rPr>
                <w:rFonts w:ascii="Arial" w:hAnsi="Arial" w:cs="Arial"/>
                <w:sz w:val="20"/>
                <w:szCs w:val="20"/>
              </w:rPr>
            </w:pPr>
            <w:r w:rsidRPr="002B5BD0">
              <w:rPr>
                <w:rFonts w:ascii="Arial" w:hAnsi="Arial" w:cs="Arial"/>
                <w:sz w:val="20"/>
                <w:szCs w:val="20"/>
              </w:rPr>
              <w:t>0.914438</w:t>
            </w:r>
          </w:p>
        </w:tc>
        <w:tc>
          <w:tcPr>
            <w:tcW w:w="1949" w:type="dxa"/>
          </w:tcPr>
          <w:p w14:paraId="0052193F"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737DD6D4" w14:textId="77777777" w:rsidTr="001C43B7">
        <w:tc>
          <w:tcPr>
            <w:tcW w:w="1413" w:type="dxa"/>
          </w:tcPr>
          <w:p w14:paraId="41905DA1" w14:textId="022C2060" w:rsidR="0093733A" w:rsidRPr="002B5BD0" w:rsidRDefault="00F624F5" w:rsidP="009D2776">
            <w:pPr>
              <w:rPr>
                <w:rFonts w:ascii="Arial" w:hAnsi="Arial" w:cs="Arial"/>
                <w:sz w:val="20"/>
                <w:szCs w:val="20"/>
              </w:rPr>
            </w:pPr>
            <w:r>
              <w:rPr>
                <w:rFonts w:ascii="Arial" w:hAnsi="Arial" w:cs="Arial"/>
                <w:sz w:val="20"/>
                <w:szCs w:val="20"/>
              </w:rPr>
              <w:t>31</w:t>
            </w:r>
          </w:p>
        </w:tc>
        <w:tc>
          <w:tcPr>
            <w:tcW w:w="1949" w:type="dxa"/>
          </w:tcPr>
          <w:p w14:paraId="5A64B949" w14:textId="77777777" w:rsidR="0093733A" w:rsidRPr="002B5BD0" w:rsidRDefault="0093733A" w:rsidP="009D2776">
            <w:pPr>
              <w:rPr>
                <w:rFonts w:ascii="Arial" w:hAnsi="Arial" w:cs="Arial"/>
                <w:sz w:val="20"/>
                <w:szCs w:val="20"/>
              </w:rPr>
            </w:pPr>
            <w:r w:rsidRPr="002B5BD0">
              <w:rPr>
                <w:rFonts w:ascii="Arial" w:hAnsi="Arial" w:cs="Arial"/>
                <w:sz w:val="20"/>
                <w:szCs w:val="20"/>
              </w:rPr>
              <w:t>0.826919</w:t>
            </w:r>
          </w:p>
        </w:tc>
        <w:tc>
          <w:tcPr>
            <w:tcW w:w="1949" w:type="dxa"/>
          </w:tcPr>
          <w:p w14:paraId="65251084" w14:textId="77777777" w:rsidR="0093733A" w:rsidRPr="002B5BD0" w:rsidRDefault="0093733A" w:rsidP="009D2776">
            <w:pPr>
              <w:rPr>
                <w:rFonts w:ascii="Arial" w:hAnsi="Arial" w:cs="Arial"/>
                <w:sz w:val="20"/>
                <w:szCs w:val="20"/>
              </w:rPr>
            </w:pPr>
            <w:r w:rsidRPr="002B5BD0">
              <w:rPr>
                <w:rFonts w:ascii="Arial" w:hAnsi="Arial" w:cs="Arial"/>
                <w:sz w:val="20"/>
                <w:szCs w:val="20"/>
              </w:rPr>
              <w:t>0.784779</w:t>
            </w:r>
          </w:p>
        </w:tc>
        <w:tc>
          <w:tcPr>
            <w:tcW w:w="1949" w:type="dxa"/>
          </w:tcPr>
          <w:p w14:paraId="59F7807A" w14:textId="77777777" w:rsidR="0093733A" w:rsidRPr="002B5BD0" w:rsidRDefault="0093733A" w:rsidP="009D2776">
            <w:pPr>
              <w:rPr>
                <w:rFonts w:ascii="Arial" w:hAnsi="Arial" w:cs="Arial"/>
                <w:sz w:val="20"/>
                <w:szCs w:val="20"/>
              </w:rPr>
            </w:pPr>
            <w:r w:rsidRPr="002B5BD0">
              <w:rPr>
                <w:rFonts w:ascii="Arial" w:hAnsi="Arial" w:cs="Arial"/>
                <w:sz w:val="20"/>
                <w:szCs w:val="20"/>
              </w:rPr>
              <w:t>0.27351</w:t>
            </w:r>
          </w:p>
        </w:tc>
        <w:tc>
          <w:tcPr>
            <w:tcW w:w="1949" w:type="dxa"/>
          </w:tcPr>
          <w:p w14:paraId="0708B113" w14:textId="77777777" w:rsidR="0093733A" w:rsidRPr="002B5BD0" w:rsidRDefault="0093733A" w:rsidP="009D2776">
            <w:pPr>
              <w:rPr>
                <w:rFonts w:ascii="Arial" w:hAnsi="Arial" w:cs="Arial"/>
                <w:sz w:val="20"/>
                <w:szCs w:val="20"/>
              </w:rPr>
            </w:pPr>
            <w:r w:rsidRPr="002B5BD0">
              <w:rPr>
                <w:rFonts w:ascii="Arial" w:hAnsi="Arial" w:cs="Arial"/>
                <w:sz w:val="20"/>
                <w:szCs w:val="20"/>
              </w:rPr>
              <w:t>0.820389</w:t>
            </w:r>
          </w:p>
        </w:tc>
      </w:tr>
      <w:tr w:rsidR="0093733A" w:rsidRPr="002B5BD0" w14:paraId="165F8D78" w14:textId="77777777" w:rsidTr="001C43B7">
        <w:tc>
          <w:tcPr>
            <w:tcW w:w="1413" w:type="dxa"/>
          </w:tcPr>
          <w:p w14:paraId="3DA7744F" w14:textId="25A9E7D7" w:rsidR="0093733A" w:rsidRPr="002B5BD0" w:rsidRDefault="00F624F5" w:rsidP="009D2776">
            <w:pPr>
              <w:rPr>
                <w:rFonts w:ascii="Arial" w:hAnsi="Arial" w:cs="Arial"/>
                <w:sz w:val="20"/>
                <w:szCs w:val="20"/>
              </w:rPr>
            </w:pPr>
            <w:r>
              <w:rPr>
                <w:rFonts w:ascii="Arial" w:hAnsi="Arial" w:cs="Arial"/>
                <w:sz w:val="20"/>
                <w:szCs w:val="20"/>
              </w:rPr>
              <w:t>32</w:t>
            </w:r>
          </w:p>
        </w:tc>
        <w:tc>
          <w:tcPr>
            <w:tcW w:w="1949" w:type="dxa"/>
          </w:tcPr>
          <w:p w14:paraId="5C25C6C0" w14:textId="77777777" w:rsidR="0093733A" w:rsidRPr="002B5BD0" w:rsidRDefault="0093733A" w:rsidP="009D2776">
            <w:pPr>
              <w:rPr>
                <w:rFonts w:ascii="Arial" w:hAnsi="Arial" w:cs="Arial"/>
                <w:sz w:val="20"/>
                <w:szCs w:val="20"/>
              </w:rPr>
            </w:pPr>
            <w:r w:rsidRPr="002B5BD0">
              <w:rPr>
                <w:rFonts w:ascii="Arial" w:hAnsi="Arial" w:cs="Arial"/>
                <w:sz w:val="20"/>
                <w:szCs w:val="20"/>
              </w:rPr>
              <w:t>0.782216</w:t>
            </w:r>
          </w:p>
        </w:tc>
        <w:tc>
          <w:tcPr>
            <w:tcW w:w="1949" w:type="dxa"/>
          </w:tcPr>
          <w:p w14:paraId="30469B9A" w14:textId="77777777" w:rsidR="0093733A" w:rsidRPr="002B5BD0" w:rsidRDefault="0093733A" w:rsidP="009D2776">
            <w:pPr>
              <w:rPr>
                <w:rFonts w:ascii="Arial" w:hAnsi="Arial" w:cs="Arial"/>
                <w:sz w:val="20"/>
                <w:szCs w:val="20"/>
              </w:rPr>
            </w:pPr>
            <w:r w:rsidRPr="002B5BD0">
              <w:rPr>
                <w:rFonts w:ascii="Arial" w:hAnsi="Arial" w:cs="Arial"/>
                <w:sz w:val="20"/>
                <w:szCs w:val="20"/>
              </w:rPr>
              <w:t>0.796244</w:t>
            </w:r>
          </w:p>
        </w:tc>
        <w:tc>
          <w:tcPr>
            <w:tcW w:w="1949" w:type="dxa"/>
          </w:tcPr>
          <w:p w14:paraId="1FCC3358" w14:textId="77777777" w:rsidR="0093733A" w:rsidRPr="002B5BD0" w:rsidRDefault="0093733A" w:rsidP="009D2776">
            <w:pPr>
              <w:rPr>
                <w:rFonts w:ascii="Arial" w:hAnsi="Arial" w:cs="Arial"/>
                <w:sz w:val="20"/>
                <w:szCs w:val="20"/>
              </w:rPr>
            </w:pPr>
            <w:r w:rsidRPr="002B5BD0">
              <w:rPr>
                <w:rFonts w:ascii="Arial" w:hAnsi="Arial" w:cs="Arial"/>
                <w:sz w:val="20"/>
                <w:szCs w:val="20"/>
              </w:rPr>
              <w:t>0.799271</w:t>
            </w:r>
          </w:p>
        </w:tc>
        <w:tc>
          <w:tcPr>
            <w:tcW w:w="1949" w:type="dxa"/>
          </w:tcPr>
          <w:p w14:paraId="77DA8CFC"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0454BF38" w14:textId="77777777" w:rsidTr="001C43B7">
        <w:tc>
          <w:tcPr>
            <w:tcW w:w="1413" w:type="dxa"/>
          </w:tcPr>
          <w:p w14:paraId="6AC2FA0D" w14:textId="65294DC0" w:rsidR="0093733A" w:rsidRPr="002B5BD0" w:rsidRDefault="00F624F5" w:rsidP="009D2776">
            <w:pPr>
              <w:rPr>
                <w:rFonts w:ascii="Arial" w:hAnsi="Arial" w:cs="Arial"/>
                <w:sz w:val="20"/>
                <w:szCs w:val="20"/>
              </w:rPr>
            </w:pPr>
            <w:r>
              <w:rPr>
                <w:rFonts w:ascii="Arial" w:hAnsi="Arial" w:cs="Arial"/>
                <w:sz w:val="20"/>
                <w:szCs w:val="20"/>
              </w:rPr>
              <w:t>33</w:t>
            </w:r>
          </w:p>
        </w:tc>
        <w:tc>
          <w:tcPr>
            <w:tcW w:w="1949" w:type="dxa"/>
          </w:tcPr>
          <w:p w14:paraId="54FFAD2C" w14:textId="77777777" w:rsidR="0093733A" w:rsidRPr="002B5BD0" w:rsidRDefault="0093733A" w:rsidP="009D2776">
            <w:pPr>
              <w:rPr>
                <w:rFonts w:ascii="Arial" w:hAnsi="Arial" w:cs="Arial"/>
                <w:sz w:val="20"/>
                <w:szCs w:val="20"/>
              </w:rPr>
            </w:pPr>
            <w:r w:rsidRPr="002B5BD0">
              <w:rPr>
                <w:rFonts w:ascii="Arial" w:hAnsi="Arial" w:cs="Arial"/>
                <w:sz w:val="20"/>
                <w:szCs w:val="20"/>
              </w:rPr>
              <w:t>0.744906</w:t>
            </w:r>
          </w:p>
        </w:tc>
        <w:tc>
          <w:tcPr>
            <w:tcW w:w="1949" w:type="dxa"/>
          </w:tcPr>
          <w:p w14:paraId="6FA352C3" w14:textId="77777777" w:rsidR="0093733A" w:rsidRPr="002B5BD0" w:rsidRDefault="0093733A" w:rsidP="009D2776">
            <w:pPr>
              <w:rPr>
                <w:rFonts w:ascii="Arial" w:hAnsi="Arial" w:cs="Arial"/>
                <w:sz w:val="20"/>
                <w:szCs w:val="20"/>
              </w:rPr>
            </w:pPr>
            <w:r w:rsidRPr="002B5BD0">
              <w:rPr>
                <w:rFonts w:ascii="Arial" w:hAnsi="Arial" w:cs="Arial"/>
                <w:sz w:val="20"/>
                <w:szCs w:val="20"/>
              </w:rPr>
              <w:t>0.644786</w:t>
            </w:r>
          </w:p>
        </w:tc>
        <w:tc>
          <w:tcPr>
            <w:tcW w:w="1949" w:type="dxa"/>
          </w:tcPr>
          <w:p w14:paraId="67AB049D" w14:textId="77777777" w:rsidR="0093733A" w:rsidRPr="002B5BD0" w:rsidRDefault="0093733A" w:rsidP="009D2776">
            <w:pPr>
              <w:rPr>
                <w:rFonts w:ascii="Arial" w:hAnsi="Arial" w:cs="Arial"/>
                <w:sz w:val="20"/>
                <w:szCs w:val="20"/>
              </w:rPr>
            </w:pPr>
            <w:r w:rsidRPr="002B5BD0">
              <w:rPr>
                <w:rFonts w:ascii="Arial" w:hAnsi="Arial" w:cs="Arial"/>
                <w:sz w:val="20"/>
                <w:szCs w:val="20"/>
              </w:rPr>
              <w:t>0.689774</w:t>
            </w:r>
          </w:p>
        </w:tc>
        <w:tc>
          <w:tcPr>
            <w:tcW w:w="1949" w:type="dxa"/>
          </w:tcPr>
          <w:p w14:paraId="26DCEBF4"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4E9AD019" w14:textId="77777777" w:rsidTr="001C43B7">
        <w:tc>
          <w:tcPr>
            <w:tcW w:w="1413" w:type="dxa"/>
          </w:tcPr>
          <w:p w14:paraId="42387713" w14:textId="196C5FAA" w:rsidR="0093733A" w:rsidRPr="002B5BD0" w:rsidRDefault="00F624F5" w:rsidP="009D2776">
            <w:pPr>
              <w:rPr>
                <w:rFonts w:ascii="Arial" w:hAnsi="Arial" w:cs="Arial"/>
                <w:sz w:val="20"/>
                <w:szCs w:val="20"/>
              </w:rPr>
            </w:pPr>
            <w:r>
              <w:rPr>
                <w:rFonts w:ascii="Arial" w:hAnsi="Arial" w:cs="Arial"/>
                <w:sz w:val="20"/>
                <w:szCs w:val="20"/>
              </w:rPr>
              <w:t>34</w:t>
            </w:r>
          </w:p>
        </w:tc>
        <w:tc>
          <w:tcPr>
            <w:tcW w:w="1949" w:type="dxa"/>
          </w:tcPr>
          <w:p w14:paraId="0B3CE26E" w14:textId="77777777" w:rsidR="0093733A" w:rsidRPr="002B5BD0" w:rsidRDefault="0093733A" w:rsidP="009D2776">
            <w:pPr>
              <w:rPr>
                <w:rFonts w:ascii="Arial" w:hAnsi="Arial" w:cs="Arial"/>
                <w:sz w:val="20"/>
                <w:szCs w:val="20"/>
              </w:rPr>
            </w:pPr>
            <w:r w:rsidRPr="002B5BD0">
              <w:rPr>
                <w:rFonts w:ascii="Arial" w:hAnsi="Arial" w:cs="Arial"/>
                <w:sz w:val="20"/>
                <w:szCs w:val="20"/>
              </w:rPr>
              <w:t>0.797084</w:t>
            </w:r>
          </w:p>
        </w:tc>
        <w:tc>
          <w:tcPr>
            <w:tcW w:w="1949" w:type="dxa"/>
          </w:tcPr>
          <w:p w14:paraId="39C75739" w14:textId="77777777" w:rsidR="0093733A" w:rsidRPr="002B5BD0" w:rsidRDefault="0093733A" w:rsidP="009D2776">
            <w:pPr>
              <w:rPr>
                <w:rFonts w:ascii="Arial" w:hAnsi="Arial" w:cs="Arial"/>
                <w:sz w:val="20"/>
                <w:szCs w:val="20"/>
              </w:rPr>
            </w:pPr>
            <w:r w:rsidRPr="002B5BD0">
              <w:rPr>
                <w:rFonts w:ascii="Arial" w:hAnsi="Arial" w:cs="Arial"/>
                <w:sz w:val="20"/>
                <w:szCs w:val="20"/>
              </w:rPr>
              <w:t>0.770799</w:t>
            </w:r>
          </w:p>
        </w:tc>
        <w:tc>
          <w:tcPr>
            <w:tcW w:w="1949" w:type="dxa"/>
          </w:tcPr>
          <w:p w14:paraId="2F6A0791" w14:textId="77777777" w:rsidR="0093733A" w:rsidRPr="002B5BD0" w:rsidRDefault="0093733A" w:rsidP="009D2776">
            <w:pPr>
              <w:rPr>
                <w:rFonts w:ascii="Arial" w:hAnsi="Arial" w:cs="Arial"/>
                <w:sz w:val="20"/>
                <w:szCs w:val="20"/>
              </w:rPr>
            </w:pPr>
            <w:r w:rsidRPr="002B5BD0">
              <w:rPr>
                <w:rFonts w:ascii="Arial" w:hAnsi="Arial" w:cs="Arial"/>
                <w:sz w:val="20"/>
                <w:szCs w:val="20"/>
              </w:rPr>
              <w:t>0.643406</w:t>
            </w:r>
          </w:p>
        </w:tc>
        <w:tc>
          <w:tcPr>
            <w:tcW w:w="1949" w:type="dxa"/>
          </w:tcPr>
          <w:p w14:paraId="11B101B2"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29D2A7D7" w14:textId="77777777" w:rsidTr="001C43B7">
        <w:tc>
          <w:tcPr>
            <w:tcW w:w="1413" w:type="dxa"/>
          </w:tcPr>
          <w:p w14:paraId="242E1F08" w14:textId="77F5B88C" w:rsidR="0093733A" w:rsidRPr="002B5BD0" w:rsidRDefault="00F624F5" w:rsidP="009D2776">
            <w:pPr>
              <w:rPr>
                <w:rFonts w:ascii="Arial" w:hAnsi="Arial" w:cs="Arial"/>
                <w:sz w:val="20"/>
                <w:szCs w:val="20"/>
              </w:rPr>
            </w:pPr>
            <w:r>
              <w:rPr>
                <w:rFonts w:ascii="Arial" w:hAnsi="Arial" w:cs="Arial"/>
                <w:sz w:val="20"/>
                <w:szCs w:val="20"/>
              </w:rPr>
              <w:t>35</w:t>
            </w:r>
          </w:p>
        </w:tc>
        <w:tc>
          <w:tcPr>
            <w:tcW w:w="1949" w:type="dxa"/>
          </w:tcPr>
          <w:p w14:paraId="1869487B" w14:textId="77777777" w:rsidR="0093733A" w:rsidRPr="002B5BD0" w:rsidRDefault="0093733A" w:rsidP="009D2776">
            <w:pPr>
              <w:rPr>
                <w:rFonts w:ascii="Arial" w:hAnsi="Arial" w:cs="Arial"/>
                <w:sz w:val="20"/>
                <w:szCs w:val="20"/>
              </w:rPr>
            </w:pPr>
            <w:r w:rsidRPr="002B5BD0">
              <w:rPr>
                <w:rFonts w:ascii="Arial" w:hAnsi="Arial" w:cs="Arial"/>
                <w:sz w:val="20"/>
                <w:szCs w:val="20"/>
              </w:rPr>
              <w:t>0.768008</w:t>
            </w:r>
          </w:p>
        </w:tc>
        <w:tc>
          <w:tcPr>
            <w:tcW w:w="1949" w:type="dxa"/>
          </w:tcPr>
          <w:p w14:paraId="1A0E509B" w14:textId="77777777" w:rsidR="0093733A" w:rsidRPr="002B5BD0" w:rsidRDefault="0093733A" w:rsidP="009D2776">
            <w:pPr>
              <w:rPr>
                <w:rFonts w:ascii="Arial" w:hAnsi="Arial" w:cs="Arial"/>
                <w:sz w:val="20"/>
                <w:szCs w:val="20"/>
              </w:rPr>
            </w:pPr>
            <w:r w:rsidRPr="002B5BD0">
              <w:rPr>
                <w:rFonts w:ascii="Arial" w:hAnsi="Arial" w:cs="Arial"/>
                <w:sz w:val="20"/>
                <w:szCs w:val="20"/>
              </w:rPr>
              <w:t>0.79769</w:t>
            </w:r>
          </w:p>
        </w:tc>
        <w:tc>
          <w:tcPr>
            <w:tcW w:w="1949" w:type="dxa"/>
          </w:tcPr>
          <w:p w14:paraId="32370D72" w14:textId="77777777" w:rsidR="0093733A" w:rsidRPr="002B5BD0" w:rsidRDefault="0093733A" w:rsidP="009D2776">
            <w:pPr>
              <w:rPr>
                <w:rFonts w:ascii="Arial" w:hAnsi="Arial" w:cs="Arial"/>
                <w:sz w:val="20"/>
                <w:szCs w:val="20"/>
              </w:rPr>
            </w:pPr>
            <w:r w:rsidRPr="002B5BD0">
              <w:rPr>
                <w:rFonts w:ascii="Arial" w:hAnsi="Arial" w:cs="Arial"/>
                <w:sz w:val="20"/>
                <w:szCs w:val="20"/>
              </w:rPr>
              <w:t>0.689777</w:t>
            </w:r>
          </w:p>
        </w:tc>
        <w:tc>
          <w:tcPr>
            <w:tcW w:w="1949" w:type="dxa"/>
          </w:tcPr>
          <w:p w14:paraId="050B9EAB"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5E7A9394" w14:textId="77777777" w:rsidTr="001C43B7">
        <w:tc>
          <w:tcPr>
            <w:tcW w:w="1413" w:type="dxa"/>
          </w:tcPr>
          <w:p w14:paraId="117DB2E8" w14:textId="3E811FCB" w:rsidR="0093733A" w:rsidRPr="002B5BD0" w:rsidRDefault="00F624F5" w:rsidP="009D2776">
            <w:pPr>
              <w:rPr>
                <w:rFonts w:ascii="Arial" w:hAnsi="Arial" w:cs="Arial"/>
                <w:sz w:val="20"/>
                <w:szCs w:val="20"/>
              </w:rPr>
            </w:pPr>
            <w:r>
              <w:rPr>
                <w:rFonts w:ascii="Arial" w:hAnsi="Arial" w:cs="Arial"/>
                <w:sz w:val="20"/>
                <w:szCs w:val="20"/>
              </w:rPr>
              <w:t>36</w:t>
            </w:r>
          </w:p>
        </w:tc>
        <w:tc>
          <w:tcPr>
            <w:tcW w:w="1949" w:type="dxa"/>
          </w:tcPr>
          <w:p w14:paraId="1E4532EB" w14:textId="77777777" w:rsidR="0093733A" w:rsidRPr="002B5BD0" w:rsidRDefault="0093733A" w:rsidP="009D2776">
            <w:pPr>
              <w:rPr>
                <w:rFonts w:ascii="Arial" w:hAnsi="Arial" w:cs="Arial"/>
                <w:sz w:val="20"/>
                <w:szCs w:val="20"/>
              </w:rPr>
            </w:pPr>
            <w:r w:rsidRPr="002B5BD0">
              <w:rPr>
                <w:rFonts w:ascii="Arial" w:hAnsi="Arial" w:cs="Arial"/>
                <w:sz w:val="20"/>
                <w:szCs w:val="20"/>
              </w:rPr>
              <w:t>0.89039</w:t>
            </w:r>
          </w:p>
        </w:tc>
        <w:tc>
          <w:tcPr>
            <w:tcW w:w="1949" w:type="dxa"/>
          </w:tcPr>
          <w:p w14:paraId="5FBF2388" w14:textId="77777777" w:rsidR="0093733A" w:rsidRPr="002B5BD0" w:rsidRDefault="0093733A" w:rsidP="009D2776">
            <w:pPr>
              <w:rPr>
                <w:rFonts w:ascii="Arial" w:hAnsi="Arial" w:cs="Arial"/>
                <w:sz w:val="20"/>
                <w:szCs w:val="20"/>
              </w:rPr>
            </w:pPr>
            <w:r w:rsidRPr="002B5BD0">
              <w:rPr>
                <w:rFonts w:ascii="Arial" w:hAnsi="Arial" w:cs="Arial"/>
                <w:sz w:val="20"/>
                <w:szCs w:val="20"/>
              </w:rPr>
              <w:t>0.879723</w:t>
            </w:r>
          </w:p>
        </w:tc>
        <w:tc>
          <w:tcPr>
            <w:tcW w:w="1949" w:type="dxa"/>
          </w:tcPr>
          <w:p w14:paraId="42C30128" w14:textId="77777777" w:rsidR="0093733A" w:rsidRPr="002B5BD0" w:rsidRDefault="0093733A" w:rsidP="009D2776">
            <w:pPr>
              <w:rPr>
                <w:rFonts w:ascii="Arial" w:hAnsi="Arial" w:cs="Arial"/>
                <w:sz w:val="20"/>
                <w:szCs w:val="20"/>
              </w:rPr>
            </w:pPr>
            <w:r w:rsidRPr="002B5BD0">
              <w:rPr>
                <w:rFonts w:ascii="Arial" w:hAnsi="Arial" w:cs="Arial"/>
                <w:sz w:val="20"/>
                <w:szCs w:val="20"/>
              </w:rPr>
              <w:t>0.812143</w:t>
            </w:r>
          </w:p>
        </w:tc>
        <w:tc>
          <w:tcPr>
            <w:tcW w:w="1949" w:type="dxa"/>
          </w:tcPr>
          <w:p w14:paraId="4E1032D2" w14:textId="77777777" w:rsidR="0093733A" w:rsidRPr="002B5BD0" w:rsidRDefault="0093733A" w:rsidP="009D2776">
            <w:pPr>
              <w:rPr>
                <w:rFonts w:ascii="Arial" w:hAnsi="Arial" w:cs="Arial"/>
                <w:sz w:val="20"/>
                <w:szCs w:val="20"/>
              </w:rPr>
            </w:pPr>
            <w:r w:rsidRPr="002B5BD0">
              <w:rPr>
                <w:rFonts w:ascii="Arial" w:hAnsi="Arial" w:cs="Arial"/>
                <w:sz w:val="20"/>
                <w:szCs w:val="20"/>
              </w:rPr>
              <w:t>0.764176</w:t>
            </w:r>
          </w:p>
        </w:tc>
      </w:tr>
      <w:tr w:rsidR="0093733A" w:rsidRPr="002B5BD0" w14:paraId="3027E7D1" w14:textId="77777777" w:rsidTr="001C43B7">
        <w:tc>
          <w:tcPr>
            <w:tcW w:w="1413" w:type="dxa"/>
          </w:tcPr>
          <w:p w14:paraId="1F7C872F" w14:textId="4BD7C630" w:rsidR="0093733A" w:rsidRPr="002B5BD0" w:rsidRDefault="00E92C3E" w:rsidP="009D2776">
            <w:pPr>
              <w:rPr>
                <w:rFonts w:ascii="Arial" w:hAnsi="Arial" w:cs="Arial"/>
                <w:sz w:val="20"/>
                <w:szCs w:val="20"/>
              </w:rPr>
            </w:pPr>
            <w:r>
              <w:rPr>
                <w:rFonts w:ascii="Arial" w:hAnsi="Arial" w:cs="Arial"/>
                <w:sz w:val="20"/>
                <w:szCs w:val="20"/>
              </w:rPr>
              <w:t>37</w:t>
            </w:r>
          </w:p>
        </w:tc>
        <w:tc>
          <w:tcPr>
            <w:tcW w:w="1949" w:type="dxa"/>
          </w:tcPr>
          <w:p w14:paraId="075AD791" w14:textId="77777777" w:rsidR="0093733A" w:rsidRPr="002B5BD0" w:rsidRDefault="0093733A" w:rsidP="009D2776">
            <w:pPr>
              <w:rPr>
                <w:rFonts w:ascii="Arial" w:hAnsi="Arial" w:cs="Arial"/>
                <w:sz w:val="20"/>
                <w:szCs w:val="20"/>
              </w:rPr>
            </w:pPr>
            <w:r w:rsidRPr="002B5BD0">
              <w:rPr>
                <w:rFonts w:ascii="Arial" w:hAnsi="Arial" w:cs="Arial"/>
                <w:sz w:val="20"/>
                <w:szCs w:val="20"/>
              </w:rPr>
              <w:t>0.805151</w:t>
            </w:r>
          </w:p>
        </w:tc>
        <w:tc>
          <w:tcPr>
            <w:tcW w:w="1949" w:type="dxa"/>
          </w:tcPr>
          <w:p w14:paraId="430C7FB6" w14:textId="77777777" w:rsidR="0093733A" w:rsidRPr="002B5BD0" w:rsidRDefault="0093733A" w:rsidP="009D2776">
            <w:pPr>
              <w:rPr>
                <w:rFonts w:ascii="Arial" w:hAnsi="Arial" w:cs="Arial"/>
                <w:sz w:val="20"/>
                <w:szCs w:val="20"/>
              </w:rPr>
            </w:pPr>
            <w:r w:rsidRPr="002B5BD0">
              <w:rPr>
                <w:rFonts w:ascii="Arial" w:hAnsi="Arial" w:cs="Arial"/>
                <w:sz w:val="20"/>
                <w:szCs w:val="20"/>
              </w:rPr>
              <w:t>0.795891</w:t>
            </w:r>
          </w:p>
        </w:tc>
        <w:tc>
          <w:tcPr>
            <w:tcW w:w="1949" w:type="dxa"/>
          </w:tcPr>
          <w:p w14:paraId="518C3F22" w14:textId="77777777" w:rsidR="0093733A" w:rsidRPr="002B5BD0" w:rsidRDefault="0093733A" w:rsidP="009D2776">
            <w:pPr>
              <w:rPr>
                <w:rFonts w:ascii="Arial" w:hAnsi="Arial" w:cs="Arial"/>
                <w:sz w:val="20"/>
                <w:szCs w:val="20"/>
              </w:rPr>
            </w:pPr>
            <w:r w:rsidRPr="002B5BD0">
              <w:rPr>
                <w:rFonts w:ascii="Arial" w:hAnsi="Arial" w:cs="Arial"/>
                <w:sz w:val="20"/>
                <w:szCs w:val="20"/>
              </w:rPr>
              <w:t>0.797239</w:t>
            </w:r>
          </w:p>
        </w:tc>
        <w:tc>
          <w:tcPr>
            <w:tcW w:w="1949" w:type="dxa"/>
          </w:tcPr>
          <w:p w14:paraId="0C5EE946"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276AD0D2" w14:textId="77777777" w:rsidTr="001C43B7">
        <w:tc>
          <w:tcPr>
            <w:tcW w:w="1413" w:type="dxa"/>
          </w:tcPr>
          <w:p w14:paraId="05F4F80C" w14:textId="4C0D4904" w:rsidR="0093733A" w:rsidRPr="002B5BD0" w:rsidRDefault="00E92C3E" w:rsidP="009D2776">
            <w:pPr>
              <w:rPr>
                <w:rFonts w:ascii="Arial" w:hAnsi="Arial" w:cs="Arial"/>
                <w:sz w:val="20"/>
                <w:szCs w:val="20"/>
              </w:rPr>
            </w:pPr>
            <w:r>
              <w:rPr>
                <w:rFonts w:ascii="Arial" w:hAnsi="Arial" w:cs="Arial"/>
                <w:sz w:val="20"/>
                <w:szCs w:val="20"/>
              </w:rPr>
              <w:t>38</w:t>
            </w:r>
          </w:p>
        </w:tc>
        <w:tc>
          <w:tcPr>
            <w:tcW w:w="1949" w:type="dxa"/>
          </w:tcPr>
          <w:p w14:paraId="21DCA3E7" w14:textId="77777777" w:rsidR="0093733A" w:rsidRPr="002B5BD0" w:rsidRDefault="0093733A" w:rsidP="009D2776">
            <w:pPr>
              <w:rPr>
                <w:rFonts w:ascii="Arial" w:hAnsi="Arial" w:cs="Arial"/>
                <w:sz w:val="20"/>
                <w:szCs w:val="20"/>
              </w:rPr>
            </w:pPr>
            <w:r w:rsidRPr="002B5BD0">
              <w:rPr>
                <w:rFonts w:ascii="Arial" w:hAnsi="Arial" w:cs="Arial"/>
                <w:sz w:val="20"/>
                <w:szCs w:val="20"/>
              </w:rPr>
              <w:t>0.791108</w:t>
            </w:r>
          </w:p>
        </w:tc>
        <w:tc>
          <w:tcPr>
            <w:tcW w:w="1949" w:type="dxa"/>
          </w:tcPr>
          <w:p w14:paraId="28888998" w14:textId="77777777" w:rsidR="0093733A" w:rsidRPr="002B5BD0" w:rsidRDefault="0093733A" w:rsidP="009D2776">
            <w:pPr>
              <w:rPr>
                <w:rFonts w:ascii="Arial" w:hAnsi="Arial" w:cs="Arial"/>
                <w:sz w:val="20"/>
                <w:szCs w:val="20"/>
              </w:rPr>
            </w:pPr>
            <w:r w:rsidRPr="002B5BD0">
              <w:rPr>
                <w:rFonts w:ascii="Arial" w:hAnsi="Arial" w:cs="Arial"/>
                <w:sz w:val="20"/>
                <w:szCs w:val="20"/>
              </w:rPr>
              <w:t>0.730491</w:t>
            </w:r>
          </w:p>
        </w:tc>
        <w:tc>
          <w:tcPr>
            <w:tcW w:w="1949" w:type="dxa"/>
          </w:tcPr>
          <w:p w14:paraId="19135A4C" w14:textId="77777777" w:rsidR="0093733A" w:rsidRPr="002B5BD0" w:rsidRDefault="0093733A" w:rsidP="009D2776">
            <w:pPr>
              <w:rPr>
                <w:rFonts w:ascii="Arial" w:hAnsi="Arial" w:cs="Arial"/>
                <w:sz w:val="20"/>
                <w:szCs w:val="20"/>
              </w:rPr>
            </w:pPr>
            <w:r w:rsidRPr="002B5BD0">
              <w:rPr>
                <w:rFonts w:ascii="Arial" w:hAnsi="Arial" w:cs="Arial"/>
                <w:sz w:val="20"/>
                <w:szCs w:val="20"/>
              </w:rPr>
              <w:t>0.729782</w:t>
            </w:r>
          </w:p>
        </w:tc>
        <w:tc>
          <w:tcPr>
            <w:tcW w:w="1949" w:type="dxa"/>
          </w:tcPr>
          <w:p w14:paraId="167BD36E"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6C98AD99" w14:textId="77777777" w:rsidTr="001C43B7">
        <w:tc>
          <w:tcPr>
            <w:tcW w:w="1413" w:type="dxa"/>
          </w:tcPr>
          <w:p w14:paraId="47D9C20F" w14:textId="676909CF" w:rsidR="0093733A" w:rsidRPr="002B5BD0" w:rsidRDefault="00E92C3E" w:rsidP="009D2776">
            <w:pPr>
              <w:rPr>
                <w:rFonts w:ascii="Arial" w:hAnsi="Arial" w:cs="Arial"/>
                <w:sz w:val="20"/>
                <w:szCs w:val="20"/>
              </w:rPr>
            </w:pPr>
            <w:r>
              <w:rPr>
                <w:rFonts w:ascii="Arial" w:hAnsi="Arial" w:cs="Arial"/>
                <w:sz w:val="20"/>
                <w:szCs w:val="20"/>
              </w:rPr>
              <w:lastRenderedPageBreak/>
              <w:t>39</w:t>
            </w:r>
          </w:p>
        </w:tc>
        <w:tc>
          <w:tcPr>
            <w:tcW w:w="1949" w:type="dxa"/>
          </w:tcPr>
          <w:p w14:paraId="07F69504" w14:textId="77777777" w:rsidR="0093733A" w:rsidRPr="002B5BD0" w:rsidRDefault="0093733A" w:rsidP="009D2776">
            <w:pPr>
              <w:rPr>
                <w:rFonts w:ascii="Arial" w:hAnsi="Arial" w:cs="Arial"/>
                <w:sz w:val="20"/>
                <w:szCs w:val="20"/>
              </w:rPr>
            </w:pPr>
            <w:r w:rsidRPr="002B5BD0">
              <w:rPr>
                <w:rFonts w:ascii="Arial" w:hAnsi="Arial" w:cs="Arial"/>
                <w:sz w:val="20"/>
                <w:szCs w:val="20"/>
              </w:rPr>
              <w:t>0.73274</w:t>
            </w:r>
          </w:p>
        </w:tc>
        <w:tc>
          <w:tcPr>
            <w:tcW w:w="1949" w:type="dxa"/>
          </w:tcPr>
          <w:p w14:paraId="19BF6C95" w14:textId="77777777" w:rsidR="0093733A" w:rsidRPr="002B5BD0" w:rsidRDefault="0093733A" w:rsidP="009D2776">
            <w:pPr>
              <w:rPr>
                <w:rFonts w:ascii="Arial" w:hAnsi="Arial" w:cs="Arial"/>
                <w:sz w:val="20"/>
                <w:szCs w:val="20"/>
              </w:rPr>
            </w:pPr>
            <w:r w:rsidRPr="002B5BD0">
              <w:rPr>
                <w:rFonts w:ascii="Arial" w:hAnsi="Arial" w:cs="Arial"/>
                <w:sz w:val="20"/>
                <w:szCs w:val="20"/>
              </w:rPr>
              <w:t>0.693394</w:t>
            </w:r>
          </w:p>
        </w:tc>
        <w:tc>
          <w:tcPr>
            <w:tcW w:w="1949" w:type="dxa"/>
          </w:tcPr>
          <w:p w14:paraId="5FB55776" w14:textId="77777777" w:rsidR="0093733A" w:rsidRPr="002B5BD0" w:rsidRDefault="0093733A" w:rsidP="009D2776">
            <w:pPr>
              <w:rPr>
                <w:rFonts w:ascii="Arial" w:hAnsi="Arial" w:cs="Arial"/>
                <w:sz w:val="20"/>
                <w:szCs w:val="20"/>
              </w:rPr>
            </w:pPr>
            <w:r w:rsidRPr="002B5BD0">
              <w:rPr>
                <w:rFonts w:ascii="Arial" w:hAnsi="Arial" w:cs="Arial"/>
                <w:sz w:val="20"/>
                <w:szCs w:val="20"/>
              </w:rPr>
              <w:t>0.623327</w:t>
            </w:r>
          </w:p>
        </w:tc>
        <w:tc>
          <w:tcPr>
            <w:tcW w:w="1949" w:type="dxa"/>
          </w:tcPr>
          <w:p w14:paraId="4AE920B5"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93733A" w:rsidRPr="002B5BD0" w14:paraId="14C2C8B4" w14:textId="77777777" w:rsidTr="001C43B7">
        <w:tc>
          <w:tcPr>
            <w:tcW w:w="1413" w:type="dxa"/>
          </w:tcPr>
          <w:p w14:paraId="3848AB5D" w14:textId="22895452" w:rsidR="0093733A" w:rsidRPr="002B5BD0" w:rsidRDefault="00E92C3E" w:rsidP="009D2776">
            <w:pPr>
              <w:rPr>
                <w:rFonts w:ascii="Arial" w:hAnsi="Arial" w:cs="Arial"/>
                <w:sz w:val="20"/>
                <w:szCs w:val="20"/>
              </w:rPr>
            </w:pPr>
            <w:r>
              <w:rPr>
                <w:rFonts w:ascii="Arial" w:hAnsi="Arial" w:cs="Arial"/>
                <w:sz w:val="20"/>
                <w:szCs w:val="20"/>
              </w:rPr>
              <w:t>40</w:t>
            </w:r>
          </w:p>
        </w:tc>
        <w:tc>
          <w:tcPr>
            <w:tcW w:w="1949" w:type="dxa"/>
          </w:tcPr>
          <w:p w14:paraId="56E2CE19" w14:textId="77777777" w:rsidR="0093733A" w:rsidRPr="002B5BD0" w:rsidRDefault="0093733A" w:rsidP="009D2776">
            <w:pPr>
              <w:rPr>
                <w:rFonts w:ascii="Arial" w:hAnsi="Arial" w:cs="Arial"/>
                <w:sz w:val="20"/>
                <w:szCs w:val="20"/>
              </w:rPr>
            </w:pPr>
            <w:r w:rsidRPr="002B5BD0">
              <w:rPr>
                <w:rFonts w:ascii="Arial" w:hAnsi="Arial" w:cs="Arial"/>
                <w:sz w:val="20"/>
                <w:szCs w:val="20"/>
              </w:rPr>
              <w:t>0.864077</w:t>
            </w:r>
          </w:p>
        </w:tc>
        <w:tc>
          <w:tcPr>
            <w:tcW w:w="1949" w:type="dxa"/>
          </w:tcPr>
          <w:p w14:paraId="56098194" w14:textId="77777777" w:rsidR="0093733A" w:rsidRPr="002B5BD0" w:rsidRDefault="0093733A" w:rsidP="009D2776">
            <w:pPr>
              <w:rPr>
                <w:rFonts w:ascii="Arial" w:hAnsi="Arial" w:cs="Arial"/>
                <w:sz w:val="20"/>
                <w:szCs w:val="20"/>
              </w:rPr>
            </w:pPr>
            <w:r w:rsidRPr="002B5BD0">
              <w:rPr>
                <w:rFonts w:ascii="Arial" w:hAnsi="Arial" w:cs="Arial"/>
                <w:sz w:val="20"/>
                <w:szCs w:val="20"/>
              </w:rPr>
              <w:t>0.411314</w:t>
            </w:r>
          </w:p>
        </w:tc>
        <w:tc>
          <w:tcPr>
            <w:tcW w:w="1949" w:type="dxa"/>
          </w:tcPr>
          <w:p w14:paraId="45BCE534" w14:textId="77777777" w:rsidR="0093733A" w:rsidRPr="002B5BD0" w:rsidRDefault="0093733A" w:rsidP="009D2776">
            <w:pPr>
              <w:rPr>
                <w:rFonts w:ascii="Arial" w:hAnsi="Arial" w:cs="Arial"/>
                <w:sz w:val="20"/>
                <w:szCs w:val="20"/>
              </w:rPr>
            </w:pPr>
            <w:r w:rsidRPr="002B5BD0">
              <w:rPr>
                <w:rFonts w:ascii="Arial" w:hAnsi="Arial" w:cs="Arial"/>
                <w:sz w:val="20"/>
                <w:szCs w:val="20"/>
              </w:rPr>
              <w:t>0.845306</w:t>
            </w:r>
          </w:p>
        </w:tc>
        <w:tc>
          <w:tcPr>
            <w:tcW w:w="1949" w:type="dxa"/>
          </w:tcPr>
          <w:p w14:paraId="7AB1DEF1" w14:textId="77777777" w:rsidR="0093733A" w:rsidRPr="002B5BD0" w:rsidRDefault="0093733A" w:rsidP="009D2776">
            <w:pPr>
              <w:rPr>
                <w:rFonts w:ascii="Arial" w:hAnsi="Arial" w:cs="Arial"/>
                <w:sz w:val="20"/>
                <w:szCs w:val="20"/>
              </w:rPr>
            </w:pPr>
            <w:r w:rsidRPr="002B5BD0">
              <w:rPr>
                <w:rFonts w:ascii="Arial" w:hAnsi="Arial" w:cs="Arial"/>
                <w:sz w:val="20"/>
                <w:szCs w:val="20"/>
              </w:rPr>
              <w:t>N/A</w:t>
            </w:r>
          </w:p>
        </w:tc>
      </w:tr>
      <w:tr w:rsidR="00E92C3E" w:rsidRPr="002B5BD0" w14:paraId="74E9C331" w14:textId="77777777" w:rsidTr="001C43B7">
        <w:tc>
          <w:tcPr>
            <w:tcW w:w="1413" w:type="dxa"/>
          </w:tcPr>
          <w:p w14:paraId="0F9A4C54" w14:textId="20264B1B" w:rsidR="00E92C3E" w:rsidRPr="002B5BD0" w:rsidRDefault="00E92C3E" w:rsidP="00E92C3E">
            <w:pPr>
              <w:rPr>
                <w:rFonts w:ascii="Arial" w:hAnsi="Arial" w:cs="Arial"/>
                <w:sz w:val="20"/>
                <w:szCs w:val="20"/>
              </w:rPr>
            </w:pPr>
            <w:r>
              <w:rPr>
                <w:rFonts w:ascii="Arial" w:hAnsi="Arial" w:cs="Arial"/>
                <w:sz w:val="20"/>
                <w:szCs w:val="20"/>
              </w:rPr>
              <w:t>4</w:t>
            </w:r>
            <w:r w:rsidRPr="00744575">
              <w:rPr>
                <w:rFonts w:ascii="Arial" w:hAnsi="Arial" w:cs="Arial"/>
                <w:sz w:val="20"/>
                <w:szCs w:val="20"/>
              </w:rPr>
              <w:t>1</w:t>
            </w:r>
          </w:p>
        </w:tc>
        <w:tc>
          <w:tcPr>
            <w:tcW w:w="1949" w:type="dxa"/>
          </w:tcPr>
          <w:p w14:paraId="2D6EE911" w14:textId="77777777" w:rsidR="00E92C3E" w:rsidRPr="002B5BD0" w:rsidRDefault="00E92C3E" w:rsidP="00E92C3E">
            <w:pPr>
              <w:rPr>
                <w:rFonts w:ascii="Arial" w:hAnsi="Arial" w:cs="Arial"/>
                <w:sz w:val="20"/>
                <w:szCs w:val="20"/>
              </w:rPr>
            </w:pPr>
            <w:r w:rsidRPr="002B5BD0">
              <w:rPr>
                <w:rFonts w:ascii="Arial" w:hAnsi="Arial" w:cs="Arial"/>
                <w:sz w:val="20"/>
                <w:szCs w:val="20"/>
              </w:rPr>
              <w:t>0.714129</w:t>
            </w:r>
          </w:p>
        </w:tc>
        <w:tc>
          <w:tcPr>
            <w:tcW w:w="1949" w:type="dxa"/>
          </w:tcPr>
          <w:p w14:paraId="12EFEDA5" w14:textId="77777777" w:rsidR="00E92C3E" w:rsidRPr="002B5BD0" w:rsidRDefault="00E92C3E" w:rsidP="00E92C3E">
            <w:pPr>
              <w:rPr>
                <w:rFonts w:ascii="Arial" w:hAnsi="Arial" w:cs="Arial"/>
                <w:sz w:val="20"/>
                <w:szCs w:val="20"/>
              </w:rPr>
            </w:pPr>
            <w:r w:rsidRPr="002B5BD0">
              <w:rPr>
                <w:rFonts w:ascii="Arial" w:hAnsi="Arial" w:cs="Arial"/>
                <w:sz w:val="20"/>
                <w:szCs w:val="20"/>
              </w:rPr>
              <w:t>0.515944</w:t>
            </w:r>
          </w:p>
        </w:tc>
        <w:tc>
          <w:tcPr>
            <w:tcW w:w="1949" w:type="dxa"/>
          </w:tcPr>
          <w:p w14:paraId="197C9CD3" w14:textId="77777777" w:rsidR="00E92C3E" w:rsidRPr="002B5BD0" w:rsidRDefault="00E92C3E" w:rsidP="00E92C3E">
            <w:pPr>
              <w:rPr>
                <w:rFonts w:ascii="Arial" w:hAnsi="Arial" w:cs="Arial"/>
                <w:sz w:val="20"/>
                <w:szCs w:val="20"/>
              </w:rPr>
            </w:pPr>
            <w:r w:rsidRPr="002B5BD0">
              <w:rPr>
                <w:rFonts w:ascii="Arial" w:hAnsi="Arial" w:cs="Arial"/>
                <w:sz w:val="20"/>
                <w:szCs w:val="20"/>
              </w:rPr>
              <w:t>0.541737</w:t>
            </w:r>
          </w:p>
        </w:tc>
        <w:tc>
          <w:tcPr>
            <w:tcW w:w="1949" w:type="dxa"/>
          </w:tcPr>
          <w:p w14:paraId="5C9901E0" w14:textId="77777777" w:rsidR="00E92C3E" w:rsidRPr="002B5BD0" w:rsidRDefault="00E92C3E" w:rsidP="00E92C3E">
            <w:pPr>
              <w:rPr>
                <w:rFonts w:ascii="Arial" w:hAnsi="Arial" w:cs="Arial"/>
                <w:sz w:val="20"/>
                <w:szCs w:val="20"/>
              </w:rPr>
            </w:pPr>
            <w:r w:rsidRPr="002B5BD0">
              <w:rPr>
                <w:rFonts w:ascii="Arial" w:hAnsi="Arial" w:cs="Arial"/>
                <w:sz w:val="20"/>
                <w:szCs w:val="20"/>
              </w:rPr>
              <w:t>N/A</w:t>
            </w:r>
          </w:p>
        </w:tc>
      </w:tr>
      <w:tr w:rsidR="00E92C3E" w:rsidRPr="002B5BD0" w14:paraId="321CB282" w14:textId="77777777" w:rsidTr="001C43B7">
        <w:tc>
          <w:tcPr>
            <w:tcW w:w="1413" w:type="dxa"/>
          </w:tcPr>
          <w:p w14:paraId="46F22051" w14:textId="64A68BD0" w:rsidR="00E92C3E" w:rsidRPr="002B5BD0" w:rsidRDefault="00E92C3E" w:rsidP="00E92C3E">
            <w:pPr>
              <w:rPr>
                <w:rFonts w:ascii="Arial" w:hAnsi="Arial" w:cs="Arial"/>
                <w:sz w:val="20"/>
                <w:szCs w:val="20"/>
              </w:rPr>
            </w:pPr>
            <w:r>
              <w:rPr>
                <w:rFonts w:ascii="Arial" w:hAnsi="Arial" w:cs="Arial"/>
                <w:sz w:val="20"/>
                <w:szCs w:val="20"/>
              </w:rPr>
              <w:t>4</w:t>
            </w:r>
            <w:r w:rsidRPr="00744575">
              <w:rPr>
                <w:rFonts w:ascii="Arial" w:hAnsi="Arial" w:cs="Arial"/>
                <w:sz w:val="20"/>
                <w:szCs w:val="20"/>
              </w:rPr>
              <w:t>2</w:t>
            </w:r>
          </w:p>
        </w:tc>
        <w:tc>
          <w:tcPr>
            <w:tcW w:w="1949" w:type="dxa"/>
          </w:tcPr>
          <w:p w14:paraId="51CEA475" w14:textId="77777777" w:rsidR="00E92C3E" w:rsidRPr="002B5BD0" w:rsidRDefault="00E92C3E" w:rsidP="00E92C3E">
            <w:pPr>
              <w:rPr>
                <w:rFonts w:ascii="Arial" w:hAnsi="Arial" w:cs="Arial"/>
                <w:sz w:val="20"/>
                <w:szCs w:val="20"/>
              </w:rPr>
            </w:pPr>
            <w:r w:rsidRPr="002B5BD0">
              <w:rPr>
                <w:rFonts w:ascii="Arial" w:hAnsi="Arial" w:cs="Arial"/>
                <w:sz w:val="20"/>
                <w:szCs w:val="20"/>
              </w:rPr>
              <w:t>0.77491</w:t>
            </w:r>
          </w:p>
        </w:tc>
        <w:tc>
          <w:tcPr>
            <w:tcW w:w="1949" w:type="dxa"/>
          </w:tcPr>
          <w:p w14:paraId="7F87FEF5" w14:textId="77777777" w:rsidR="00E92C3E" w:rsidRPr="002B5BD0" w:rsidRDefault="00E92C3E" w:rsidP="00E92C3E">
            <w:pPr>
              <w:rPr>
                <w:rFonts w:ascii="Arial" w:hAnsi="Arial" w:cs="Arial"/>
                <w:sz w:val="20"/>
                <w:szCs w:val="20"/>
              </w:rPr>
            </w:pPr>
            <w:r w:rsidRPr="002B5BD0">
              <w:rPr>
                <w:rFonts w:ascii="Arial" w:hAnsi="Arial" w:cs="Arial"/>
                <w:sz w:val="20"/>
                <w:szCs w:val="20"/>
              </w:rPr>
              <w:t>0.664857</w:t>
            </w:r>
          </w:p>
        </w:tc>
        <w:tc>
          <w:tcPr>
            <w:tcW w:w="1949" w:type="dxa"/>
          </w:tcPr>
          <w:p w14:paraId="1F4CF0C5" w14:textId="77777777" w:rsidR="00E92C3E" w:rsidRPr="002B5BD0" w:rsidRDefault="00E92C3E" w:rsidP="00E92C3E">
            <w:pPr>
              <w:rPr>
                <w:rFonts w:ascii="Arial" w:hAnsi="Arial" w:cs="Arial"/>
                <w:sz w:val="20"/>
                <w:szCs w:val="20"/>
              </w:rPr>
            </w:pPr>
            <w:r w:rsidRPr="002B5BD0">
              <w:rPr>
                <w:rFonts w:ascii="Arial" w:hAnsi="Arial" w:cs="Arial"/>
                <w:sz w:val="20"/>
                <w:szCs w:val="20"/>
              </w:rPr>
              <w:t>0.711913</w:t>
            </w:r>
          </w:p>
        </w:tc>
        <w:tc>
          <w:tcPr>
            <w:tcW w:w="1949" w:type="dxa"/>
          </w:tcPr>
          <w:p w14:paraId="65BD8177" w14:textId="77777777" w:rsidR="00E92C3E" w:rsidRPr="002B5BD0" w:rsidRDefault="00E92C3E" w:rsidP="00E92C3E">
            <w:pPr>
              <w:rPr>
                <w:rFonts w:ascii="Arial" w:hAnsi="Arial" w:cs="Arial"/>
                <w:sz w:val="20"/>
                <w:szCs w:val="20"/>
              </w:rPr>
            </w:pPr>
            <w:r w:rsidRPr="002B5BD0">
              <w:rPr>
                <w:rFonts w:ascii="Arial" w:hAnsi="Arial" w:cs="Arial"/>
                <w:sz w:val="20"/>
                <w:szCs w:val="20"/>
              </w:rPr>
              <w:t>N/A</w:t>
            </w:r>
          </w:p>
        </w:tc>
      </w:tr>
      <w:tr w:rsidR="00E92C3E" w:rsidRPr="002B5BD0" w14:paraId="045A653E" w14:textId="77777777" w:rsidTr="001C43B7">
        <w:tc>
          <w:tcPr>
            <w:tcW w:w="1413" w:type="dxa"/>
          </w:tcPr>
          <w:p w14:paraId="11F8FDDF" w14:textId="333A3517" w:rsidR="00E92C3E" w:rsidRPr="002B5BD0" w:rsidRDefault="00E92C3E" w:rsidP="00E92C3E">
            <w:pPr>
              <w:rPr>
                <w:rFonts w:ascii="Arial" w:hAnsi="Arial" w:cs="Arial"/>
                <w:sz w:val="20"/>
                <w:szCs w:val="20"/>
              </w:rPr>
            </w:pPr>
            <w:r>
              <w:rPr>
                <w:rFonts w:ascii="Arial" w:hAnsi="Arial" w:cs="Arial"/>
                <w:sz w:val="20"/>
                <w:szCs w:val="20"/>
              </w:rPr>
              <w:t>43</w:t>
            </w:r>
          </w:p>
        </w:tc>
        <w:tc>
          <w:tcPr>
            <w:tcW w:w="1949" w:type="dxa"/>
          </w:tcPr>
          <w:p w14:paraId="183002EB" w14:textId="77777777" w:rsidR="00E92C3E" w:rsidRPr="002B5BD0" w:rsidRDefault="00E92C3E" w:rsidP="00E92C3E">
            <w:pPr>
              <w:rPr>
                <w:rFonts w:ascii="Arial" w:hAnsi="Arial" w:cs="Arial"/>
                <w:sz w:val="20"/>
                <w:szCs w:val="20"/>
              </w:rPr>
            </w:pPr>
            <w:r w:rsidRPr="002B5BD0">
              <w:rPr>
                <w:rFonts w:ascii="Arial" w:hAnsi="Arial" w:cs="Arial"/>
                <w:sz w:val="20"/>
                <w:szCs w:val="20"/>
              </w:rPr>
              <w:t>0.913796</w:t>
            </w:r>
          </w:p>
        </w:tc>
        <w:tc>
          <w:tcPr>
            <w:tcW w:w="1949" w:type="dxa"/>
          </w:tcPr>
          <w:p w14:paraId="04ECBFFA" w14:textId="77777777" w:rsidR="00E92C3E" w:rsidRPr="002B5BD0" w:rsidRDefault="00E92C3E" w:rsidP="00E92C3E">
            <w:pPr>
              <w:rPr>
                <w:rFonts w:ascii="Arial" w:hAnsi="Arial" w:cs="Arial"/>
                <w:sz w:val="20"/>
                <w:szCs w:val="20"/>
              </w:rPr>
            </w:pPr>
            <w:r w:rsidRPr="002B5BD0">
              <w:rPr>
                <w:rFonts w:ascii="Arial" w:hAnsi="Arial" w:cs="Arial"/>
                <w:sz w:val="20"/>
                <w:szCs w:val="20"/>
              </w:rPr>
              <w:t>0.924019</w:t>
            </w:r>
          </w:p>
        </w:tc>
        <w:tc>
          <w:tcPr>
            <w:tcW w:w="1949" w:type="dxa"/>
          </w:tcPr>
          <w:p w14:paraId="098D7BB1" w14:textId="77777777" w:rsidR="00E92C3E" w:rsidRPr="002B5BD0" w:rsidRDefault="00E92C3E" w:rsidP="00E92C3E">
            <w:pPr>
              <w:rPr>
                <w:rFonts w:ascii="Arial" w:hAnsi="Arial" w:cs="Arial"/>
                <w:sz w:val="20"/>
                <w:szCs w:val="20"/>
              </w:rPr>
            </w:pPr>
            <w:r w:rsidRPr="002B5BD0">
              <w:rPr>
                <w:rFonts w:ascii="Arial" w:hAnsi="Arial" w:cs="Arial"/>
                <w:sz w:val="20"/>
                <w:szCs w:val="20"/>
              </w:rPr>
              <w:t>0.921316</w:t>
            </w:r>
          </w:p>
        </w:tc>
        <w:tc>
          <w:tcPr>
            <w:tcW w:w="1949" w:type="dxa"/>
          </w:tcPr>
          <w:p w14:paraId="13CEECAD" w14:textId="77777777" w:rsidR="00E92C3E" w:rsidRPr="002B5BD0" w:rsidRDefault="00E92C3E" w:rsidP="007F32C1">
            <w:pPr>
              <w:keepNext/>
              <w:rPr>
                <w:rFonts w:ascii="Arial" w:hAnsi="Arial" w:cs="Arial"/>
                <w:sz w:val="20"/>
                <w:szCs w:val="20"/>
              </w:rPr>
            </w:pPr>
            <w:r w:rsidRPr="002B5BD0">
              <w:rPr>
                <w:rFonts w:ascii="Arial" w:hAnsi="Arial" w:cs="Arial"/>
                <w:sz w:val="20"/>
                <w:szCs w:val="20"/>
              </w:rPr>
              <w:t>0.86512</w:t>
            </w:r>
          </w:p>
        </w:tc>
      </w:tr>
    </w:tbl>
    <w:p w14:paraId="4FE0580A" w14:textId="1EE4CB0A" w:rsidR="00E85F99" w:rsidRDefault="007F32C1" w:rsidP="007F32C1">
      <w:pPr>
        <w:pStyle w:val="Caption"/>
        <w:rPr>
          <w:noProof/>
        </w:rPr>
      </w:pPr>
      <w:bookmarkStart w:id="40" w:name="_Ref163414361"/>
      <w:r>
        <w:t xml:space="preserve">Table </w:t>
      </w:r>
      <w:r w:rsidR="005C361F">
        <w:t>S</w:t>
      </w:r>
      <w:r>
        <w:fldChar w:fldCharType="begin"/>
      </w:r>
      <w:r>
        <w:instrText xml:space="preserve"> SEQ Table \* ARABIC </w:instrText>
      </w:r>
      <w:r>
        <w:fldChar w:fldCharType="separate"/>
      </w:r>
      <w:r w:rsidR="00F60E05">
        <w:rPr>
          <w:noProof/>
        </w:rPr>
        <w:t>5</w:t>
      </w:r>
      <w:r>
        <w:rPr>
          <w:noProof/>
        </w:rPr>
        <w:fldChar w:fldCharType="end"/>
      </w:r>
      <w:bookmarkEnd w:id="40"/>
      <w:r>
        <w:t xml:space="preserve">: Full unscaled low-level </w:t>
      </w:r>
      <w:proofErr w:type="spellStart"/>
      <w:proofErr w:type="gramStart"/>
      <w:r>
        <w:t>IR.Cai</w:t>
      </w:r>
      <w:proofErr w:type="spellEnd"/>
      <w:proofErr w:type="gramEnd"/>
      <w:r>
        <w:t xml:space="preserve"> </w:t>
      </w:r>
      <w:r>
        <w:rPr>
          <w:noProof/>
        </w:rPr>
        <w:t>results</w:t>
      </w:r>
    </w:p>
    <w:p w14:paraId="739DA52E" w14:textId="77777777" w:rsidR="007F32C1" w:rsidRPr="007F32C1" w:rsidRDefault="007F32C1" w:rsidP="007F32C1"/>
    <w:p w14:paraId="3A671C66" w14:textId="77777777" w:rsidR="00E85F99" w:rsidRDefault="00E85F99" w:rsidP="009A2EE6">
      <w:pPr>
        <w:rPr>
          <w:b/>
          <w:bCs/>
          <w:sz w:val="21"/>
          <w:szCs w:val="21"/>
        </w:rPr>
      </w:pPr>
    </w:p>
    <w:p w14:paraId="0899551F" w14:textId="3DAB65B3" w:rsidR="00E85F99" w:rsidRDefault="00484955" w:rsidP="00000EAF">
      <w:pPr>
        <w:pStyle w:val="Heading2"/>
      </w:pPr>
      <w:bookmarkStart w:id="41" w:name="_Toc169271301"/>
      <w:r>
        <w:t xml:space="preserve">Table S6: </w:t>
      </w:r>
      <w:r w:rsidR="5082D205">
        <w:t>Full unscaled ACD (automatic peak picking) results:</w:t>
      </w:r>
      <w:bookmarkEnd w:id="41"/>
    </w:p>
    <w:p w14:paraId="074507CF" w14:textId="77777777" w:rsidR="00E85F99" w:rsidRPr="00E85F99" w:rsidRDefault="00E85F99" w:rsidP="00E85F99">
      <w:pPr>
        <w:rPr>
          <w:b/>
          <w:bCs/>
          <w:sz w:val="21"/>
          <w:szCs w:val="21"/>
        </w:rPr>
      </w:pPr>
    </w:p>
    <w:tbl>
      <w:tblPr>
        <w:tblStyle w:val="TableGrid"/>
        <w:tblW w:w="9209" w:type="dxa"/>
        <w:tblLook w:val="04A0" w:firstRow="1" w:lastRow="0" w:firstColumn="1" w:lastColumn="0" w:noHBand="0" w:noVBand="1"/>
      </w:tblPr>
      <w:tblGrid>
        <w:gridCol w:w="1413"/>
        <w:gridCol w:w="1949"/>
        <w:gridCol w:w="1949"/>
        <w:gridCol w:w="1949"/>
        <w:gridCol w:w="1949"/>
      </w:tblGrid>
      <w:tr w:rsidR="001C43B7" w:rsidRPr="00BA1F5F" w14:paraId="6DC46F92" w14:textId="77777777" w:rsidTr="001C43B7">
        <w:tc>
          <w:tcPr>
            <w:tcW w:w="1413" w:type="dxa"/>
          </w:tcPr>
          <w:p w14:paraId="7D632E0C" w14:textId="49EDD7CA" w:rsidR="001C43B7" w:rsidRPr="00BA1F5F" w:rsidRDefault="001C43B7" w:rsidP="001C43B7">
            <w:pPr>
              <w:jc w:val="center"/>
              <w:rPr>
                <w:rFonts w:ascii="Arial" w:hAnsi="Arial" w:cs="Arial"/>
                <w:b/>
                <w:bCs/>
                <w:sz w:val="20"/>
                <w:szCs w:val="20"/>
              </w:rPr>
            </w:pPr>
            <w:r>
              <w:rPr>
                <w:rFonts w:ascii="Arial" w:hAnsi="Arial" w:cs="Arial"/>
                <w:b/>
                <w:bCs/>
                <w:sz w:val="20"/>
                <w:szCs w:val="20"/>
              </w:rPr>
              <w:t>Compound</w:t>
            </w:r>
          </w:p>
        </w:tc>
        <w:tc>
          <w:tcPr>
            <w:tcW w:w="1949" w:type="dxa"/>
          </w:tcPr>
          <w:p w14:paraId="60EA6D81" w14:textId="6D9E8532" w:rsidR="001C43B7" w:rsidRPr="00BA1F5F" w:rsidRDefault="001C43B7" w:rsidP="001C43B7">
            <w:pPr>
              <w:rPr>
                <w:rFonts w:ascii="Arial" w:hAnsi="Arial" w:cs="Arial"/>
                <w:b/>
                <w:bCs/>
                <w:sz w:val="20"/>
                <w:szCs w:val="20"/>
              </w:rPr>
            </w:pPr>
            <w:r w:rsidRPr="00E05BAF">
              <w:rPr>
                <w:rFonts w:ascii="Arial" w:hAnsi="Arial" w:cs="Arial"/>
                <w:b/>
                <w:sz w:val="20"/>
                <w:szCs w:val="20"/>
              </w:rPr>
              <w:t>Correct structure</w:t>
            </w:r>
          </w:p>
        </w:tc>
        <w:tc>
          <w:tcPr>
            <w:tcW w:w="1949" w:type="dxa"/>
          </w:tcPr>
          <w:p w14:paraId="1C77E454" w14:textId="4D3C251C" w:rsidR="001C43B7" w:rsidRPr="00BA1F5F"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1</w:t>
            </w:r>
          </w:p>
        </w:tc>
        <w:tc>
          <w:tcPr>
            <w:tcW w:w="1949" w:type="dxa"/>
          </w:tcPr>
          <w:p w14:paraId="3E7F24A9" w14:textId="1F3D2601" w:rsidR="001C43B7" w:rsidRPr="00BA1F5F"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2</w:t>
            </w:r>
          </w:p>
        </w:tc>
        <w:tc>
          <w:tcPr>
            <w:tcW w:w="1949" w:type="dxa"/>
          </w:tcPr>
          <w:p w14:paraId="2EAE3F70" w14:textId="603DD0D3" w:rsidR="001C43B7" w:rsidRPr="00BA1F5F"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3</w:t>
            </w:r>
          </w:p>
        </w:tc>
      </w:tr>
      <w:tr w:rsidR="00E85F99" w:rsidRPr="00BA1F5F" w14:paraId="2B85AC8B" w14:textId="77777777" w:rsidTr="001C43B7">
        <w:tc>
          <w:tcPr>
            <w:tcW w:w="1413" w:type="dxa"/>
          </w:tcPr>
          <w:p w14:paraId="23F9239C" w14:textId="7EE336CF" w:rsidR="00E85F99" w:rsidRPr="00BA1F5F" w:rsidRDefault="001C43B7" w:rsidP="009D2776">
            <w:pPr>
              <w:rPr>
                <w:rFonts w:ascii="Arial" w:hAnsi="Arial" w:cs="Arial"/>
                <w:sz w:val="20"/>
                <w:szCs w:val="20"/>
              </w:rPr>
            </w:pPr>
            <w:r>
              <w:rPr>
                <w:rFonts w:ascii="Arial" w:hAnsi="Arial" w:cs="Arial"/>
                <w:sz w:val="20"/>
                <w:szCs w:val="20"/>
              </w:rPr>
              <w:t>1</w:t>
            </w:r>
          </w:p>
        </w:tc>
        <w:tc>
          <w:tcPr>
            <w:tcW w:w="1949" w:type="dxa"/>
          </w:tcPr>
          <w:p w14:paraId="27D7DCFB" w14:textId="77777777" w:rsidR="00E85F99" w:rsidRPr="00BA1F5F" w:rsidRDefault="00E85F99" w:rsidP="009D2776">
            <w:pPr>
              <w:rPr>
                <w:rFonts w:ascii="Arial" w:hAnsi="Arial" w:cs="Arial"/>
                <w:sz w:val="20"/>
                <w:szCs w:val="20"/>
              </w:rPr>
            </w:pPr>
            <w:r w:rsidRPr="00BA1F5F">
              <w:rPr>
                <w:rFonts w:ascii="Arial" w:hAnsi="Arial" w:cs="Arial"/>
                <w:sz w:val="20"/>
                <w:szCs w:val="20"/>
              </w:rPr>
              <w:t>0.97</w:t>
            </w:r>
          </w:p>
        </w:tc>
        <w:tc>
          <w:tcPr>
            <w:tcW w:w="1949" w:type="dxa"/>
          </w:tcPr>
          <w:p w14:paraId="1F4563B3" w14:textId="77777777" w:rsidR="00E85F99" w:rsidRPr="00BA1F5F" w:rsidRDefault="00E85F99" w:rsidP="009D2776">
            <w:pPr>
              <w:rPr>
                <w:rFonts w:ascii="Arial" w:hAnsi="Arial" w:cs="Arial"/>
                <w:sz w:val="20"/>
                <w:szCs w:val="20"/>
              </w:rPr>
            </w:pPr>
            <w:r w:rsidRPr="00BA1F5F">
              <w:rPr>
                <w:rFonts w:ascii="Arial" w:hAnsi="Arial" w:cs="Arial"/>
                <w:sz w:val="20"/>
                <w:szCs w:val="20"/>
              </w:rPr>
              <w:t>0.29</w:t>
            </w:r>
          </w:p>
        </w:tc>
        <w:tc>
          <w:tcPr>
            <w:tcW w:w="1949" w:type="dxa"/>
          </w:tcPr>
          <w:p w14:paraId="440E8DB0" w14:textId="77777777" w:rsidR="00E85F99" w:rsidRPr="00BA1F5F" w:rsidRDefault="00E85F99" w:rsidP="009D2776">
            <w:pPr>
              <w:rPr>
                <w:rFonts w:ascii="Arial" w:hAnsi="Arial" w:cs="Arial"/>
                <w:sz w:val="20"/>
                <w:szCs w:val="20"/>
              </w:rPr>
            </w:pPr>
            <w:r w:rsidRPr="00BA1F5F">
              <w:rPr>
                <w:rFonts w:ascii="Arial" w:hAnsi="Arial" w:cs="Arial"/>
                <w:sz w:val="20"/>
                <w:szCs w:val="20"/>
              </w:rPr>
              <w:t>0.12</w:t>
            </w:r>
          </w:p>
        </w:tc>
        <w:tc>
          <w:tcPr>
            <w:tcW w:w="1949" w:type="dxa"/>
          </w:tcPr>
          <w:p w14:paraId="7D5E7399"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r>
      <w:tr w:rsidR="00E85F99" w:rsidRPr="00BA1F5F" w14:paraId="0CADB1DE" w14:textId="77777777" w:rsidTr="001C43B7">
        <w:tc>
          <w:tcPr>
            <w:tcW w:w="1413" w:type="dxa"/>
          </w:tcPr>
          <w:p w14:paraId="423922FE" w14:textId="46FDB3BD" w:rsidR="00E85F99" w:rsidRPr="00BA1F5F" w:rsidRDefault="001C43B7" w:rsidP="009D2776">
            <w:pPr>
              <w:rPr>
                <w:rFonts w:ascii="Arial" w:hAnsi="Arial" w:cs="Arial"/>
                <w:sz w:val="20"/>
                <w:szCs w:val="20"/>
              </w:rPr>
            </w:pPr>
            <w:r>
              <w:rPr>
                <w:rFonts w:ascii="Arial" w:hAnsi="Arial" w:cs="Arial"/>
                <w:sz w:val="20"/>
                <w:szCs w:val="20"/>
              </w:rPr>
              <w:t>2</w:t>
            </w:r>
          </w:p>
        </w:tc>
        <w:tc>
          <w:tcPr>
            <w:tcW w:w="1949" w:type="dxa"/>
          </w:tcPr>
          <w:p w14:paraId="25004397" w14:textId="77777777" w:rsidR="00E85F99" w:rsidRPr="00BA1F5F" w:rsidRDefault="00E85F99" w:rsidP="009D2776">
            <w:pPr>
              <w:rPr>
                <w:rFonts w:ascii="Arial" w:hAnsi="Arial" w:cs="Arial"/>
                <w:sz w:val="20"/>
                <w:szCs w:val="20"/>
              </w:rPr>
            </w:pPr>
            <w:r w:rsidRPr="00BA1F5F">
              <w:rPr>
                <w:rFonts w:ascii="Arial" w:hAnsi="Arial" w:cs="Arial"/>
                <w:sz w:val="20"/>
                <w:szCs w:val="20"/>
              </w:rPr>
              <w:t>0.12</w:t>
            </w:r>
          </w:p>
        </w:tc>
        <w:tc>
          <w:tcPr>
            <w:tcW w:w="1949" w:type="dxa"/>
          </w:tcPr>
          <w:p w14:paraId="162DBF1D" w14:textId="77777777" w:rsidR="00E85F99" w:rsidRPr="00BA1F5F" w:rsidRDefault="00E85F99" w:rsidP="009D2776">
            <w:pPr>
              <w:rPr>
                <w:rFonts w:ascii="Arial" w:hAnsi="Arial" w:cs="Arial"/>
                <w:sz w:val="20"/>
                <w:szCs w:val="20"/>
              </w:rPr>
            </w:pPr>
            <w:r w:rsidRPr="00BA1F5F">
              <w:rPr>
                <w:rFonts w:ascii="Arial" w:hAnsi="Arial" w:cs="Arial"/>
                <w:sz w:val="20"/>
                <w:szCs w:val="20"/>
              </w:rPr>
              <w:t>0.12</w:t>
            </w:r>
          </w:p>
        </w:tc>
        <w:tc>
          <w:tcPr>
            <w:tcW w:w="1949" w:type="dxa"/>
          </w:tcPr>
          <w:p w14:paraId="74098B68"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2D3606C0"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6298631E" w14:textId="77777777" w:rsidTr="001C43B7">
        <w:tc>
          <w:tcPr>
            <w:tcW w:w="1413" w:type="dxa"/>
          </w:tcPr>
          <w:p w14:paraId="7E8D5B60" w14:textId="5F4D7F4C" w:rsidR="00E85F99" w:rsidRPr="00BA1F5F" w:rsidRDefault="001C43B7" w:rsidP="009D2776">
            <w:pPr>
              <w:rPr>
                <w:rFonts w:ascii="Arial" w:hAnsi="Arial" w:cs="Arial"/>
                <w:sz w:val="20"/>
                <w:szCs w:val="20"/>
              </w:rPr>
            </w:pPr>
            <w:r>
              <w:rPr>
                <w:rFonts w:ascii="Arial" w:hAnsi="Arial" w:cs="Arial"/>
                <w:sz w:val="20"/>
                <w:szCs w:val="20"/>
              </w:rPr>
              <w:t>3</w:t>
            </w:r>
          </w:p>
        </w:tc>
        <w:tc>
          <w:tcPr>
            <w:tcW w:w="1949" w:type="dxa"/>
          </w:tcPr>
          <w:p w14:paraId="0FF767E4" w14:textId="77777777" w:rsidR="00E85F99" w:rsidRPr="00BA1F5F" w:rsidRDefault="00E85F99" w:rsidP="009D2776">
            <w:pPr>
              <w:rPr>
                <w:rFonts w:ascii="Arial" w:hAnsi="Arial" w:cs="Arial"/>
                <w:sz w:val="20"/>
                <w:szCs w:val="20"/>
              </w:rPr>
            </w:pPr>
            <w:r w:rsidRPr="00BA1F5F">
              <w:rPr>
                <w:rFonts w:ascii="Arial" w:hAnsi="Arial" w:cs="Arial"/>
                <w:sz w:val="20"/>
                <w:szCs w:val="20"/>
              </w:rPr>
              <w:t>0.98</w:t>
            </w:r>
          </w:p>
        </w:tc>
        <w:tc>
          <w:tcPr>
            <w:tcW w:w="1949" w:type="dxa"/>
          </w:tcPr>
          <w:p w14:paraId="21594C9A" w14:textId="77777777" w:rsidR="00E85F99" w:rsidRPr="00BA1F5F" w:rsidRDefault="00E85F99" w:rsidP="009D2776">
            <w:pPr>
              <w:rPr>
                <w:rFonts w:ascii="Arial" w:hAnsi="Arial" w:cs="Arial"/>
                <w:sz w:val="20"/>
                <w:szCs w:val="20"/>
              </w:rPr>
            </w:pPr>
            <w:r w:rsidRPr="00BA1F5F">
              <w:rPr>
                <w:rFonts w:ascii="Arial" w:hAnsi="Arial" w:cs="Arial"/>
                <w:sz w:val="20"/>
                <w:szCs w:val="20"/>
              </w:rPr>
              <w:t>0.8</w:t>
            </w:r>
          </w:p>
        </w:tc>
        <w:tc>
          <w:tcPr>
            <w:tcW w:w="1949" w:type="dxa"/>
          </w:tcPr>
          <w:p w14:paraId="79DC8150" w14:textId="77777777" w:rsidR="00E85F99" w:rsidRPr="00BA1F5F" w:rsidRDefault="00E85F99" w:rsidP="009D2776">
            <w:pPr>
              <w:rPr>
                <w:rFonts w:ascii="Arial" w:hAnsi="Arial" w:cs="Arial"/>
                <w:sz w:val="20"/>
                <w:szCs w:val="20"/>
              </w:rPr>
            </w:pPr>
            <w:r w:rsidRPr="00BA1F5F">
              <w:rPr>
                <w:rFonts w:ascii="Arial" w:hAnsi="Arial" w:cs="Arial"/>
                <w:sz w:val="20"/>
                <w:szCs w:val="20"/>
              </w:rPr>
              <w:t>0.92</w:t>
            </w:r>
          </w:p>
        </w:tc>
        <w:tc>
          <w:tcPr>
            <w:tcW w:w="1949" w:type="dxa"/>
          </w:tcPr>
          <w:p w14:paraId="1B59E44F"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r>
      <w:tr w:rsidR="00E85F99" w:rsidRPr="00BA1F5F" w14:paraId="1DF354D6" w14:textId="77777777" w:rsidTr="001C43B7">
        <w:tc>
          <w:tcPr>
            <w:tcW w:w="1413" w:type="dxa"/>
          </w:tcPr>
          <w:p w14:paraId="0B1F6D7D" w14:textId="59451A0D" w:rsidR="00E85F99" w:rsidRPr="00BA1F5F" w:rsidRDefault="001C43B7" w:rsidP="009D2776">
            <w:pPr>
              <w:rPr>
                <w:rFonts w:ascii="Arial" w:hAnsi="Arial" w:cs="Arial"/>
                <w:sz w:val="20"/>
                <w:szCs w:val="20"/>
              </w:rPr>
            </w:pPr>
            <w:r>
              <w:rPr>
                <w:rFonts w:ascii="Arial" w:hAnsi="Arial" w:cs="Arial"/>
                <w:sz w:val="20"/>
                <w:szCs w:val="20"/>
              </w:rPr>
              <w:t>4</w:t>
            </w:r>
          </w:p>
        </w:tc>
        <w:tc>
          <w:tcPr>
            <w:tcW w:w="1949" w:type="dxa"/>
          </w:tcPr>
          <w:p w14:paraId="4FB803FD" w14:textId="77777777" w:rsidR="00E85F99" w:rsidRPr="00BA1F5F" w:rsidRDefault="00E85F99" w:rsidP="009D2776">
            <w:pPr>
              <w:rPr>
                <w:rFonts w:ascii="Arial" w:hAnsi="Arial" w:cs="Arial"/>
                <w:sz w:val="20"/>
                <w:szCs w:val="20"/>
              </w:rPr>
            </w:pPr>
            <w:r w:rsidRPr="00BA1F5F">
              <w:rPr>
                <w:rFonts w:ascii="Arial" w:hAnsi="Arial" w:cs="Arial"/>
                <w:sz w:val="20"/>
                <w:szCs w:val="20"/>
              </w:rPr>
              <w:t>0.95</w:t>
            </w:r>
          </w:p>
        </w:tc>
        <w:tc>
          <w:tcPr>
            <w:tcW w:w="1949" w:type="dxa"/>
          </w:tcPr>
          <w:p w14:paraId="617DE7DC" w14:textId="77777777" w:rsidR="00E85F99" w:rsidRPr="00BA1F5F" w:rsidRDefault="00E85F99" w:rsidP="009D2776">
            <w:pPr>
              <w:rPr>
                <w:rFonts w:ascii="Arial" w:hAnsi="Arial" w:cs="Arial"/>
                <w:sz w:val="20"/>
                <w:szCs w:val="20"/>
              </w:rPr>
            </w:pPr>
            <w:r w:rsidRPr="00BA1F5F">
              <w:rPr>
                <w:rFonts w:ascii="Arial" w:hAnsi="Arial" w:cs="Arial"/>
                <w:sz w:val="20"/>
                <w:szCs w:val="20"/>
              </w:rPr>
              <w:t>0.94</w:t>
            </w:r>
          </w:p>
        </w:tc>
        <w:tc>
          <w:tcPr>
            <w:tcW w:w="1949" w:type="dxa"/>
          </w:tcPr>
          <w:p w14:paraId="3634D2CA" w14:textId="77777777" w:rsidR="00E85F99" w:rsidRPr="00BA1F5F" w:rsidRDefault="00E85F99" w:rsidP="009D2776">
            <w:pPr>
              <w:rPr>
                <w:rFonts w:ascii="Arial" w:hAnsi="Arial" w:cs="Arial"/>
                <w:sz w:val="20"/>
                <w:szCs w:val="20"/>
              </w:rPr>
            </w:pPr>
            <w:r w:rsidRPr="00BA1F5F">
              <w:rPr>
                <w:rFonts w:ascii="Arial" w:hAnsi="Arial" w:cs="Arial"/>
                <w:sz w:val="20"/>
                <w:szCs w:val="20"/>
              </w:rPr>
              <w:t>0.91</w:t>
            </w:r>
          </w:p>
        </w:tc>
        <w:tc>
          <w:tcPr>
            <w:tcW w:w="1949" w:type="dxa"/>
          </w:tcPr>
          <w:p w14:paraId="2387707E" w14:textId="77777777" w:rsidR="00E85F99" w:rsidRPr="00BA1F5F" w:rsidRDefault="00E85F99" w:rsidP="009D2776">
            <w:pPr>
              <w:rPr>
                <w:rFonts w:ascii="Arial" w:hAnsi="Arial" w:cs="Arial"/>
                <w:sz w:val="20"/>
                <w:szCs w:val="20"/>
              </w:rPr>
            </w:pPr>
            <w:r w:rsidRPr="00BA1F5F">
              <w:rPr>
                <w:rFonts w:ascii="Arial" w:hAnsi="Arial" w:cs="Arial"/>
                <w:sz w:val="20"/>
                <w:szCs w:val="20"/>
              </w:rPr>
              <w:t>0.94</w:t>
            </w:r>
          </w:p>
        </w:tc>
      </w:tr>
      <w:tr w:rsidR="00E85F99" w:rsidRPr="00BA1F5F" w14:paraId="3BF4EBA0" w14:textId="77777777" w:rsidTr="001C43B7">
        <w:tc>
          <w:tcPr>
            <w:tcW w:w="1413" w:type="dxa"/>
          </w:tcPr>
          <w:p w14:paraId="1B0A5F06" w14:textId="5DFDA063" w:rsidR="00E85F99" w:rsidRPr="00BA1F5F" w:rsidRDefault="001C43B7" w:rsidP="009D2776">
            <w:pPr>
              <w:rPr>
                <w:rFonts w:ascii="Arial" w:hAnsi="Arial" w:cs="Arial"/>
                <w:sz w:val="20"/>
                <w:szCs w:val="20"/>
              </w:rPr>
            </w:pPr>
            <w:r>
              <w:rPr>
                <w:rFonts w:ascii="Arial" w:hAnsi="Arial" w:cs="Arial"/>
                <w:sz w:val="20"/>
                <w:szCs w:val="20"/>
              </w:rPr>
              <w:t>5</w:t>
            </w:r>
          </w:p>
        </w:tc>
        <w:tc>
          <w:tcPr>
            <w:tcW w:w="1949" w:type="dxa"/>
          </w:tcPr>
          <w:p w14:paraId="77EC3561" w14:textId="77777777" w:rsidR="00E85F99" w:rsidRPr="00BA1F5F" w:rsidRDefault="00E85F99" w:rsidP="009D2776">
            <w:pPr>
              <w:rPr>
                <w:rFonts w:ascii="Arial" w:hAnsi="Arial" w:cs="Arial"/>
                <w:sz w:val="20"/>
                <w:szCs w:val="20"/>
              </w:rPr>
            </w:pPr>
            <w:r w:rsidRPr="00BA1F5F">
              <w:rPr>
                <w:rFonts w:ascii="Arial" w:hAnsi="Arial" w:cs="Arial"/>
                <w:sz w:val="20"/>
                <w:szCs w:val="20"/>
              </w:rPr>
              <w:t>0.13</w:t>
            </w:r>
          </w:p>
        </w:tc>
        <w:tc>
          <w:tcPr>
            <w:tcW w:w="1949" w:type="dxa"/>
          </w:tcPr>
          <w:p w14:paraId="3BC8C007" w14:textId="77777777" w:rsidR="00E85F99" w:rsidRPr="00BA1F5F" w:rsidRDefault="00E85F99" w:rsidP="009D2776">
            <w:pPr>
              <w:rPr>
                <w:rFonts w:ascii="Arial" w:hAnsi="Arial" w:cs="Arial"/>
                <w:sz w:val="20"/>
                <w:szCs w:val="20"/>
              </w:rPr>
            </w:pPr>
            <w:r w:rsidRPr="00BA1F5F">
              <w:rPr>
                <w:rFonts w:ascii="Arial" w:hAnsi="Arial" w:cs="Arial"/>
                <w:sz w:val="20"/>
                <w:szCs w:val="20"/>
              </w:rPr>
              <w:t>0.13</w:t>
            </w:r>
          </w:p>
        </w:tc>
        <w:tc>
          <w:tcPr>
            <w:tcW w:w="1949" w:type="dxa"/>
          </w:tcPr>
          <w:p w14:paraId="1F7B94B4"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63046DCB"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4F9F3FC5" w14:textId="77777777" w:rsidTr="001C43B7">
        <w:tc>
          <w:tcPr>
            <w:tcW w:w="1413" w:type="dxa"/>
          </w:tcPr>
          <w:p w14:paraId="3E001BA9" w14:textId="7F6D95DA" w:rsidR="00E85F99" w:rsidRPr="00BA1F5F" w:rsidRDefault="001C43B7" w:rsidP="009D2776">
            <w:pPr>
              <w:rPr>
                <w:rFonts w:ascii="Arial" w:hAnsi="Arial" w:cs="Arial"/>
                <w:sz w:val="20"/>
                <w:szCs w:val="20"/>
              </w:rPr>
            </w:pPr>
            <w:r>
              <w:rPr>
                <w:rFonts w:ascii="Arial" w:hAnsi="Arial" w:cs="Arial"/>
                <w:sz w:val="20"/>
                <w:szCs w:val="20"/>
              </w:rPr>
              <w:t>6</w:t>
            </w:r>
          </w:p>
        </w:tc>
        <w:tc>
          <w:tcPr>
            <w:tcW w:w="1949" w:type="dxa"/>
          </w:tcPr>
          <w:p w14:paraId="253207A0" w14:textId="77777777" w:rsidR="00E85F99" w:rsidRPr="00BA1F5F" w:rsidRDefault="00E85F99" w:rsidP="009D2776">
            <w:pPr>
              <w:rPr>
                <w:rFonts w:ascii="Arial" w:hAnsi="Arial" w:cs="Arial"/>
                <w:sz w:val="20"/>
                <w:szCs w:val="20"/>
              </w:rPr>
            </w:pPr>
            <w:r w:rsidRPr="00BA1F5F">
              <w:rPr>
                <w:rFonts w:ascii="Arial" w:hAnsi="Arial" w:cs="Arial"/>
                <w:sz w:val="20"/>
                <w:szCs w:val="20"/>
              </w:rPr>
              <w:t>0.88</w:t>
            </w:r>
          </w:p>
        </w:tc>
        <w:tc>
          <w:tcPr>
            <w:tcW w:w="1949" w:type="dxa"/>
          </w:tcPr>
          <w:p w14:paraId="0B5B47D1" w14:textId="77777777" w:rsidR="00E85F99" w:rsidRPr="00BA1F5F" w:rsidRDefault="00E85F99" w:rsidP="009D2776">
            <w:pPr>
              <w:rPr>
                <w:rFonts w:ascii="Arial" w:hAnsi="Arial" w:cs="Arial"/>
                <w:sz w:val="20"/>
                <w:szCs w:val="20"/>
              </w:rPr>
            </w:pPr>
            <w:r w:rsidRPr="00BA1F5F">
              <w:rPr>
                <w:rFonts w:ascii="Arial" w:hAnsi="Arial" w:cs="Arial"/>
                <w:sz w:val="20"/>
                <w:szCs w:val="20"/>
              </w:rPr>
              <w:t>0.18</w:t>
            </w:r>
          </w:p>
        </w:tc>
        <w:tc>
          <w:tcPr>
            <w:tcW w:w="1949" w:type="dxa"/>
          </w:tcPr>
          <w:p w14:paraId="47DEC35D" w14:textId="77777777" w:rsidR="00E85F99" w:rsidRPr="00BA1F5F" w:rsidRDefault="00E85F99" w:rsidP="009D2776">
            <w:pPr>
              <w:rPr>
                <w:rFonts w:ascii="Arial" w:hAnsi="Arial" w:cs="Arial"/>
                <w:sz w:val="20"/>
                <w:szCs w:val="20"/>
              </w:rPr>
            </w:pPr>
            <w:r w:rsidRPr="00BA1F5F">
              <w:rPr>
                <w:rFonts w:ascii="Arial" w:hAnsi="Arial" w:cs="Arial"/>
                <w:sz w:val="20"/>
                <w:szCs w:val="20"/>
              </w:rPr>
              <w:t>0.19</w:t>
            </w:r>
          </w:p>
        </w:tc>
        <w:tc>
          <w:tcPr>
            <w:tcW w:w="1949" w:type="dxa"/>
          </w:tcPr>
          <w:p w14:paraId="47F9A798" w14:textId="77777777" w:rsidR="00E85F99" w:rsidRPr="00BA1F5F" w:rsidRDefault="00E85F99" w:rsidP="009D2776">
            <w:pPr>
              <w:rPr>
                <w:rFonts w:ascii="Arial" w:hAnsi="Arial" w:cs="Arial"/>
                <w:sz w:val="20"/>
                <w:szCs w:val="20"/>
              </w:rPr>
            </w:pPr>
            <w:r w:rsidRPr="00BA1F5F">
              <w:rPr>
                <w:rFonts w:ascii="Arial" w:hAnsi="Arial" w:cs="Arial"/>
                <w:sz w:val="20"/>
                <w:szCs w:val="20"/>
              </w:rPr>
              <w:t>0.19</w:t>
            </w:r>
          </w:p>
        </w:tc>
      </w:tr>
      <w:tr w:rsidR="00E85F99" w:rsidRPr="00BA1F5F" w14:paraId="7EAD8C60" w14:textId="77777777" w:rsidTr="001C43B7">
        <w:tc>
          <w:tcPr>
            <w:tcW w:w="1413" w:type="dxa"/>
          </w:tcPr>
          <w:p w14:paraId="2B5E4255" w14:textId="6D7EA9B1" w:rsidR="00E85F99" w:rsidRPr="00BA1F5F" w:rsidRDefault="001C43B7" w:rsidP="009D2776">
            <w:pPr>
              <w:rPr>
                <w:rFonts w:ascii="Arial" w:hAnsi="Arial" w:cs="Arial"/>
                <w:sz w:val="20"/>
                <w:szCs w:val="20"/>
              </w:rPr>
            </w:pPr>
            <w:r>
              <w:rPr>
                <w:rFonts w:ascii="Arial" w:hAnsi="Arial" w:cs="Arial"/>
                <w:sz w:val="20"/>
                <w:szCs w:val="20"/>
              </w:rPr>
              <w:t>7</w:t>
            </w:r>
          </w:p>
        </w:tc>
        <w:tc>
          <w:tcPr>
            <w:tcW w:w="1949" w:type="dxa"/>
          </w:tcPr>
          <w:p w14:paraId="5A238195" w14:textId="77777777" w:rsidR="00E85F99" w:rsidRPr="00BA1F5F" w:rsidRDefault="00E85F99" w:rsidP="009D2776">
            <w:pPr>
              <w:rPr>
                <w:rFonts w:ascii="Arial" w:hAnsi="Arial" w:cs="Arial"/>
                <w:sz w:val="20"/>
                <w:szCs w:val="20"/>
              </w:rPr>
            </w:pPr>
            <w:r w:rsidRPr="00BA1F5F">
              <w:rPr>
                <w:rFonts w:ascii="Arial" w:hAnsi="Arial" w:cs="Arial"/>
                <w:sz w:val="20"/>
                <w:szCs w:val="20"/>
              </w:rPr>
              <w:t>0.18</w:t>
            </w:r>
          </w:p>
        </w:tc>
        <w:tc>
          <w:tcPr>
            <w:tcW w:w="1949" w:type="dxa"/>
          </w:tcPr>
          <w:p w14:paraId="1F2F0EA4" w14:textId="77777777" w:rsidR="00E85F99" w:rsidRPr="00BA1F5F" w:rsidRDefault="00E85F99" w:rsidP="009D2776">
            <w:pPr>
              <w:rPr>
                <w:rFonts w:ascii="Arial" w:hAnsi="Arial" w:cs="Arial"/>
                <w:sz w:val="20"/>
                <w:szCs w:val="20"/>
              </w:rPr>
            </w:pPr>
            <w:r w:rsidRPr="00BA1F5F">
              <w:rPr>
                <w:rFonts w:ascii="Arial" w:hAnsi="Arial" w:cs="Arial"/>
                <w:sz w:val="20"/>
                <w:szCs w:val="20"/>
              </w:rPr>
              <w:t>0.18</w:t>
            </w:r>
          </w:p>
        </w:tc>
        <w:tc>
          <w:tcPr>
            <w:tcW w:w="1949" w:type="dxa"/>
          </w:tcPr>
          <w:p w14:paraId="6B51776D" w14:textId="77777777" w:rsidR="00E85F99" w:rsidRPr="00BA1F5F" w:rsidRDefault="00E85F99" w:rsidP="009D2776">
            <w:pPr>
              <w:rPr>
                <w:rFonts w:ascii="Arial" w:hAnsi="Arial" w:cs="Arial"/>
                <w:sz w:val="20"/>
                <w:szCs w:val="20"/>
              </w:rPr>
            </w:pPr>
            <w:r w:rsidRPr="00BA1F5F">
              <w:rPr>
                <w:rFonts w:ascii="Arial" w:hAnsi="Arial" w:cs="Arial"/>
                <w:sz w:val="20"/>
                <w:szCs w:val="20"/>
              </w:rPr>
              <w:t>0.18</w:t>
            </w:r>
          </w:p>
        </w:tc>
        <w:tc>
          <w:tcPr>
            <w:tcW w:w="1949" w:type="dxa"/>
          </w:tcPr>
          <w:p w14:paraId="2F5F863D"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1E541311" w14:textId="77777777" w:rsidTr="001C43B7">
        <w:tc>
          <w:tcPr>
            <w:tcW w:w="1413" w:type="dxa"/>
          </w:tcPr>
          <w:p w14:paraId="62EF443F" w14:textId="6522445E" w:rsidR="00E85F99" w:rsidRPr="00BA1F5F" w:rsidRDefault="001C43B7" w:rsidP="009D2776">
            <w:pPr>
              <w:rPr>
                <w:rFonts w:ascii="Arial" w:hAnsi="Arial" w:cs="Arial"/>
                <w:sz w:val="20"/>
                <w:szCs w:val="20"/>
              </w:rPr>
            </w:pPr>
            <w:r>
              <w:rPr>
                <w:rFonts w:ascii="Arial" w:hAnsi="Arial" w:cs="Arial"/>
                <w:sz w:val="20"/>
                <w:szCs w:val="20"/>
              </w:rPr>
              <w:t>8</w:t>
            </w:r>
          </w:p>
        </w:tc>
        <w:tc>
          <w:tcPr>
            <w:tcW w:w="1949" w:type="dxa"/>
          </w:tcPr>
          <w:p w14:paraId="101A0B04" w14:textId="77777777" w:rsidR="00E85F99" w:rsidRPr="00BA1F5F" w:rsidRDefault="00E85F99" w:rsidP="009D2776">
            <w:pPr>
              <w:rPr>
                <w:rFonts w:ascii="Arial" w:hAnsi="Arial" w:cs="Arial"/>
                <w:sz w:val="20"/>
                <w:szCs w:val="20"/>
              </w:rPr>
            </w:pPr>
            <w:r w:rsidRPr="00BA1F5F">
              <w:rPr>
                <w:rFonts w:ascii="Arial" w:hAnsi="Arial" w:cs="Arial"/>
                <w:sz w:val="20"/>
                <w:szCs w:val="20"/>
              </w:rPr>
              <w:t>0.64</w:t>
            </w:r>
          </w:p>
        </w:tc>
        <w:tc>
          <w:tcPr>
            <w:tcW w:w="1949" w:type="dxa"/>
          </w:tcPr>
          <w:p w14:paraId="52256208" w14:textId="77777777" w:rsidR="00E85F99" w:rsidRPr="00BA1F5F" w:rsidRDefault="00E85F99" w:rsidP="009D2776">
            <w:pPr>
              <w:rPr>
                <w:rFonts w:ascii="Arial" w:hAnsi="Arial" w:cs="Arial"/>
                <w:sz w:val="20"/>
                <w:szCs w:val="20"/>
              </w:rPr>
            </w:pPr>
            <w:r w:rsidRPr="00BA1F5F">
              <w:rPr>
                <w:rFonts w:ascii="Arial" w:hAnsi="Arial" w:cs="Arial"/>
                <w:sz w:val="20"/>
                <w:szCs w:val="20"/>
              </w:rPr>
              <w:t>0.64</w:t>
            </w:r>
          </w:p>
        </w:tc>
        <w:tc>
          <w:tcPr>
            <w:tcW w:w="1949" w:type="dxa"/>
          </w:tcPr>
          <w:p w14:paraId="7F2EB4FA" w14:textId="77777777" w:rsidR="00E85F99" w:rsidRPr="00BA1F5F" w:rsidRDefault="00E85F99" w:rsidP="009D2776">
            <w:pPr>
              <w:rPr>
                <w:rFonts w:ascii="Arial" w:hAnsi="Arial" w:cs="Arial"/>
                <w:sz w:val="20"/>
                <w:szCs w:val="20"/>
              </w:rPr>
            </w:pPr>
            <w:r w:rsidRPr="00BA1F5F">
              <w:rPr>
                <w:rFonts w:ascii="Arial" w:hAnsi="Arial" w:cs="Arial"/>
                <w:sz w:val="20"/>
                <w:szCs w:val="20"/>
              </w:rPr>
              <w:t>0.72</w:t>
            </w:r>
          </w:p>
        </w:tc>
        <w:tc>
          <w:tcPr>
            <w:tcW w:w="1949" w:type="dxa"/>
          </w:tcPr>
          <w:p w14:paraId="3DE1E67D"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756F3800" w14:textId="77777777" w:rsidTr="001C43B7">
        <w:tc>
          <w:tcPr>
            <w:tcW w:w="1413" w:type="dxa"/>
          </w:tcPr>
          <w:p w14:paraId="1A6C3BDC" w14:textId="08E3B0CD" w:rsidR="00E85F99" w:rsidRPr="00BA1F5F" w:rsidRDefault="003A5EE9" w:rsidP="009D2776">
            <w:pPr>
              <w:rPr>
                <w:rFonts w:ascii="Arial" w:hAnsi="Arial" w:cs="Arial"/>
                <w:sz w:val="20"/>
                <w:szCs w:val="20"/>
              </w:rPr>
            </w:pPr>
            <w:r>
              <w:rPr>
                <w:rFonts w:ascii="Arial" w:hAnsi="Arial" w:cs="Arial"/>
                <w:sz w:val="20"/>
                <w:szCs w:val="20"/>
              </w:rPr>
              <w:t>9</w:t>
            </w:r>
          </w:p>
        </w:tc>
        <w:tc>
          <w:tcPr>
            <w:tcW w:w="1949" w:type="dxa"/>
          </w:tcPr>
          <w:p w14:paraId="454121BE" w14:textId="77777777" w:rsidR="00E85F99" w:rsidRPr="00BA1F5F" w:rsidRDefault="00E85F99" w:rsidP="009D2776">
            <w:pPr>
              <w:rPr>
                <w:rFonts w:ascii="Arial" w:hAnsi="Arial" w:cs="Arial"/>
                <w:sz w:val="20"/>
                <w:szCs w:val="20"/>
              </w:rPr>
            </w:pPr>
            <w:r w:rsidRPr="00BA1F5F">
              <w:rPr>
                <w:rFonts w:ascii="Arial" w:hAnsi="Arial" w:cs="Arial"/>
                <w:sz w:val="20"/>
                <w:szCs w:val="20"/>
              </w:rPr>
              <w:t>0.2</w:t>
            </w:r>
          </w:p>
        </w:tc>
        <w:tc>
          <w:tcPr>
            <w:tcW w:w="1949" w:type="dxa"/>
          </w:tcPr>
          <w:p w14:paraId="6EB8400D"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2D7E1E3F"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5A5B2389"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7A516782" w14:textId="77777777" w:rsidTr="001C43B7">
        <w:tc>
          <w:tcPr>
            <w:tcW w:w="1413" w:type="dxa"/>
          </w:tcPr>
          <w:p w14:paraId="46C45428" w14:textId="16DF3CEC" w:rsidR="00E85F99" w:rsidRPr="00BA1F5F" w:rsidRDefault="003A5EE9" w:rsidP="009D2776">
            <w:pPr>
              <w:rPr>
                <w:rFonts w:ascii="Arial" w:hAnsi="Arial" w:cs="Arial"/>
                <w:sz w:val="20"/>
                <w:szCs w:val="20"/>
              </w:rPr>
            </w:pPr>
            <w:r>
              <w:rPr>
                <w:rFonts w:ascii="Arial" w:hAnsi="Arial" w:cs="Arial"/>
                <w:sz w:val="20"/>
                <w:szCs w:val="20"/>
              </w:rPr>
              <w:t>10</w:t>
            </w:r>
          </w:p>
        </w:tc>
        <w:tc>
          <w:tcPr>
            <w:tcW w:w="1949" w:type="dxa"/>
          </w:tcPr>
          <w:p w14:paraId="74DD5B9E" w14:textId="77777777" w:rsidR="00E85F99" w:rsidRPr="00BA1F5F" w:rsidRDefault="00E85F99" w:rsidP="009D2776">
            <w:pPr>
              <w:rPr>
                <w:rFonts w:ascii="Arial" w:hAnsi="Arial" w:cs="Arial"/>
                <w:sz w:val="20"/>
                <w:szCs w:val="20"/>
              </w:rPr>
            </w:pPr>
            <w:r w:rsidRPr="00BA1F5F">
              <w:rPr>
                <w:rFonts w:ascii="Arial" w:hAnsi="Arial" w:cs="Arial"/>
                <w:sz w:val="20"/>
                <w:szCs w:val="20"/>
              </w:rPr>
              <w:t>0.35</w:t>
            </w:r>
          </w:p>
        </w:tc>
        <w:tc>
          <w:tcPr>
            <w:tcW w:w="1949" w:type="dxa"/>
          </w:tcPr>
          <w:p w14:paraId="6B10BB79" w14:textId="77777777" w:rsidR="00E85F99" w:rsidRPr="00BA1F5F" w:rsidRDefault="00E85F99" w:rsidP="009D2776">
            <w:pPr>
              <w:rPr>
                <w:rFonts w:ascii="Arial" w:hAnsi="Arial" w:cs="Arial"/>
                <w:sz w:val="20"/>
                <w:szCs w:val="20"/>
              </w:rPr>
            </w:pPr>
            <w:r w:rsidRPr="00BA1F5F">
              <w:rPr>
                <w:rFonts w:ascii="Arial" w:hAnsi="Arial" w:cs="Arial"/>
                <w:sz w:val="20"/>
                <w:szCs w:val="20"/>
              </w:rPr>
              <w:t>0.34</w:t>
            </w:r>
          </w:p>
        </w:tc>
        <w:tc>
          <w:tcPr>
            <w:tcW w:w="1949" w:type="dxa"/>
          </w:tcPr>
          <w:p w14:paraId="7BF5138E" w14:textId="77777777" w:rsidR="00E85F99" w:rsidRPr="00BA1F5F" w:rsidRDefault="00E85F99" w:rsidP="009D2776">
            <w:pPr>
              <w:rPr>
                <w:rFonts w:ascii="Arial" w:hAnsi="Arial" w:cs="Arial"/>
                <w:sz w:val="20"/>
                <w:szCs w:val="20"/>
              </w:rPr>
            </w:pPr>
            <w:r w:rsidRPr="00BA1F5F">
              <w:rPr>
                <w:rFonts w:ascii="Arial" w:hAnsi="Arial" w:cs="Arial"/>
                <w:sz w:val="20"/>
                <w:szCs w:val="20"/>
              </w:rPr>
              <w:t>0.19</w:t>
            </w:r>
          </w:p>
        </w:tc>
        <w:tc>
          <w:tcPr>
            <w:tcW w:w="1949" w:type="dxa"/>
          </w:tcPr>
          <w:p w14:paraId="03FC1F82" w14:textId="77777777" w:rsidR="00E85F99" w:rsidRPr="00BA1F5F" w:rsidRDefault="00E85F99" w:rsidP="009D2776">
            <w:pPr>
              <w:rPr>
                <w:rFonts w:ascii="Arial" w:hAnsi="Arial" w:cs="Arial"/>
                <w:sz w:val="20"/>
                <w:szCs w:val="20"/>
              </w:rPr>
            </w:pPr>
            <w:r w:rsidRPr="00BA1F5F">
              <w:rPr>
                <w:rFonts w:ascii="Arial" w:hAnsi="Arial" w:cs="Arial"/>
                <w:sz w:val="20"/>
                <w:szCs w:val="20"/>
              </w:rPr>
              <w:t>0.35</w:t>
            </w:r>
          </w:p>
        </w:tc>
      </w:tr>
      <w:tr w:rsidR="00E85F99" w:rsidRPr="00BA1F5F" w14:paraId="69A74DD1" w14:textId="77777777" w:rsidTr="001C43B7">
        <w:tc>
          <w:tcPr>
            <w:tcW w:w="1413" w:type="dxa"/>
          </w:tcPr>
          <w:p w14:paraId="1FFCE9A7" w14:textId="39BCC53A" w:rsidR="00E85F99" w:rsidRPr="00BA1F5F" w:rsidRDefault="003A5EE9" w:rsidP="009D2776">
            <w:pPr>
              <w:rPr>
                <w:rFonts w:ascii="Arial" w:hAnsi="Arial" w:cs="Arial"/>
                <w:sz w:val="20"/>
                <w:szCs w:val="20"/>
              </w:rPr>
            </w:pPr>
            <w:r>
              <w:rPr>
                <w:rFonts w:ascii="Arial" w:hAnsi="Arial" w:cs="Arial"/>
                <w:sz w:val="20"/>
                <w:szCs w:val="20"/>
              </w:rPr>
              <w:t>11</w:t>
            </w:r>
          </w:p>
        </w:tc>
        <w:tc>
          <w:tcPr>
            <w:tcW w:w="1949" w:type="dxa"/>
          </w:tcPr>
          <w:p w14:paraId="449C7612" w14:textId="77777777" w:rsidR="00E85F99" w:rsidRPr="00BA1F5F" w:rsidRDefault="00E85F99" w:rsidP="009D2776">
            <w:pPr>
              <w:rPr>
                <w:rFonts w:ascii="Arial" w:hAnsi="Arial" w:cs="Arial"/>
                <w:sz w:val="20"/>
                <w:szCs w:val="20"/>
              </w:rPr>
            </w:pPr>
            <w:r w:rsidRPr="00BA1F5F">
              <w:rPr>
                <w:rFonts w:ascii="Arial" w:hAnsi="Arial" w:cs="Arial"/>
                <w:sz w:val="20"/>
                <w:szCs w:val="20"/>
              </w:rPr>
              <w:t>1</w:t>
            </w:r>
          </w:p>
        </w:tc>
        <w:tc>
          <w:tcPr>
            <w:tcW w:w="1949" w:type="dxa"/>
          </w:tcPr>
          <w:p w14:paraId="416A788A"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2C9F2478" w14:textId="77777777" w:rsidR="00E85F99" w:rsidRPr="00BA1F5F" w:rsidRDefault="00E85F99" w:rsidP="009D2776">
            <w:pPr>
              <w:rPr>
                <w:rFonts w:ascii="Arial" w:hAnsi="Arial" w:cs="Arial"/>
                <w:sz w:val="20"/>
                <w:szCs w:val="20"/>
              </w:rPr>
            </w:pPr>
            <w:r w:rsidRPr="00BA1F5F">
              <w:rPr>
                <w:rFonts w:ascii="Arial" w:hAnsi="Arial" w:cs="Arial"/>
                <w:sz w:val="20"/>
                <w:szCs w:val="20"/>
              </w:rPr>
              <w:t>0.19</w:t>
            </w:r>
          </w:p>
        </w:tc>
        <w:tc>
          <w:tcPr>
            <w:tcW w:w="1949" w:type="dxa"/>
          </w:tcPr>
          <w:p w14:paraId="7046DD5E" w14:textId="77777777" w:rsidR="00E85F99" w:rsidRPr="00BA1F5F" w:rsidRDefault="00E85F99" w:rsidP="009D2776">
            <w:pPr>
              <w:rPr>
                <w:rFonts w:ascii="Arial" w:hAnsi="Arial" w:cs="Arial"/>
                <w:sz w:val="20"/>
                <w:szCs w:val="20"/>
              </w:rPr>
            </w:pPr>
            <w:r w:rsidRPr="00BA1F5F">
              <w:rPr>
                <w:rFonts w:ascii="Arial" w:hAnsi="Arial" w:cs="Arial"/>
                <w:sz w:val="20"/>
                <w:szCs w:val="20"/>
              </w:rPr>
              <w:t>0.17</w:t>
            </w:r>
          </w:p>
        </w:tc>
      </w:tr>
      <w:tr w:rsidR="00E85F99" w:rsidRPr="00BA1F5F" w14:paraId="721B80B0" w14:textId="77777777" w:rsidTr="001C43B7">
        <w:tc>
          <w:tcPr>
            <w:tcW w:w="1413" w:type="dxa"/>
          </w:tcPr>
          <w:p w14:paraId="52612FB4" w14:textId="06133694" w:rsidR="00E85F99" w:rsidRPr="00BA1F5F" w:rsidRDefault="003A5EE9" w:rsidP="009D2776">
            <w:pPr>
              <w:rPr>
                <w:rFonts w:ascii="Arial" w:hAnsi="Arial" w:cs="Arial"/>
                <w:sz w:val="20"/>
                <w:szCs w:val="20"/>
              </w:rPr>
            </w:pPr>
            <w:r>
              <w:rPr>
                <w:rFonts w:ascii="Arial" w:hAnsi="Arial" w:cs="Arial"/>
                <w:sz w:val="20"/>
                <w:szCs w:val="20"/>
              </w:rPr>
              <w:t>12</w:t>
            </w:r>
          </w:p>
        </w:tc>
        <w:tc>
          <w:tcPr>
            <w:tcW w:w="1949" w:type="dxa"/>
          </w:tcPr>
          <w:p w14:paraId="756FF1FE" w14:textId="77777777" w:rsidR="00E85F99" w:rsidRPr="00BA1F5F" w:rsidRDefault="00E85F99" w:rsidP="009D2776">
            <w:pPr>
              <w:rPr>
                <w:rFonts w:ascii="Arial" w:hAnsi="Arial" w:cs="Arial"/>
                <w:sz w:val="20"/>
                <w:szCs w:val="20"/>
              </w:rPr>
            </w:pPr>
            <w:r w:rsidRPr="00BA1F5F">
              <w:rPr>
                <w:rFonts w:ascii="Arial" w:hAnsi="Arial" w:cs="Arial"/>
                <w:sz w:val="20"/>
                <w:szCs w:val="20"/>
              </w:rPr>
              <w:t>0.91</w:t>
            </w:r>
          </w:p>
        </w:tc>
        <w:tc>
          <w:tcPr>
            <w:tcW w:w="1949" w:type="dxa"/>
          </w:tcPr>
          <w:p w14:paraId="62A382CD" w14:textId="77777777" w:rsidR="00E85F99" w:rsidRPr="00BA1F5F" w:rsidRDefault="00E85F99" w:rsidP="009D2776">
            <w:pPr>
              <w:rPr>
                <w:rFonts w:ascii="Arial" w:hAnsi="Arial" w:cs="Arial"/>
                <w:sz w:val="20"/>
                <w:szCs w:val="20"/>
              </w:rPr>
            </w:pPr>
            <w:r w:rsidRPr="00BA1F5F">
              <w:rPr>
                <w:rFonts w:ascii="Arial" w:hAnsi="Arial" w:cs="Arial"/>
                <w:sz w:val="20"/>
                <w:szCs w:val="20"/>
              </w:rPr>
              <w:t>0.88</w:t>
            </w:r>
          </w:p>
        </w:tc>
        <w:tc>
          <w:tcPr>
            <w:tcW w:w="1949" w:type="dxa"/>
          </w:tcPr>
          <w:p w14:paraId="35DDD11C"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19ABE276" w14:textId="77777777" w:rsidR="00E85F99" w:rsidRPr="00BA1F5F" w:rsidRDefault="00E85F99" w:rsidP="009D2776">
            <w:pPr>
              <w:rPr>
                <w:rFonts w:ascii="Arial" w:hAnsi="Arial" w:cs="Arial"/>
                <w:sz w:val="20"/>
                <w:szCs w:val="20"/>
              </w:rPr>
            </w:pPr>
            <w:r w:rsidRPr="00BA1F5F">
              <w:rPr>
                <w:rFonts w:ascii="Arial" w:hAnsi="Arial" w:cs="Arial"/>
                <w:sz w:val="20"/>
                <w:szCs w:val="20"/>
              </w:rPr>
              <w:t>0.91</w:t>
            </w:r>
          </w:p>
        </w:tc>
      </w:tr>
      <w:tr w:rsidR="00E85F99" w:rsidRPr="00BA1F5F" w14:paraId="41F535CC" w14:textId="77777777" w:rsidTr="001C43B7">
        <w:tc>
          <w:tcPr>
            <w:tcW w:w="1413" w:type="dxa"/>
          </w:tcPr>
          <w:p w14:paraId="2424C624" w14:textId="0B0D57D6" w:rsidR="00E85F99" w:rsidRPr="00BA1F5F" w:rsidRDefault="003A5EE9" w:rsidP="009D2776">
            <w:pPr>
              <w:rPr>
                <w:rFonts w:ascii="Arial" w:hAnsi="Arial" w:cs="Arial"/>
                <w:sz w:val="20"/>
                <w:szCs w:val="20"/>
              </w:rPr>
            </w:pPr>
            <w:r>
              <w:rPr>
                <w:rFonts w:ascii="Arial" w:hAnsi="Arial" w:cs="Arial"/>
                <w:sz w:val="20"/>
                <w:szCs w:val="20"/>
              </w:rPr>
              <w:t>13</w:t>
            </w:r>
          </w:p>
        </w:tc>
        <w:tc>
          <w:tcPr>
            <w:tcW w:w="1949" w:type="dxa"/>
          </w:tcPr>
          <w:p w14:paraId="31D223A1" w14:textId="77777777" w:rsidR="00E85F99" w:rsidRPr="00BA1F5F" w:rsidRDefault="00E85F99" w:rsidP="009D2776">
            <w:pPr>
              <w:rPr>
                <w:rFonts w:ascii="Arial" w:hAnsi="Arial" w:cs="Arial"/>
                <w:sz w:val="20"/>
                <w:szCs w:val="20"/>
              </w:rPr>
            </w:pPr>
            <w:r w:rsidRPr="00BA1F5F">
              <w:rPr>
                <w:rFonts w:ascii="Arial" w:hAnsi="Arial" w:cs="Arial"/>
                <w:sz w:val="20"/>
                <w:szCs w:val="20"/>
              </w:rPr>
              <w:t>0.17</w:t>
            </w:r>
          </w:p>
        </w:tc>
        <w:tc>
          <w:tcPr>
            <w:tcW w:w="1949" w:type="dxa"/>
          </w:tcPr>
          <w:p w14:paraId="65AD9514"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4F3D05F1" w14:textId="77777777" w:rsidR="00E85F99" w:rsidRPr="00BA1F5F" w:rsidRDefault="00E85F99" w:rsidP="009D2776">
            <w:pPr>
              <w:rPr>
                <w:rFonts w:ascii="Arial" w:hAnsi="Arial" w:cs="Arial"/>
                <w:sz w:val="20"/>
                <w:szCs w:val="20"/>
              </w:rPr>
            </w:pPr>
            <w:r w:rsidRPr="00BA1F5F">
              <w:rPr>
                <w:rFonts w:ascii="Arial" w:hAnsi="Arial" w:cs="Arial"/>
                <w:sz w:val="20"/>
                <w:szCs w:val="20"/>
              </w:rPr>
              <w:t>0.17</w:t>
            </w:r>
          </w:p>
        </w:tc>
        <w:tc>
          <w:tcPr>
            <w:tcW w:w="1949" w:type="dxa"/>
          </w:tcPr>
          <w:p w14:paraId="7319DB0B"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4089EE5E" w14:textId="77777777" w:rsidTr="001C43B7">
        <w:tc>
          <w:tcPr>
            <w:tcW w:w="1413" w:type="dxa"/>
          </w:tcPr>
          <w:p w14:paraId="771DB63D" w14:textId="79A72D50" w:rsidR="00E85F99" w:rsidRPr="00BA1F5F" w:rsidRDefault="003A5EE9" w:rsidP="009D2776">
            <w:pPr>
              <w:rPr>
                <w:rFonts w:ascii="Arial" w:hAnsi="Arial" w:cs="Arial"/>
                <w:sz w:val="20"/>
                <w:szCs w:val="20"/>
              </w:rPr>
            </w:pPr>
            <w:r>
              <w:rPr>
                <w:rFonts w:ascii="Arial" w:hAnsi="Arial" w:cs="Arial"/>
                <w:sz w:val="20"/>
                <w:szCs w:val="20"/>
              </w:rPr>
              <w:t>14</w:t>
            </w:r>
          </w:p>
        </w:tc>
        <w:tc>
          <w:tcPr>
            <w:tcW w:w="1949" w:type="dxa"/>
          </w:tcPr>
          <w:p w14:paraId="49E527EA" w14:textId="77777777" w:rsidR="00E85F99" w:rsidRPr="00BA1F5F" w:rsidRDefault="00E85F99" w:rsidP="009D2776">
            <w:pPr>
              <w:rPr>
                <w:rFonts w:ascii="Arial" w:hAnsi="Arial" w:cs="Arial"/>
                <w:sz w:val="20"/>
                <w:szCs w:val="20"/>
              </w:rPr>
            </w:pPr>
            <w:r w:rsidRPr="00BA1F5F">
              <w:rPr>
                <w:rFonts w:ascii="Arial" w:hAnsi="Arial" w:cs="Arial"/>
                <w:sz w:val="20"/>
                <w:szCs w:val="20"/>
              </w:rPr>
              <w:t>0.25</w:t>
            </w:r>
          </w:p>
        </w:tc>
        <w:tc>
          <w:tcPr>
            <w:tcW w:w="1949" w:type="dxa"/>
          </w:tcPr>
          <w:p w14:paraId="7739091B" w14:textId="77777777" w:rsidR="00E85F99" w:rsidRPr="00BA1F5F" w:rsidRDefault="00E85F99" w:rsidP="009D2776">
            <w:pPr>
              <w:rPr>
                <w:rFonts w:ascii="Arial" w:hAnsi="Arial" w:cs="Arial"/>
                <w:sz w:val="20"/>
                <w:szCs w:val="20"/>
              </w:rPr>
            </w:pPr>
            <w:r w:rsidRPr="00BA1F5F">
              <w:rPr>
                <w:rFonts w:ascii="Arial" w:hAnsi="Arial" w:cs="Arial"/>
                <w:sz w:val="20"/>
                <w:szCs w:val="20"/>
              </w:rPr>
              <w:t>0.24</w:t>
            </w:r>
          </w:p>
        </w:tc>
        <w:tc>
          <w:tcPr>
            <w:tcW w:w="1949" w:type="dxa"/>
          </w:tcPr>
          <w:p w14:paraId="621F4D7D" w14:textId="77777777" w:rsidR="00E85F99" w:rsidRPr="00BA1F5F" w:rsidRDefault="00E85F99" w:rsidP="009D2776">
            <w:pPr>
              <w:rPr>
                <w:rFonts w:ascii="Arial" w:hAnsi="Arial" w:cs="Arial"/>
                <w:sz w:val="20"/>
                <w:szCs w:val="20"/>
              </w:rPr>
            </w:pPr>
            <w:r w:rsidRPr="00BA1F5F">
              <w:rPr>
                <w:rFonts w:ascii="Arial" w:hAnsi="Arial" w:cs="Arial"/>
                <w:sz w:val="20"/>
                <w:szCs w:val="20"/>
              </w:rPr>
              <w:t>0.25</w:t>
            </w:r>
          </w:p>
        </w:tc>
        <w:tc>
          <w:tcPr>
            <w:tcW w:w="1949" w:type="dxa"/>
          </w:tcPr>
          <w:p w14:paraId="65EC97D7"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1E140ED1" w14:textId="77777777" w:rsidTr="001C43B7">
        <w:tc>
          <w:tcPr>
            <w:tcW w:w="1413" w:type="dxa"/>
          </w:tcPr>
          <w:p w14:paraId="068A6F22" w14:textId="6AF1E7CE" w:rsidR="00E85F99" w:rsidRPr="00BA1F5F" w:rsidRDefault="003A5EE9" w:rsidP="009D2776">
            <w:pPr>
              <w:rPr>
                <w:rFonts w:ascii="Arial" w:hAnsi="Arial" w:cs="Arial"/>
                <w:sz w:val="20"/>
                <w:szCs w:val="20"/>
              </w:rPr>
            </w:pPr>
            <w:r>
              <w:rPr>
                <w:rFonts w:ascii="Arial" w:hAnsi="Arial" w:cs="Arial"/>
                <w:sz w:val="20"/>
                <w:szCs w:val="20"/>
              </w:rPr>
              <w:t>15</w:t>
            </w:r>
          </w:p>
        </w:tc>
        <w:tc>
          <w:tcPr>
            <w:tcW w:w="1949" w:type="dxa"/>
          </w:tcPr>
          <w:p w14:paraId="07D61CCF" w14:textId="77777777" w:rsidR="00E85F99" w:rsidRPr="00BA1F5F" w:rsidRDefault="00E85F99" w:rsidP="009D2776">
            <w:pPr>
              <w:rPr>
                <w:rFonts w:ascii="Arial" w:hAnsi="Arial" w:cs="Arial"/>
                <w:sz w:val="20"/>
                <w:szCs w:val="20"/>
              </w:rPr>
            </w:pPr>
            <w:r w:rsidRPr="00BA1F5F">
              <w:rPr>
                <w:rFonts w:ascii="Arial" w:hAnsi="Arial" w:cs="Arial"/>
                <w:sz w:val="20"/>
                <w:szCs w:val="20"/>
              </w:rPr>
              <w:t>0.37</w:t>
            </w:r>
          </w:p>
        </w:tc>
        <w:tc>
          <w:tcPr>
            <w:tcW w:w="1949" w:type="dxa"/>
          </w:tcPr>
          <w:p w14:paraId="3C1BE02E" w14:textId="77777777" w:rsidR="00E85F99" w:rsidRPr="00BA1F5F" w:rsidRDefault="00E85F99" w:rsidP="009D2776">
            <w:pPr>
              <w:rPr>
                <w:rFonts w:ascii="Arial" w:hAnsi="Arial" w:cs="Arial"/>
                <w:sz w:val="20"/>
                <w:szCs w:val="20"/>
              </w:rPr>
            </w:pPr>
            <w:r w:rsidRPr="00BA1F5F">
              <w:rPr>
                <w:rFonts w:ascii="Arial" w:hAnsi="Arial" w:cs="Arial"/>
                <w:sz w:val="20"/>
                <w:szCs w:val="20"/>
              </w:rPr>
              <w:t>0.37</w:t>
            </w:r>
          </w:p>
        </w:tc>
        <w:tc>
          <w:tcPr>
            <w:tcW w:w="1949" w:type="dxa"/>
          </w:tcPr>
          <w:p w14:paraId="14741A48" w14:textId="77777777" w:rsidR="00E85F99" w:rsidRPr="00BA1F5F" w:rsidRDefault="00E85F99" w:rsidP="009D2776">
            <w:pPr>
              <w:rPr>
                <w:rFonts w:ascii="Arial" w:hAnsi="Arial" w:cs="Arial"/>
                <w:sz w:val="20"/>
                <w:szCs w:val="20"/>
              </w:rPr>
            </w:pPr>
            <w:r w:rsidRPr="00BA1F5F">
              <w:rPr>
                <w:rFonts w:ascii="Arial" w:hAnsi="Arial" w:cs="Arial"/>
                <w:sz w:val="20"/>
                <w:szCs w:val="20"/>
              </w:rPr>
              <w:t>0.36</w:t>
            </w:r>
          </w:p>
        </w:tc>
        <w:tc>
          <w:tcPr>
            <w:tcW w:w="1949" w:type="dxa"/>
          </w:tcPr>
          <w:p w14:paraId="45210044"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489FC50F" w14:textId="77777777" w:rsidTr="001C43B7">
        <w:tc>
          <w:tcPr>
            <w:tcW w:w="1413" w:type="dxa"/>
          </w:tcPr>
          <w:p w14:paraId="028920CD" w14:textId="3FEF0969" w:rsidR="00E85F99" w:rsidRPr="00BA1F5F" w:rsidRDefault="003A5EE9" w:rsidP="009D2776">
            <w:pPr>
              <w:rPr>
                <w:rFonts w:ascii="Arial" w:hAnsi="Arial" w:cs="Arial"/>
                <w:sz w:val="20"/>
                <w:szCs w:val="20"/>
              </w:rPr>
            </w:pPr>
            <w:r>
              <w:rPr>
                <w:rFonts w:ascii="Arial" w:hAnsi="Arial" w:cs="Arial"/>
                <w:sz w:val="20"/>
                <w:szCs w:val="20"/>
              </w:rPr>
              <w:t>16</w:t>
            </w:r>
          </w:p>
        </w:tc>
        <w:tc>
          <w:tcPr>
            <w:tcW w:w="1949" w:type="dxa"/>
          </w:tcPr>
          <w:p w14:paraId="61BC06C7"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c>
          <w:tcPr>
            <w:tcW w:w="1949" w:type="dxa"/>
          </w:tcPr>
          <w:p w14:paraId="055CE3E1" w14:textId="77777777" w:rsidR="00E85F99" w:rsidRPr="00BA1F5F" w:rsidRDefault="00E85F99" w:rsidP="009D2776">
            <w:pPr>
              <w:rPr>
                <w:rFonts w:ascii="Arial" w:hAnsi="Arial" w:cs="Arial"/>
                <w:sz w:val="20"/>
                <w:szCs w:val="20"/>
              </w:rPr>
            </w:pPr>
            <w:r w:rsidRPr="00BA1F5F">
              <w:rPr>
                <w:rFonts w:ascii="Arial" w:hAnsi="Arial" w:cs="Arial"/>
                <w:sz w:val="20"/>
                <w:szCs w:val="20"/>
              </w:rPr>
              <w:t>0.88</w:t>
            </w:r>
          </w:p>
        </w:tc>
        <w:tc>
          <w:tcPr>
            <w:tcW w:w="1949" w:type="dxa"/>
          </w:tcPr>
          <w:p w14:paraId="579EE237" w14:textId="77777777" w:rsidR="00E85F99" w:rsidRPr="00BA1F5F" w:rsidRDefault="00E85F99" w:rsidP="009D2776">
            <w:pPr>
              <w:rPr>
                <w:rFonts w:ascii="Arial" w:hAnsi="Arial" w:cs="Arial"/>
                <w:sz w:val="20"/>
                <w:szCs w:val="20"/>
              </w:rPr>
            </w:pPr>
            <w:r w:rsidRPr="00BA1F5F">
              <w:rPr>
                <w:rFonts w:ascii="Arial" w:hAnsi="Arial" w:cs="Arial"/>
                <w:sz w:val="20"/>
                <w:szCs w:val="20"/>
              </w:rPr>
              <w:t>0.72</w:t>
            </w:r>
          </w:p>
        </w:tc>
        <w:tc>
          <w:tcPr>
            <w:tcW w:w="1949" w:type="dxa"/>
          </w:tcPr>
          <w:p w14:paraId="055929A8" w14:textId="77777777" w:rsidR="00E85F99" w:rsidRPr="00BA1F5F" w:rsidRDefault="00E85F99" w:rsidP="009D2776">
            <w:pPr>
              <w:rPr>
                <w:rFonts w:ascii="Arial" w:hAnsi="Arial" w:cs="Arial"/>
                <w:sz w:val="20"/>
                <w:szCs w:val="20"/>
              </w:rPr>
            </w:pPr>
            <w:r w:rsidRPr="00BA1F5F">
              <w:rPr>
                <w:rFonts w:ascii="Arial" w:hAnsi="Arial" w:cs="Arial"/>
                <w:sz w:val="20"/>
                <w:szCs w:val="20"/>
              </w:rPr>
              <w:t>0.88</w:t>
            </w:r>
          </w:p>
        </w:tc>
      </w:tr>
      <w:tr w:rsidR="00E85F99" w:rsidRPr="00BA1F5F" w14:paraId="65F47103" w14:textId="77777777" w:rsidTr="001C43B7">
        <w:tc>
          <w:tcPr>
            <w:tcW w:w="1413" w:type="dxa"/>
          </w:tcPr>
          <w:p w14:paraId="34579EAD" w14:textId="34B08647" w:rsidR="00E85F99" w:rsidRPr="00BA1F5F" w:rsidRDefault="00F624F5" w:rsidP="009D2776">
            <w:pPr>
              <w:rPr>
                <w:rFonts w:ascii="Arial" w:hAnsi="Arial" w:cs="Arial"/>
                <w:sz w:val="20"/>
                <w:szCs w:val="20"/>
              </w:rPr>
            </w:pPr>
            <w:r>
              <w:rPr>
                <w:rFonts w:ascii="Arial" w:hAnsi="Arial" w:cs="Arial"/>
                <w:sz w:val="20"/>
                <w:szCs w:val="20"/>
              </w:rPr>
              <w:t>17</w:t>
            </w:r>
          </w:p>
        </w:tc>
        <w:tc>
          <w:tcPr>
            <w:tcW w:w="1949" w:type="dxa"/>
          </w:tcPr>
          <w:p w14:paraId="206F1E9A" w14:textId="77777777" w:rsidR="00E85F99" w:rsidRPr="00BA1F5F" w:rsidRDefault="00E85F99" w:rsidP="009D2776">
            <w:pPr>
              <w:rPr>
                <w:rFonts w:ascii="Arial" w:hAnsi="Arial" w:cs="Arial"/>
                <w:sz w:val="20"/>
                <w:szCs w:val="20"/>
              </w:rPr>
            </w:pPr>
            <w:r w:rsidRPr="00BA1F5F">
              <w:rPr>
                <w:rFonts w:ascii="Arial" w:hAnsi="Arial" w:cs="Arial"/>
                <w:sz w:val="20"/>
                <w:szCs w:val="20"/>
              </w:rPr>
              <w:t>0.84</w:t>
            </w:r>
          </w:p>
        </w:tc>
        <w:tc>
          <w:tcPr>
            <w:tcW w:w="1949" w:type="dxa"/>
          </w:tcPr>
          <w:p w14:paraId="61F5C5EC" w14:textId="77777777" w:rsidR="00E85F99" w:rsidRPr="00BA1F5F" w:rsidRDefault="00E85F99" w:rsidP="009D2776">
            <w:pPr>
              <w:rPr>
                <w:rFonts w:ascii="Arial" w:hAnsi="Arial" w:cs="Arial"/>
                <w:sz w:val="20"/>
                <w:szCs w:val="20"/>
              </w:rPr>
            </w:pPr>
            <w:r w:rsidRPr="00BA1F5F">
              <w:rPr>
                <w:rFonts w:ascii="Arial" w:hAnsi="Arial" w:cs="Arial"/>
                <w:sz w:val="20"/>
                <w:szCs w:val="20"/>
              </w:rPr>
              <w:t>0.72</w:t>
            </w:r>
          </w:p>
        </w:tc>
        <w:tc>
          <w:tcPr>
            <w:tcW w:w="1949" w:type="dxa"/>
          </w:tcPr>
          <w:p w14:paraId="2CB6CF9E" w14:textId="77777777" w:rsidR="00E85F99" w:rsidRPr="00BA1F5F" w:rsidRDefault="00E85F99" w:rsidP="009D2776">
            <w:pPr>
              <w:rPr>
                <w:rFonts w:ascii="Arial" w:hAnsi="Arial" w:cs="Arial"/>
                <w:sz w:val="20"/>
                <w:szCs w:val="20"/>
              </w:rPr>
            </w:pPr>
            <w:r w:rsidRPr="00BA1F5F">
              <w:rPr>
                <w:rFonts w:ascii="Arial" w:hAnsi="Arial" w:cs="Arial"/>
                <w:sz w:val="20"/>
                <w:szCs w:val="20"/>
              </w:rPr>
              <w:t>0.73</w:t>
            </w:r>
          </w:p>
        </w:tc>
        <w:tc>
          <w:tcPr>
            <w:tcW w:w="1949" w:type="dxa"/>
          </w:tcPr>
          <w:p w14:paraId="7C47B4EA"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08D894C8" w14:textId="77777777" w:rsidTr="001C43B7">
        <w:tc>
          <w:tcPr>
            <w:tcW w:w="1413" w:type="dxa"/>
          </w:tcPr>
          <w:p w14:paraId="6DA0719B" w14:textId="180836F4" w:rsidR="00E85F99" w:rsidRPr="00BA1F5F" w:rsidRDefault="00F624F5" w:rsidP="009D2776">
            <w:pPr>
              <w:rPr>
                <w:rFonts w:ascii="Arial" w:hAnsi="Arial" w:cs="Arial"/>
                <w:sz w:val="20"/>
                <w:szCs w:val="20"/>
              </w:rPr>
            </w:pPr>
            <w:r>
              <w:rPr>
                <w:rFonts w:ascii="Arial" w:hAnsi="Arial" w:cs="Arial"/>
                <w:sz w:val="20"/>
                <w:szCs w:val="20"/>
              </w:rPr>
              <w:t>1</w:t>
            </w:r>
            <w:r w:rsidR="00E85F99" w:rsidRPr="00BA1F5F">
              <w:rPr>
                <w:rFonts w:ascii="Arial" w:hAnsi="Arial" w:cs="Arial"/>
                <w:sz w:val="20"/>
                <w:szCs w:val="20"/>
              </w:rPr>
              <w:t>8</w:t>
            </w:r>
          </w:p>
        </w:tc>
        <w:tc>
          <w:tcPr>
            <w:tcW w:w="1949" w:type="dxa"/>
          </w:tcPr>
          <w:p w14:paraId="3F332844" w14:textId="77777777" w:rsidR="00E85F99" w:rsidRPr="00BA1F5F" w:rsidRDefault="00E85F99" w:rsidP="009D2776">
            <w:pPr>
              <w:rPr>
                <w:rFonts w:ascii="Arial" w:hAnsi="Arial" w:cs="Arial"/>
                <w:sz w:val="20"/>
                <w:szCs w:val="20"/>
              </w:rPr>
            </w:pPr>
            <w:r w:rsidRPr="00BA1F5F">
              <w:rPr>
                <w:rFonts w:ascii="Arial" w:hAnsi="Arial" w:cs="Arial"/>
                <w:sz w:val="20"/>
                <w:szCs w:val="20"/>
              </w:rPr>
              <w:t>0.86</w:t>
            </w:r>
          </w:p>
        </w:tc>
        <w:tc>
          <w:tcPr>
            <w:tcW w:w="1949" w:type="dxa"/>
          </w:tcPr>
          <w:p w14:paraId="289C9431" w14:textId="77777777" w:rsidR="00E85F99" w:rsidRPr="00BA1F5F" w:rsidRDefault="00E85F99" w:rsidP="009D2776">
            <w:pPr>
              <w:rPr>
                <w:rFonts w:ascii="Arial" w:hAnsi="Arial" w:cs="Arial"/>
                <w:sz w:val="20"/>
                <w:szCs w:val="20"/>
              </w:rPr>
            </w:pPr>
            <w:r w:rsidRPr="00BA1F5F">
              <w:rPr>
                <w:rFonts w:ascii="Arial" w:hAnsi="Arial" w:cs="Arial"/>
                <w:sz w:val="20"/>
                <w:szCs w:val="20"/>
              </w:rPr>
              <w:t>0.25</w:t>
            </w:r>
          </w:p>
        </w:tc>
        <w:tc>
          <w:tcPr>
            <w:tcW w:w="1949" w:type="dxa"/>
          </w:tcPr>
          <w:p w14:paraId="19EDED53" w14:textId="77777777" w:rsidR="00E85F99" w:rsidRPr="00BA1F5F" w:rsidRDefault="00E85F99" w:rsidP="009D2776">
            <w:pPr>
              <w:rPr>
                <w:rFonts w:ascii="Arial" w:hAnsi="Arial" w:cs="Arial"/>
                <w:sz w:val="20"/>
                <w:szCs w:val="20"/>
              </w:rPr>
            </w:pPr>
            <w:r w:rsidRPr="00BA1F5F">
              <w:rPr>
                <w:rFonts w:ascii="Arial" w:hAnsi="Arial" w:cs="Arial"/>
                <w:sz w:val="20"/>
                <w:szCs w:val="20"/>
              </w:rPr>
              <w:t>0.88</w:t>
            </w:r>
          </w:p>
        </w:tc>
        <w:tc>
          <w:tcPr>
            <w:tcW w:w="1949" w:type="dxa"/>
          </w:tcPr>
          <w:p w14:paraId="57B6549B" w14:textId="77777777" w:rsidR="00E85F99" w:rsidRPr="00BA1F5F" w:rsidRDefault="00E85F99" w:rsidP="009D2776">
            <w:pPr>
              <w:rPr>
                <w:rFonts w:ascii="Arial" w:hAnsi="Arial" w:cs="Arial"/>
                <w:sz w:val="20"/>
                <w:szCs w:val="20"/>
              </w:rPr>
            </w:pPr>
            <w:r w:rsidRPr="00BA1F5F">
              <w:rPr>
                <w:rFonts w:ascii="Arial" w:hAnsi="Arial" w:cs="Arial"/>
                <w:sz w:val="20"/>
                <w:szCs w:val="20"/>
              </w:rPr>
              <w:t>0.24</w:t>
            </w:r>
          </w:p>
        </w:tc>
      </w:tr>
      <w:tr w:rsidR="00E85F99" w:rsidRPr="00BA1F5F" w14:paraId="35B0FD15" w14:textId="77777777" w:rsidTr="001C43B7">
        <w:tc>
          <w:tcPr>
            <w:tcW w:w="1413" w:type="dxa"/>
          </w:tcPr>
          <w:p w14:paraId="77D0614B" w14:textId="4F1E798A" w:rsidR="00E85F99" w:rsidRPr="00BA1F5F" w:rsidRDefault="00F624F5" w:rsidP="009D2776">
            <w:pPr>
              <w:rPr>
                <w:rFonts w:ascii="Arial" w:hAnsi="Arial" w:cs="Arial"/>
                <w:sz w:val="20"/>
                <w:szCs w:val="20"/>
              </w:rPr>
            </w:pPr>
            <w:r>
              <w:rPr>
                <w:rFonts w:ascii="Arial" w:hAnsi="Arial" w:cs="Arial"/>
                <w:sz w:val="20"/>
                <w:szCs w:val="20"/>
              </w:rPr>
              <w:t>19</w:t>
            </w:r>
          </w:p>
        </w:tc>
        <w:tc>
          <w:tcPr>
            <w:tcW w:w="1949" w:type="dxa"/>
          </w:tcPr>
          <w:p w14:paraId="103173A2" w14:textId="77777777" w:rsidR="00E85F99" w:rsidRPr="00BA1F5F" w:rsidRDefault="00E85F99" w:rsidP="009D2776">
            <w:pPr>
              <w:rPr>
                <w:rFonts w:ascii="Arial" w:hAnsi="Arial" w:cs="Arial"/>
                <w:sz w:val="20"/>
                <w:szCs w:val="20"/>
              </w:rPr>
            </w:pPr>
            <w:r w:rsidRPr="00BA1F5F">
              <w:rPr>
                <w:rFonts w:ascii="Arial" w:hAnsi="Arial" w:cs="Arial"/>
                <w:sz w:val="20"/>
                <w:szCs w:val="20"/>
              </w:rPr>
              <w:t>0.95</w:t>
            </w:r>
          </w:p>
        </w:tc>
        <w:tc>
          <w:tcPr>
            <w:tcW w:w="1949" w:type="dxa"/>
          </w:tcPr>
          <w:p w14:paraId="542DCB38"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c>
          <w:tcPr>
            <w:tcW w:w="1949" w:type="dxa"/>
          </w:tcPr>
          <w:p w14:paraId="7BD9F41D"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c>
          <w:tcPr>
            <w:tcW w:w="1949" w:type="dxa"/>
          </w:tcPr>
          <w:p w14:paraId="7376F564"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35AC0C82" w14:textId="77777777" w:rsidTr="001C43B7">
        <w:tc>
          <w:tcPr>
            <w:tcW w:w="1413" w:type="dxa"/>
          </w:tcPr>
          <w:p w14:paraId="61E9DCED" w14:textId="0E71F5C1" w:rsidR="00E85F99" w:rsidRPr="00BA1F5F" w:rsidRDefault="00F624F5" w:rsidP="009D2776">
            <w:pPr>
              <w:rPr>
                <w:rFonts w:ascii="Arial" w:hAnsi="Arial" w:cs="Arial"/>
                <w:sz w:val="20"/>
                <w:szCs w:val="20"/>
              </w:rPr>
            </w:pPr>
            <w:r>
              <w:rPr>
                <w:rFonts w:ascii="Arial" w:hAnsi="Arial" w:cs="Arial"/>
                <w:sz w:val="20"/>
                <w:szCs w:val="20"/>
              </w:rPr>
              <w:t>20</w:t>
            </w:r>
          </w:p>
        </w:tc>
        <w:tc>
          <w:tcPr>
            <w:tcW w:w="1949" w:type="dxa"/>
          </w:tcPr>
          <w:p w14:paraId="63CD692E" w14:textId="77777777" w:rsidR="00E85F99" w:rsidRPr="00BA1F5F" w:rsidRDefault="00E85F99" w:rsidP="009D2776">
            <w:pPr>
              <w:rPr>
                <w:rFonts w:ascii="Arial" w:hAnsi="Arial" w:cs="Arial"/>
                <w:sz w:val="20"/>
                <w:szCs w:val="20"/>
              </w:rPr>
            </w:pPr>
            <w:r w:rsidRPr="00BA1F5F">
              <w:rPr>
                <w:rFonts w:ascii="Arial" w:hAnsi="Arial" w:cs="Arial"/>
                <w:sz w:val="20"/>
                <w:szCs w:val="20"/>
              </w:rPr>
              <w:t>0.63</w:t>
            </w:r>
          </w:p>
        </w:tc>
        <w:tc>
          <w:tcPr>
            <w:tcW w:w="1949" w:type="dxa"/>
          </w:tcPr>
          <w:p w14:paraId="5A48F7EE" w14:textId="77777777" w:rsidR="00E85F99" w:rsidRPr="00BA1F5F" w:rsidRDefault="00E85F99" w:rsidP="009D2776">
            <w:pPr>
              <w:rPr>
                <w:rFonts w:ascii="Arial" w:hAnsi="Arial" w:cs="Arial"/>
                <w:sz w:val="20"/>
                <w:szCs w:val="20"/>
              </w:rPr>
            </w:pPr>
            <w:r w:rsidRPr="00BA1F5F">
              <w:rPr>
                <w:rFonts w:ascii="Arial" w:hAnsi="Arial" w:cs="Arial"/>
                <w:sz w:val="20"/>
                <w:szCs w:val="20"/>
              </w:rPr>
              <w:t>0.63</w:t>
            </w:r>
          </w:p>
        </w:tc>
        <w:tc>
          <w:tcPr>
            <w:tcW w:w="1949" w:type="dxa"/>
          </w:tcPr>
          <w:p w14:paraId="3C5C46B8" w14:textId="77777777" w:rsidR="00E85F99" w:rsidRPr="00BA1F5F" w:rsidRDefault="00E85F99" w:rsidP="009D2776">
            <w:pPr>
              <w:rPr>
                <w:rFonts w:ascii="Arial" w:hAnsi="Arial" w:cs="Arial"/>
                <w:sz w:val="20"/>
                <w:szCs w:val="20"/>
              </w:rPr>
            </w:pPr>
            <w:r w:rsidRPr="00BA1F5F">
              <w:rPr>
                <w:rFonts w:ascii="Arial" w:hAnsi="Arial" w:cs="Arial"/>
                <w:sz w:val="20"/>
                <w:szCs w:val="20"/>
              </w:rPr>
              <w:t>0.62</w:t>
            </w:r>
          </w:p>
        </w:tc>
        <w:tc>
          <w:tcPr>
            <w:tcW w:w="1949" w:type="dxa"/>
          </w:tcPr>
          <w:p w14:paraId="3B11D1D8"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7A2969D5" w14:textId="77777777" w:rsidTr="001C43B7">
        <w:tc>
          <w:tcPr>
            <w:tcW w:w="1413" w:type="dxa"/>
          </w:tcPr>
          <w:p w14:paraId="2468A42E" w14:textId="62B02BC5" w:rsidR="00E85F99" w:rsidRPr="00BA1F5F" w:rsidRDefault="00F624F5" w:rsidP="009D2776">
            <w:pPr>
              <w:rPr>
                <w:rFonts w:ascii="Arial" w:hAnsi="Arial" w:cs="Arial"/>
                <w:sz w:val="20"/>
                <w:szCs w:val="20"/>
              </w:rPr>
            </w:pPr>
            <w:r>
              <w:rPr>
                <w:rFonts w:ascii="Arial" w:hAnsi="Arial" w:cs="Arial"/>
                <w:sz w:val="20"/>
                <w:szCs w:val="20"/>
              </w:rPr>
              <w:t>21</w:t>
            </w:r>
          </w:p>
        </w:tc>
        <w:tc>
          <w:tcPr>
            <w:tcW w:w="1949" w:type="dxa"/>
          </w:tcPr>
          <w:p w14:paraId="5D6F4117" w14:textId="77777777" w:rsidR="00E85F99" w:rsidRPr="00BA1F5F" w:rsidRDefault="00E85F99" w:rsidP="009D2776">
            <w:pPr>
              <w:rPr>
                <w:rFonts w:ascii="Arial" w:hAnsi="Arial" w:cs="Arial"/>
                <w:sz w:val="20"/>
                <w:szCs w:val="20"/>
              </w:rPr>
            </w:pPr>
            <w:r w:rsidRPr="00BA1F5F">
              <w:rPr>
                <w:rFonts w:ascii="Arial" w:hAnsi="Arial" w:cs="Arial"/>
                <w:sz w:val="20"/>
                <w:szCs w:val="20"/>
              </w:rPr>
              <w:t>0.94</w:t>
            </w:r>
          </w:p>
        </w:tc>
        <w:tc>
          <w:tcPr>
            <w:tcW w:w="1949" w:type="dxa"/>
          </w:tcPr>
          <w:p w14:paraId="1020FB08" w14:textId="77777777" w:rsidR="00E85F99" w:rsidRPr="00BA1F5F" w:rsidRDefault="00E85F99" w:rsidP="009D2776">
            <w:pPr>
              <w:rPr>
                <w:rFonts w:ascii="Arial" w:hAnsi="Arial" w:cs="Arial"/>
                <w:sz w:val="20"/>
                <w:szCs w:val="20"/>
              </w:rPr>
            </w:pPr>
            <w:r w:rsidRPr="00BA1F5F">
              <w:rPr>
                <w:rFonts w:ascii="Arial" w:hAnsi="Arial" w:cs="Arial"/>
                <w:sz w:val="20"/>
                <w:szCs w:val="20"/>
              </w:rPr>
              <w:t>0.87</w:t>
            </w:r>
          </w:p>
        </w:tc>
        <w:tc>
          <w:tcPr>
            <w:tcW w:w="1949" w:type="dxa"/>
          </w:tcPr>
          <w:p w14:paraId="5C4B160E" w14:textId="77777777" w:rsidR="00E85F99" w:rsidRPr="00BA1F5F" w:rsidRDefault="00E85F99" w:rsidP="009D2776">
            <w:pPr>
              <w:rPr>
                <w:rFonts w:ascii="Arial" w:hAnsi="Arial" w:cs="Arial"/>
                <w:sz w:val="20"/>
                <w:szCs w:val="20"/>
              </w:rPr>
            </w:pPr>
            <w:r w:rsidRPr="00BA1F5F">
              <w:rPr>
                <w:rFonts w:ascii="Arial" w:hAnsi="Arial" w:cs="Arial"/>
                <w:sz w:val="20"/>
                <w:szCs w:val="20"/>
              </w:rPr>
              <w:t>0.29</w:t>
            </w:r>
          </w:p>
        </w:tc>
        <w:tc>
          <w:tcPr>
            <w:tcW w:w="1949" w:type="dxa"/>
          </w:tcPr>
          <w:p w14:paraId="479A011C" w14:textId="77777777" w:rsidR="00E85F99" w:rsidRPr="00BA1F5F" w:rsidRDefault="00E85F99" w:rsidP="009D2776">
            <w:pPr>
              <w:rPr>
                <w:rFonts w:ascii="Arial" w:hAnsi="Arial" w:cs="Arial"/>
                <w:sz w:val="20"/>
                <w:szCs w:val="20"/>
              </w:rPr>
            </w:pPr>
            <w:r w:rsidRPr="00BA1F5F">
              <w:rPr>
                <w:rFonts w:ascii="Arial" w:hAnsi="Arial" w:cs="Arial"/>
                <w:sz w:val="20"/>
                <w:szCs w:val="20"/>
              </w:rPr>
              <w:t>0.95</w:t>
            </w:r>
          </w:p>
        </w:tc>
      </w:tr>
      <w:tr w:rsidR="00E85F99" w:rsidRPr="00BA1F5F" w14:paraId="0244D29C" w14:textId="77777777" w:rsidTr="001C43B7">
        <w:tc>
          <w:tcPr>
            <w:tcW w:w="1413" w:type="dxa"/>
          </w:tcPr>
          <w:p w14:paraId="21CE0857" w14:textId="1B1F2972" w:rsidR="00E85F99" w:rsidRPr="00BA1F5F" w:rsidRDefault="00F624F5" w:rsidP="009D2776">
            <w:pPr>
              <w:rPr>
                <w:rFonts w:ascii="Arial" w:hAnsi="Arial" w:cs="Arial"/>
                <w:sz w:val="20"/>
                <w:szCs w:val="20"/>
              </w:rPr>
            </w:pPr>
            <w:r>
              <w:rPr>
                <w:rFonts w:ascii="Arial" w:hAnsi="Arial" w:cs="Arial"/>
                <w:sz w:val="20"/>
                <w:szCs w:val="20"/>
              </w:rPr>
              <w:t>22</w:t>
            </w:r>
          </w:p>
        </w:tc>
        <w:tc>
          <w:tcPr>
            <w:tcW w:w="1949" w:type="dxa"/>
          </w:tcPr>
          <w:p w14:paraId="7822C419" w14:textId="77777777" w:rsidR="00E85F99" w:rsidRPr="00BA1F5F" w:rsidRDefault="00E85F99" w:rsidP="009D2776">
            <w:pPr>
              <w:rPr>
                <w:rFonts w:ascii="Arial" w:hAnsi="Arial" w:cs="Arial"/>
                <w:sz w:val="20"/>
                <w:szCs w:val="20"/>
              </w:rPr>
            </w:pPr>
            <w:r w:rsidRPr="00BA1F5F">
              <w:rPr>
                <w:rFonts w:ascii="Arial" w:hAnsi="Arial" w:cs="Arial"/>
                <w:sz w:val="20"/>
                <w:szCs w:val="20"/>
              </w:rPr>
              <w:t>0.9</w:t>
            </w:r>
          </w:p>
        </w:tc>
        <w:tc>
          <w:tcPr>
            <w:tcW w:w="1949" w:type="dxa"/>
          </w:tcPr>
          <w:p w14:paraId="68C9F2C2"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c>
          <w:tcPr>
            <w:tcW w:w="1949" w:type="dxa"/>
          </w:tcPr>
          <w:p w14:paraId="2672EA19" w14:textId="77777777" w:rsidR="00E85F99" w:rsidRPr="00BA1F5F" w:rsidRDefault="00E85F99" w:rsidP="009D2776">
            <w:pPr>
              <w:rPr>
                <w:rFonts w:ascii="Arial" w:hAnsi="Arial" w:cs="Arial"/>
                <w:sz w:val="20"/>
                <w:szCs w:val="20"/>
              </w:rPr>
            </w:pPr>
            <w:r w:rsidRPr="00BA1F5F">
              <w:rPr>
                <w:rFonts w:ascii="Arial" w:hAnsi="Arial" w:cs="Arial"/>
                <w:sz w:val="20"/>
                <w:szCs w:val="20"/>
              </w:rPr>
              <w:t>0.87</w:t>
            </w:r>
          </w:p>
        </w:tc>
        <w:tc>
          <w:tcPr>
            <w:tcW w:w="1949" w:type="dxa"/>
          </w:tcPr>
          <w:p w14:paraId="218B90F5"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66920E3D" w14:textId="77777777" w:rsidTr="001C43B7">
        <w:tc>
          <w:tcPr>
            <w:tcW w:w="1413" w:type="dxa"/>
          </w:tcPr>
          <w:p w14:paraId="255068B7" w14:textId="7F5364F3" w:rsidR="00E85F99" w:rsidRPr="00BA1F5F" w:rsidRDefault="00F624F5" w:rsidP="009D2776">
            <w:pPr>
              <w:rPr>
                <w:rFonts w:ascii="Arial" w:hAnsi="Arial" w:cs="Arial"/>
                <w:sz w:val="20"/>
                <w:szCs w:val="20"/>
              </w:rPr>
            </w:pPr>
            <w:r>
              <w:rPr>
                <w:rFonts w:ascii="Arial" w:hAnsi="Arial" w:cs="Arial"/>
                <w:sz w:val="20"/>
                <w:szCs w:val="20"/>
              </w:rPr>
              <w:t>23</w:t>
            </w:r>
          </w:p>
        </w:tc>
        <w:tc>
          <w:tcPr>
            <w:tcW w:w="1949" w:type="dxa"/>
          </w:tcPr>
          <w:p w14:paraId="18CDF73F" w14:textId="77777777" w:rsidR="00E85F99" w:rsidRPr="00BA1F5F" w:rsidRDefault="00E85F99" w:rsidP="009D2776">
            <w:pPr>
              <w:rPr>
                <w:rFonts w:ascii="Arial" w:hAnsi="Arial" w:cs="Arial"/>
                <w:sz w:val="20"/>
                <w:szCs w:val="20"/>
              </w:rPr>
            </w:pPr>
            <w:r w:rsidRPr="00BA1F5F">
              <w:rPr>
                <w:rFonts w:ascii="Arial" w:hAnsi="Arial" w:cs="Arial"/>
                <w:sz w:val="20"/>
                <w:szCs w:val="20"/>
              </w:rPr>
              <w:t>0.93</w:t>
            </w:r>
          </w:p>
        </w:tc>
        <w:tc>
          <w:tcPr>
            <w:tcW w:w="1949" w:type="dxa"/>
          </w:tcPr>
          <w:p w14:paraId="3092F04C" w14:textId="77777777" w:rsidR="00E85F99" w:rsidRPr="00BA1F5F" w:rsidRDefault="00E85F99" w:rsidP="009D2776">
            <w:pPr>
              <w:rPr>
                <w:rFonts w:ascii="Arial" w:hAnsi="Arial" w:cs="Arial"/>
                <w:sz w:val="20"/>
                <w:szCs w:val="20"/>
              </w:rPr>
            </w:pPr>
            <w:r w:rsidRPr="00BA1F5F">
              <w:rPr>
                <w:rFonts w:ascii="Arial" w:hAnsi="Arial" w:cs="Arial"/>
                <w:sz w:val="20"/>
                <w:szCs w:val="20"/>
              </w:rPr>
              <w:t>0.92</w:t>
            </w:r>
          </w:p>
        </w:tc>
        <w:tc>
          <w:tcPr>
            <w:tcW w:w="1949" w:type="dxa"/>
          </w:tcPr>
          <w:p w14:paraId="1019673C" w14:textId="77777777" w:rsidR="00E85F99" w:rsidRPr="00BA1F5F" w:rsidRDefault="00E85F99" w:rsidP="009D2776">
            <w:pPr>
              <w:rPr>
                <w:rFonts w:ascii="Arial" w:hAnsi="Arial" w:cs="Arial"/>
                <w:sz w:val="20"/>
                <w:szCs w:val="20"/>
              </w:rPr>
            </w:pPr>
            <w:r w:rsidRPr="00BA1F5F">
              <w:rPr>
                <w:rFonts w:ascii="Arial" w:hAnsi="Arial" w:cs="Arial"/>
                <w:sz w:val="20"/>
                <w:szCs w:val="20"/>
              </w:rPr>
              <w:t>0.86</w:t>
            </w:r>
          </w:p>
        </w:tc>
        <w:tc>
          <w:tcPr>
            <w:tcW w:w="1949" w:type="dxa"/>
          </w:tcPr>
          <w:p w14:paraId="399A112F"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163E2088" w14:textId="77777777" w:rsidTr="001C43B7">
        <w:tc>
          <w:tcPr>
            <w:tcW w:w="1413" w:type="dxa"/>
          </w:tcPr>
          <w:p w14:paraId="0C393605" w14:textId="2E05B49F" w:rsidR="00E85F99" w:rsidRPr="00BA1F5F" w:rsidRDefault="00F624F5" w:rsidP="009D2776">
            <w:pPr>
              <w:rPr>
                <w:rFonts w:ascii="Arial" w:hAnsi="Arial" w:cs="Arial"/>
                <w:sz w:val="20"/>
                <w:szCs w:val="20"/>
              </w:rPr>
            </w:pPr>
            <w:r>
              <w:rPr>
                <w:rFonts w:ascii="Arial" w:hAnsi="Arial" w:cs="Arial"/>
                <w:sz w:val="20"/>
                <w:szCs w:val="20"/>
              </w:rPr>
              <w:t>24</w:t>
            </w:r>
          </w:p>
        </w:tc>
        <w:tc>
          <w:tcPr>
            <w:tcW w:w="1949" w:type="dxa"/>
          </w:tcPr>
          <w:p w14:paraId="09DA1AF6" w14:textId="77777777" w:rsidR="00E85F99" w:rsidRPr="00BA1F5F" w:rsidRDefault="00E85F99" w:rsidP="009D2776">
            <w:pPr>
              <w:rPr>
                <w:rFonts w:ascii="Arial" w:hAnsi="Arial" w:cs="Arial"/>
                <w:sz w:val="20"/>
                <w:szCs w:val="20"/>
              </w:rPr>
            </w:pPr>
            <w:r w:rsidRPr="00BA1F5F">
              <w:rPr>
                <w:rFonts w:ascii="Arial" w:hAnsi="Arial" w:cs="Arial"/>
                <w:sz w:val="20"/>
                <w:szCs w:val="20"/>
              </w:rPr>
              <w:t>0.25</w:t>
            </w:r>
          </w:p>
        </w:tc>
        <w:tc>
          <w:tcPr>
            <w:tcW w:w="1949" w:type="dxa"/>
          </w:tcPr>
          <w:p w14:paraId="0F490B3D" w14:textId="77777777" w:rsidR="00E85F99" w:rsidRPr="00BA1F5F" w:rsidRDefault="00E85F99" w:rsidP="009D2776">
            <w:pPr>
              <w:rPr>
                <w:rFonts w:ascii="Arial" w:hAnsi="Arial" w:cs="Arial"/>
                <w:sz w:val="20"/>
                <w:szCs w:val="20"/>
              </w:rPr>
            </w:pPr>
            <w:r w:rsidRPr="00BA1F5F">
              <w:rPr>
                <w:rFonts w:ascii="Arial" w:hAnsi="Arial" w:cs="Arial"/>
                <w:sz w:val="20"/>
                <w:szCs w:val="20"/>
              </w:rPr>
              <w:t>0.25</w:t>
            </w:r>
          </w:p>
        </w:tc>
        <w:tc>
          <w:tcPr>
            <w:tcW w:w="1949" w:type="dxa"/>
          </w:tcPr>
          <w:p w14:paraId="0040DBA9" w14:textId="77777777" w:rsidR="00E85F99" w:rsidRPr="00BA1F5F" w:rsidRDefault="00E85F99" w:rsidP="009D2776">
            <w:pPr>
              <w:rPr>
                <w:rFonts w:ascii="Arial" w:hAnsi="Arial" w:cs="Arial"/>
                <w:sz w:val="20"/>
                <w:szCs w:val="20"/>
              </w:rPr>
            </w:pPr>
            <w:r w:rsidRPr="00BA1F5F">
              <w:rPr>
                <w:rFonts w:ascii="Arial" w:hAnsi="Arial" w:cs="Arial"/>
                <w:sz w:val="20"/>
                <w:szCs w:val="20"/>
              </w:rPr>
              <w:t>0.24</w:t>
            </w:r>
          </w:p>
        </w:tc>
        <w:tc>
          <w:tcPr>
            <w:tcW w:w="1949" w:type="dxa"/>
          </w:tcPr>
          <w:p w14:paraId="53379439"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54989B80" w14:textId="77777777" w:rsidTr="001C43B7">
        <w:tc>
          <w:tcPr>
            <w:tcW w:w="1413" w:type="dxa"/>
          </w:tcPr>
          <w:p w14:paraId="6872D0C1" w14:textId="5E4620A0" w:rsidR="00E85F99" w:rsidRPr="00BA1F5F" w:rsidRDefault="00F624F5" w:rsidP="009D2776">
            <w:pPr>
              <w:rPr>
                <w:rFonts w:ascii="Arial" w:hAnsi="Arial" w:cs="Arial"/>
                <w:sz w:val="20"/>
                <w:szCs w:val="20"/>
              </w:rPr>
            </w:pPr>
            <w:r>
              <w:rPr>
                <w:rFonts w:ascii="Arial" w:hAnsi="Arial" w:cs="Arial"/>
                <w:sz w:val="20"/>
                <w:szCs w:val="20"/>
              </w:rPr>
              <w:t>25</w:t>
            </w:r>
          </w:p>
        </w:tc>
        <w:tc>
          <w:tcPr>
            <w:tcW w:w="1949" w:type="dxa"/>
          </w:tcPr>
          <w:p w14:paraId="17BF63AB" w14:textId="77777777" w:rsidR="00E85F99" w:rsidRPr="00BA1F5F" w:rsidRDefault="00E85F99" w:rsidP="009D2776">
            <w:pPr>
              <w:rPr>
                <w:rFonts w:ascii="Arial" w:hAnsi="Arial" w:cs="Arial"/>
                <w:sz w:val="20"/>
                <w:szCs w:val="20"/>
              </w:rPr>
            </w:pPr>
            <w:r w:rsidRPr="00BA1F5F">
              <w:rPr>
                <w:rFonts w:ascii="Arial" w:hAnsi="Arial" w:cs="Arial"/>
                <w:sz w:val="20"/>
                <w:szCs w:val="20"/>
              </w:rPr>
              <w:t>0.97</w:t>
            </w:r>
          </w:p>
        </w:tc>
        <w:tc>
          <w:tcPr>
            <w:tcW w:w="1949" w:type="dxa"/>
          </w:tcPr>
          <w:p w14:paraId="245F4BA6" w14:textId="77777777" w:rsidR="00E85F99" w:rsidRPr="00BA1F5F" w:rsidRDefault="00E85F99" w:rsidP="009D2776">
            <w:pPr>
              <w:rPr>
                <w:rFonts w:ascii="Arial" w:hAnsi="Arial" w:cs="Arial"/>
                <w:sz w:val="20"/>
                <w:szCs w:val="20"/>
              </w:rPr>
            </w:pPr>
            <w:r w:rsidRPr="00BA1F5F">
              <w:rPr>
                <w:rFonts w:ascii="Arial" w:hAnsi="Arial" w:cs="Arial"/>
                <w:sz w:val="20"/>
                <w:szCs w:val="20"/>
              </w:rPr>
              <w:t>0.85</w:t>
            </w:r>
          </w:p>
        </w:tc>
        <w:tc>
          <w:tcPr>
            <w:tcW w:w="1949" w:type="dxa"/>
          </w:tcPr>
          <w:p w14:paraId="76E5DF71" w14:textId="77777777" w:rsidR="00E85F99" w:rsidRPr="00BA1F5F" w:rsidRDefault="00E85F99" w:rsidP="009D2776">
            <w:pPr>
              <w:rPr>
                <w:rFonts w:ascii="Arial" w:hAnsi="Arial" w:cs="Arial"/>
                <w:sz w:val="20"/>
                <w:szCs w:val="20"/>
              </w:rPr>
            </w:pPr>
            <w:r w:rsidRPr="00BA1F5F">
              <w:rPr>
                <w:rFonts w:ascii="Arial" w:hAnsi="Arial" w:cs="Arial"/>
                <w:sz w:val="20"/>
                <w:szCs w:val="20"/>
              </w:rPr>
              <w:t>0.79</w:t>
            </w:r>
          </w:p>
        </w:tc>
        <w:tc>
          <w:tcPr>
            <w:tcW w:w="1949" w:type="dxa"/>
          </w:tcPr>
          <w:p w14:paraId="6BB9DE78" w14:textId="77777777" w:rsidR="00E85F99" w:rsidRPr="00BA1F5F" w:rsidRDefault="00E85F99" w:rsidP="009D2776">
            <w:pPr>
              <w:rPr>
                <w:rFonts w:ascii="Arial" w:hAnsi="Arial" w:cs="Arial"/>
                <w:sz w:val="20"/>
                <w:szCs w:val="20"/>
              </w:rPr>
            </w:pPr>
            <w:r w:rsidRPr="00BA1F5F">
              <w:rPr>
                <w:rFonts w:ascii="Arial" w:hAnsi="Arial" w:cs="Arial"/>
                <w:sz w:val="20"/>
                <w:szCs w:val="20"/>
              </w:rPr>
              <w:t>0.91</w:t>
            </w:r>
          </w:p>
        </w:tc>
      </w:tr>
      <w:tr w:rsidR="00E85F99" w:rsidRPr="00BA1F5F" w14:paraId="650D14DC" w14:textId="77777777" w:rsidTr="001C43B7">
        <w:tc>
          <w:tcPr>
            <w:tcW w:w="1413" w:type="dxa"/>
          </w:tcPr>
          <w:p w14:paraId="7D926BB7" w14:textId="2F1F739C" w:rsidR="00E85F99" w:rsidRPr="00BA1F5F" w:rsidRDefault="00F624F5" w:rsidP="009D2776">
            <w:pPr>
              <w:rPr>
                <w:rFonts w:ascii="Arial" w:hAnsi="Arial" w:cs="Arial"/>
                <w:sz w:val="20"/>
                <w:szCs w:val="20"/>
              </w:rPr>
            </w:pPr>
            <w:r>
              <w:rPr>
                <w:rFonts w:ascii="Arial" w:hAnsi="Arial" w:cs="Arial"/>
                <w:sz w:val="20"/>
                <w:szCs w:val="20"/>
              </w:rPr>
              <w:t>26</w:t>
            </w:r>
          </w:p>
        </w:tc>
        <w:tc>
          <w:tcPr>
            <w:tcW w:w="1949" w:type="dxa"/>
          </w:tcPr>
          <w:p w14:paraId="753B5319"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c>
          <w:tcPr>
            <w:tcW w:w="1949" w:type="dxa"/>
          </w:tcPr>
          <w:p w14:paraId="7FEFDD70" w14:textId="77777777" w:rsidR="00E85F99" w:rsidRPr="00BA1F5F" w:rsidRDefault="00E85F99" w:rsidP="009D2776">
            <w:pPr>
              <w:rPr>
                <w:rFonts w:ascii="Arial" w:hAnsi="Arial" w:cs="Arial"/>
                <w:sz w:val="20"/>
                <w:szCs w:val="20"/>
              </w:rPr>
            </w:pPr>
            <w:r w:rsidRPr="00BA1F5F">
              <w:rPr>
                <w:rFonts w:ascii="Arial" w:hAnsi="Arial" w:cs="Arial"/>
                <w:sz w:val="20"/>
                <w:szCs w:val="20"/>
              </w:rPr>
              <w:t>0.91</w:t>
            </w:r>
          </w:p>
        </w:tc>
        <w:tc>
          <w:tcPr>
            <w:tcW w:w="1949" w:type="dxa"/>
          </w:tcPr>
          <w:p w14:paraId="300F1F87"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c>
          <w:tcPr>
            <w:tcW w:w="1949" w:type="dxa"/>
          </w:tcPr>
          <w:p w14:paraId="4F395209"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4FFC70F1" w14:textId="77777777" w:rsidTr="001C43B7">
        <w:tc>
          <w:tcPr>
            <w:tcW w:w="1413" w:type="dxa"/>
          </w:tcPr>
          <w:p w14:paraId="41E623D9" w14:textId="05B02C8F" w:rsidR="00E85F99" w:rsidRPr="00BA1F5F" w:rsidRDefault="00F624F5" w:rsidP="009D2776">
            <w:pPr>
              <w:rPr>
                <w:rFonts w:ascii="Arial" w:hAnsi="Arial" w:cs="Arial"/>
                <w:sz w:val="20"/>
                <w:szCs w:val="20"/>
              </w:rPr>
            </w:pPr>
            <w:r>
              <w:rPr>
                <w:rFonts w:ascii="Arial" w:hAnsi="Arial" w:cs="Arial"/>
                <w:sz w:val="20"/>
                <w:szCs w:val="20"/>
              </w:rPr>
              <w:t>27</w:t>
            </w:r>
          </w:p>
        </w:tc>
        <w:tc>
          <w:tcPr>
            <w:tcW w:w="1949" w:type="dxa"/>
          </w:tcPr>
          <w:p w14:paraId="34FA1333" w14:textId="77777777" w:rsidR="00E85F99" w:rsidRPr="00BA1F5F" w:rsidRDefault="00E85F99" w:rsidP="009D2776">
            <w:pPr>
              <w:rPr>
                <w:rFonts w:ascii="Arial" w:hAnsi="Arial" w:cs="Arial"/>
                <w:sz w:val="20"/>
                <w:szCs w:val="20"/>
              </w:rPr>
            </w:pPr>
            <w:r w:rsidRPr="00BA1F5F">
              <w:rPr>
                <w:rFonts w:ascii="Arial" w:hAnsi="Arial" w:cs="Arial"/>
                <w:sz w:val="20"/>
                <w:szCs w:val="20"/>
              </w:rPr>
              <w:t>0.13</w:t>
            </w:r>
          </w:p>
        </w:tc>
        <w:tc>
          <w:tcPr>
            <w:tcW w:w="1949" w:type="dxa"/>
          </w:tcPr>
          <w:p w14:paraId="78BF5D6C" w14:textId="77777777" w:rsidR="00E85F99" w:rsidRPr="00BA1F5F" w:rsidRDefault="00E85F99" w:rsidP="009D2776">
            <w:pPr>
              <w:rPr>
                <w:rFonts w:ascii="Arial" w:hAnsi="Arial" w:cs="Arial"/>
                <w:sz w:val="20"/>
                <w:szCs w:val="20"/>
              </w:rPr>
            </w:pPr>
            <w:r w:rsidRPr="00BA1F5F">
              <w:rPr>
                <w:rFonts w:ascii="Arial" w:hAnsi="Arial" w:cs="Arial"/>
                <w:sz w:val="20"/>
                <w:szCs w:val="20"/>
              </w:rPr>
              <w:t>0.13</w:t>
            </w:r>
          </w:p>
        </w:tc>
        <w:tc>
          <w:tcPr>
            <w:tcW w:w="1949" w:type="dxa"/>
          </w:tcPr>
          <w:p w14:paraId="606FE687" w14:textId="77777777" w:rsidR="00E85F99" w:rsidRPr="00BA1F5F" w:rsidRDefault="00E85F99" w:rsidP="009D2776">
            <w:pPr>
              <w:rPr>
                <w:rFonts w:ascii="Arial" w:hAnsi="Arial" w:cs="Arial"/>
                <w:sz w:val="20"/>
                <w:szCs w:val="20"/>
              </w:rPr>
            </w:pPr>
            <w:r w:rsidRPr="00BA1F5F">
              <w:rPr>
                <w:rFonts w:ascii="Arial" w:hAnsi="Arial" w:cs="Arial"/>
                <w:sz w:val="20"/>
                <w:szCs w:val="20"/>
              </w:rPr>
              <w:t>0.12</w:t>
            </w:r>
          </w:p>
        </w:tc>
        <w:tc>
          <w:tcPr>
            <w:tcW w:w="1949" w:type="dxa"/>
          </w:tcPr>
          <w:p w14:paraId="3FEBB145"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2C906313" w14:textId="77777777" w:rsidTr="001C43B7">
        <w:tc>
          <w:tcPr>
            <w:tcW w:w="1413" w:type="dxa"/>
          </w:tcPr>
          <w:p w14:paraId="2285B554" w14:textId="1F9EE2C9" w:rsidR="00E85F99" w:rsidRPr="00BA1F5F" w:rsidRDefault="00F624F5" w:rsidP="009D2776">
            <w:pPr>
              <w:rPr>
                <w:rFonts w:ascii="Arial" w:hAnsi="Arial" w:cs="Arial"/>
                <w:sz w:val="20"/>
                <w:szCs w:val="20"/>
              </w:rPr>
            </w:pPr>
            <w:r>
              <w:rPr>
                <w:rFonts w:ascii="Arial" w:hAnsi="Arial" w:cs="Arial"/>
                <w:sz w:val="20"/>
                <w:szCs w:val="20"/>
              </w:rPr>
              <w:t>28</w:t>
            </w:r>
          </w:p>
        </w:tc>
        <w:tc>
          <w:tcPr>
            <w:tcW w:w="1949" w:type="dxa"/>
          </w:tcPr>
          <w:p w14:paraId="7E8A20F1"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c>
          <w:tcPr>
            <w:tcW w:w="1949" w:type="dxa"/>
          </w:tcPr>
          <w:p w14:paraId="141EBE0E"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c>
          <w:tcPr>
            <w:tcW w:w="1949" w:type="dxa"/>
          </w:tcPr>
          <w:p w14:paraId="7A6DE657"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652A8DD7"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5AA2AB9D" w14:textId="77777777" w:rsidTr="001C43B7">
        <w:tc>
          <w:tcPr>
            <w:tcW w:w="1413" w:type="dxa"/>
          </w:tcPr>
          <w:p w14:paraId="3A358DF2" w14:textId="47BBB42B" w:rsidR="00E85F99" w:rsidRPr="00BA1F5F" w:rsidRDefault="00F624F5" w:rsidP="009D2776">
            <w:pPr>
              <w:rPr>
                <w:rFonts w:ascii="Arial" w:hAnsi="Arial" w:cs="Arial"/>
                <w:sz w:val="20"/>
                <w:szCs w:val="20"/>
              </w:rPr>
            </w:pPr>
            <w:r>
              <w:rPr>
                <w:rFonts w:ascii="Arial" w:hAnsi="Arial" w:cs="Arial"/>
                <w:sz w:val="20"/>
                <w:szCs w:val="20"/>
              </w:rPr>
              <w:t>29</w:t>
            </w:r>
          </w:p>
        </w:tc>
        <w:tc>
          <w:tcPr>
            <w:tcW w:w="1949" w:type="dxa"/>
          </w:tcPr>
          <w:p w14:paraId="33933FAD" w14:textId="77777777" w:rsidR="00E85F99" w:rsidRPr="00BA1F5F" w:rsidRDefault="00E85F99" w:rsidP="009D2776">
            <w:pPr>
              <w:rPr>
                <w:rFonts w:ascii="Arial" w:hAnsi="Arial" w:cs="Arial"/>
                <w:sz w:val="20"/>
                <w:szCs w:val="20"/>
              </w:rPr>
            </w:pPr>
            <w:r w:rsidRPr="00BA1F5F">
              <w:rPr>
                <w:rFonts w:ascii="Arial" w:hAnsi="Arial" w:cs="Arial"/>
                <w:sz w:val="20"/>
                <w:szCs w:val="20"/>
              </w:rPr>
              <w:t>0.87</w:t>
            </w:r>
          </w:p>
        </w:tc>
        <w:tc>
          <w:tcPr>
            <w:tcW w:w="1949" w:type="dxa"/>
          </w:tcPr>
          <w:p w14:paraId="32FEA39E" w14:textId="77777777" w:rsidR="00E85F99" w:rsidRPr="00BA1F5F" w:rsidRDefault="00E85F99" w:rsidP="009D2776">
            <w:pPr>
              <w:rPr>
                <w:rFonts w:ascii="Arial" w:hAnsi="Arial" w:cs="Arial"/>
                <w:sz w:val="20"/>
                <w:szCs w:val="20"/>
              </w:rPr>
            </w:pPr>
            <w:r w:rsidRPr="00BA1F5F">
              <w:rPr>
                <w:rFonts w:ascii="Arial" w:hAnsi="Arial" w:cs="Arial"/>
                <w:sz w:val="20"/>
                <w:szCs w:val="20"/>
              </w:rPr>
              <w:t>0.88</w:t>
            </w:r>
          </w:p>
        </w:tc>
        <w:tc>
          <w:tcPr>
            <w:tcW w:w="1949" w:type="dxa"/>
          </w:tcPr>
          <w:p w14:paraId="6DD7C115" w14:textId="77777777" w:rsidR="00E85F99" w:rsidRPr="00BA1F5F" w:rsidRDefault="00E85F99" w:rsidP="009D2776">
            <w:pPr>
              <w:rPr>
                <w:rFonts w:ascii="Arial" w:hAnsi="Arial" w:cs="Arial"/>
                <w:sz w:val="20"/>
                <w:szCs w:val="20"/>
              </w:rPr>
            </w:pPr>
            <w:r w:rsidRPr="00BA1F5F">
              <w:rPr>
                <w:rFonts w:ascii="Arial" w:hAnsi="Arial" w:cs="Arial"/>
                <w:sz w:val="20"/>
                <w:szCs w:val="20"/>
              </w:rPr>
              <w:t>0.87</w:t>
            </w:r>
          </w:p>
        </w:tc>
        <w:tc>
          <w:tcPr>
            <w:tcW w:w="1949" w:type="dxa"/>
          </w:tcPr>
          <w:p w14:paraId="091736EC"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2F3BFD1B" w14:textId="77777777" w:rsidTr="001C43B7">
        <w:tc>
          <w:tcPr>
            <w:tcW w:w="1413" w:type="dxa"/>
          </w:tcPr>
          <w:p w14:paraId="2D9E8280" w14:textId="76A4D170" w:rsidR="00E85F99" w:rsidRPr="00BA1F5F" w:rsidRDefault="00F624F5" w:rsidP="009D2776">
            <w:pPr>
              <w:rPr>
                <w:rFonts w:ascii="Arial" w:hAnsi="Arial" w:cs="Arial"/>
                <w:sz w:val="20"/>
                <w:szCs w:val="20"/>
              </w:rPr>
            </w:pPr>
            <w:r>
              <w:rPr>
                <w:rFonts w:ascii="Arial" w:hAnsi="Arial" w:cs="Arial"/>
                <w:sz w:val="20"/>
                <w:szCs w:val="20"/>
              </w:rPr>
              <w:t>30</w:t>
            </w:r>
          </w:p>
        </w:tc>
        <w:tc>
          <w:tcPr>
            <w:tcW w:w="1949" w:type="dxa"/>
          </w:tcPr>
          <w:p w14:paraId="35012185" w14:textId="77777777" w:rsidR="00E85F99" w:rsidRPr="00BA1F5F" w:rsidRDefault="00E85F99" w:rsidP="009D2776">
            <w:pPr>
              <w:rPr>
                <w:rFonts w:ascii="Arial" w:hAnsi="Arial" w:cs="Arial"/>
                <w:sz w:val="20"/>
                <w:szCs w:val="20"/>
              </w:rPr>
            </w:pPr>
            <w:r w:rsidRPr="00BA1F5F">
              <w:rPr>
                <w:rFonts w:ascii="Arial" w:hAnsi="Arial" w:cs="Arial"/>
                <w:sz w:val="20"/>
                <w:szCs w:val="20"/>
              </w:rPr>
              <w:t>0.95</w:t>
            </w:r>
          </w:p>
        </w:tc>
        <w:tc>
          <w:tcPr>
            <w:tcW w:w="1949" w:type="dxa"/>
          </w:tcPr>
          <w:p w14:paraId="076FCDED"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c>
          <w:tcPr>
            <w:tcW w:w="1949" w:type="dxa"/>
          </w:tcPr>
          <w:p w14:paraId="673BB212" w14:textId="77777777" w:rsidR="00E85F99" w:rsidRPr="00BA1F5F" w:rsidRDefault="00E85F99" w:rsidP="009D2776">
            <w:pPr>
              <w:rPr>
                <w:rFonts w:ascii="Arial" w:hAnsi="Arial" w:cs="Arial"/>
                <w:sz w:val="20"/>
                <w:szCs w:val="20"/>
              </w:rPr>
            </w:pPr>
            <w:r w:rsidRPr="00BA1F5F">
              <w:rPr>
                <w:rFonts w:ascii="Arial" w:hAnsi="Arial" w:cs="Arial"/>
                <w:sz w:val="20"/>
                <w:szCs w:val="20"/>
              </w:rPr>
              <w:t>0.9</w:t>
            </w:r>
          </w:p>
        </w:tc>
        <w:tc>
          <w:tcPr>
            <w:tcW w:w="1949" w:type="dxa"/>
          </w:tcPr>
          <w:p w14:paraId="782B467C"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17540FBD" w14:textId="77777777" w:rsidTr="001C43B7">
        <w:tc>
          <w:tcPr>
            <w:tcW w:w="1413" w:type="dxa"/>
          </w:tcPr>
          <w:p w14:paraId="2B69CA9A" w14:textId="15E990FB" w:rsidR="00E85F99" w:rsidRPr="00BA1F5F" w:rsidRDefault="00F624F5" w:rsidP="009D2776">
            <w:pPr>
              <w:rPr>
                <w:rFonts w:ascii="Arial" w:hAnsi="Arial" w:cs="Arial"/>
                <w:sz w:val="20"/>
                <w:szCs w:val="20"/>
              </w:rPr>
            </w:pPr>
            <w:r>
              <w:rPr>
                <w:rFonts w:ascii="Arial" w:hAnsi="Arial" w:cs="Arial"/>
                <w:sz w:val="20"/>
                <w:szCs w:val="20"/>
              </w:rPr>
              <w:t>31</w:t>
            </w:r>
          </w:p>
        </w:tc>
        <w:tc>
          <w:tcPr>
            <w:tcW w:w="1949" w:type="dxa"/>
          </w:tcPr>
          <w:p w14:paraId="148E4EF7"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c>
          <w:tcPr>
            <w:tcW w:w="1949" w:type="dxa"/>
          </w:tcPr>
          <w:p w14:paraId="3278051D"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c>
          <w:tcPr>
            <w:tcW w:w="1949" w:type="dxa"/>
          </w:tcPr>
          <w:p w14:paraId="416909E5" w14:textId="77777777" w:rsidR="00E85F99" w:rsidRPr="00BA1F5F" w:rsidRDefault="00E85F99" w:rsidP="009D2776">
            <w:pPr>
              <w:rPr>
                <w:rFonts w:ascii="Arial" w:hAnsi="Arial" w:cs="Arial"/>
                <w:sz w:val="20"/>
                <w:szCs w:val="20"/>
              </w:rPr>
            </w:pPr>
            <w:r w:rsidRPr="00BA1F5F">
              <w:rPr>
                <w:rFonts w:ascii="Arial" w:hAnsi="Arial" w:cs="Arial"/>
                <w:sz w:val="20"/>
                <w:szCs w:val="20"/>
              </w:rPr>
              <w:t>0.84</w:t>
            </w:r>
          </w:p>
        </w:tc>
        <w:tc>
          <w:tcPr>
            <w:tcW w:w="1949" w:type="dxa"/>
          </w:tcPr>
          <w:p w14:paraId="75AD604B"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r>
      <w:tr w:rsidR="00E85F99" w:rsidRPr="00BA1F5F" w14:paraId="3FE0FC49" w14:textId="77777777" w:rsidTr="001C43B7">
        <w:tc>
          <w:tcPr>
            <w:tcW w:w="1413" w:type="dxa"/>
          </w:tcPr>
          <w:p w14:paraId="0EEC8E1E" w14:textId="55C8FDDA" w:rsidR="00E85F99" w:rsidRPr="00BA1F5F" w:rsidRDefault="00F624F5" w:rsidP="009D2776">
            <w:pPr>
              <w:rPr>
                <w:rFonts w:ascii="Arial" w:hAnsi="Arial" w:cs="Arial"/>
                <w:sz w:val="20"/>
                <w:szCs w:val="20"/>
              </w:rPr>
            </w:pPr>
            <w:r>
              <w:rPr>
                <w:rFonts w:ascii="Arial" w:hAnsi="Arial" w:cs="Arial"/>
                <w:sz w:val="20"/>
                <w:szCs w:val="20"/>
              </w:rPr>
              <w:t>32</w:t>
            </w:r>
          </w:p>
        </w:tc>
        <w:tc>
          <w:tcPr>
            <w:tcW w:w="1949" w:type="dxa"/>
          </w:tcPr>
          <w:p w14:paraId="2414E12D" w14:textId="77777777" w:rsidR="00E85F99" w:rsidRPr="00BA1F5F" w:rsidRDefault="00E85F99" w:rsidP="009D2776">
            <w:pPr>
              <w:rPr>
                <w:rFonts w:ascii="Arial" w:hAnsi="Arial" w:cs="Arial"/>
                <w:sz w:val="20"/>
                <w:szCs w:val="20"/>
              </w:rPr>
            </w:pPr>
            <w:r w:rsidRPr="00BA1F5F">
              <w:rPr>
                <w:rFonts w:ascii="Arial" w:hAnsi="Arial" w:cs="Arial"/>
                <w:sz w:val="20"/>
                <w:szCs w:val="20"/>
              </w:rPr>
              <w:t>0.42</w:t>
            </w:r>
          </w:p>
        </w:tc>
        <w:tc>
          <w:tcPr>
            <w:tcW w:w="1949" w:type="dxa"/>
          </w:tcPr>
          <w:p w14:paraId="500F51BD" w14:textId="77777777" w:rsidR="00E85F99" w:rsidRPr="00BA1F5F" w:rsidRDefault="00E85F99" w:rsidP="009D2776">
            <w:pPr>
              <w:rPr>
                <w:rFonts w:ascii="Arial" w:hAnsi="Arial" w:cs="Arial"/>
                <w:sz w:val="20"/>
                <w:szCs w:val="20"/>
              </w:rPr>
            </w:pPr>
            <w:r w:rsidRPr="00BA1F5F">
              <w:rPr>
                <w:rFonts w:ascii="Arial" w:hAnsi="Arial" w:cs="Arial"/>
                <w:sz w:val="20"/>
                <w:szCs w:val="20"/>
              </w:rPr>
              <w:t>0.42</w:t>
            </w:r>
          </w:p>
        </w:tc>
        <w:tc>
          <w:tcPr>
            <w:tcW w:w="1949" w:type="dxa"/>
          </w:tcPr>
          <w:p w14:paraId="76BFAA0E" w14:textId="77777777" w:rsidR="00E85F99" w:rsidRPr="00BA1F5F" w:rsidRDefault="00E85F99" w:rsidP="009D2776">
            <w:pPr>
              <w:rPr>
                <w:rFonts w:ascii="Arial" w:hAnsi="Arial" w:cs="Arial"/>
                <w:sz w:val="20"/>
                <w:szCs w:val="20"/>
              </w:rPr>
            </w:pPr>
            <w:r w:rsidRPr="00BA1F5F">
              <w:rPr>
                <w:rFonts w:ascii="Arial" w:hAnsi="Arial" w:cs="Arial"/>
                <w:sz w:val="20"/>
                <w:szCs w:val="20"/>
              </w:rPr>
              <w:t>0.4</w:t>
            </w:r>
          </w:p>
        </w:tc>
        <w:tc>
          <w:tcPr>
            <w:tcW w:w="1949" w:type="dxa"/>
          </w:tcPr>
          <w:p w14:paraId="31EBD898"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26D56F67" w14:textId="77777777" w:rsidTr="001C43B7">
        <w:tc>
          <w:tcPr>
            <w:tcW w:w="1413" w:type="dxa"/>
          </w:tcPr>
          <w:p w14:paraId="353B57C8" w14:textId="4359391F" w:rsidR="00E85F99" w:rsidRPr="00BA1F5F" w:rsidRDefault="00F624F5" w:rsidP="009D2776">
            <w:pPr>
              <w:rPr>
                <w:rFonts w:ascii="Arial" w:hAnsi="Arial" w:cs="Arial"/>
                <w:sz w:val="20"/>
                <w:szCs w:val="20"/>
              </w:rPr>
            </w:pPr>
            <w:r>
              <w:rPr>
                <w:rFonts w:ascii="Arial" w:hAnsi="Arial" w:cs="Arial"/>
                <w:sz w:val="20"/>
                <w:szCs w:val="20"/>
              </w:rPr>
              <w:t>33</w:t>
            </w:r>
          </w:p>
        </w:tc>
        <w:tc>
          <w:tcPr>
            <w:tcW w:w="1949" w:type="dxa"/>
          </w:tcPr>
          <w:p w14:paraId="40A376A3"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5A0B2308" w14:textId="77777777" w:rsidR="00E85F99" w:rsidRPr="00BA1F5F" w:rsidRDefault="00E85F99" w:rsidP="009D2776">
            <w:pPr>
              <w:rPr>
                <w:rFonts w:ascii="Arial" w:hAnsi="Arial" w:cs="Arial"/>
                <w:sz w:val="20"/>
                <w:szCs w:val="20"/>
              </w:rPr>
            </w:pPr>
            <w:r w:rsidRPr="00BA1F5F">
              <w:rPr>
                <w:rFonts w:ascii="Arial" w:hAnsi="Arial" w:cs="Arial"/>
                <w:sz w:val="20"/>
                <w:szCs w:val="20"/>
              </w:rPr>
              <w:t>0.1</w:t>
            </w:r>
          </w:p>
        </w:tc>
        <w:tc>
          <w:tcPr>
            <w:tcW w:w="1949" w:type="dxa"/>
          </w:tcPr>
          <w:p w14:paraId="784BBF3F"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0CF4CFD2"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7B7E0B8B" w14:textId="77777777" w:rsidTr="001C43B7">
        <w:tc>
          <w:tcPr>
            <w:tcW w:w="1413" w:type="dxa"/>
          </w:tcPr>
          <w:p w14:paraId="651F7A2A" w14:textId="28AAB384" w:rsidR="00E85F99" w:rsidRPr="00BA1F5F" w:rsidRDefault="00F624F5" w:rsidP="009D2776">
            <w:pPr>
              <w:rPr>
                <w:rFonts w:ascii="Arial" w:hAnsi="Arial" w:cs="Arial"/>
                <w:sz w:val="20"/>
                <w:szCs w:val="20"/>
              </w:rPr>
            </w:pPr>
            <w:r>
              <w:rPr>
                <w:rFonts w:ascii="Arial" w:hAnsi="Arial" w:cs="Arial"/>
                <w:sz w:val="20"/>
                <w:szCs w:val="20"/>
              </w:rPr>
              <w:t>34</w:t>
            </w:r>
          </w:p>
        </w:tc>
        <w:tc>
          <w:tcPr>
            <w:tcW w:w="1949" w:type="dxa"/>
          </w:tcPr>
          <w:p w14:paraId="039E7C7F"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c>
          <w:tcPr>
            <w:tcW w:w="1949" w:type="dxa"/>
          </w:tcPr>
          <w:p w14:paraId="721AC271"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c>
          <w:tcPr>
            <w:tcW w:w="1949" w:type="dxa"/>
          </w:tcPr>
          <w:p w14:paraId="07A24CA2" w14:textId="77777777" w:rsidR="00E85F99" w:rsidRPr="00BA1F5F" w:rsidRDefault="00E85F99" w:rsidP="009D2776">
            <w:pPr>
              <w:rPr>
                <w:rFonts w:ascii="Arial" w:hAnsi="Arial" w:cs="Arial"/>
                <w:sz w:val="20"/>
                <w:szCs w:val="20"/>
              </w:rPr>
            </w:pPr>
            <w:r w:rsidRPr="00BA1F5F">
              <w:rPr>
                <w:rFonts w:ascii="Arial" w:hAnsi="Arial" w:cs="Arial"/>
                <w:sz w:val="20"/>
                <w:szCs w:val="20"/>
              </w:rPr>
              <w:t>0.81</w:t>
            </w:r>
          </w:p>
        </w:tc>
        <w:tc>
          <w:tcPr>
            <w:tcW w:w="1949" w:type="dxa"/>
          </w:tcPr>
          <w:p w14:paraId="7862A5C2"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31A86BD3" w14:textId="77777777" w:rsidTr="001C43B7">
        <w:tc>
          <w:tcPr>
            <w:tcW w:w="1413" w:type="dxa"/>
          </w:tcPr>
          <w:p w14:paraId="2D8DCE4E" w14:textId="04C49DAC" w:rsidR="00E85F99" w:rsidRPr="00BA1F5F" w:rsidRDefault="00F624F5" w:rsidP="009D2776">
            <w:pPr>
              <w:rPr>
                <w:rFonts w:ascii="Arial" w:hAnsi="Arial" w:cs="Arial"/>
                <w:sz w:val="20"/>
                <w:szCs w:val="20"/>
              </w:rPr>
            </w:pPr>
            <w:r>
              <w:rPr>
                <w:rFonts w:ascii="Arial" w:hAnsi="Arial" w:cs="Arial"/>
                <w:sz w:val="20"/>
                <w:szCs w:val="20"/>
              </w:rPr>
              <w:t>35</w:t>
            </w:r>
          </w:p>
        </w:tc>
        <w:tc>
          <w:tcPr>
            <w:tcW w:w="1949" w:type="dxa"/>
          </w:tcPr>
          <w:p w14:paraId="34305516" w14:textId="77777777" w:rsidR="00E85F99" w:rsidRPr="00BA1F5F" w:rsidRDefault="00E85F99" w:rsidP="009D2776">
            <w:pPr>
              <w:rPr>
                <w:rFonts w:ascii="Arial" w:hAnsi="Arial" w:cs="Arial"/>
                <w:sz w:val="20"/>
                <w:szCs w:val="20"/>
              </w:rPr>
            </w:pPr>
            <w:r w:rsidRPr="00BA1F5F">
              <w:rPr>
                <w:rFonts w:ascii="Arial" w:hAnsi="Arial" w:cs="Arial"/>
                <w:sz w:val="20"/>
                <w:szCs w:val="20"/>
              </w:rPr>
              <w:t>0.89</w:t>
            </w:r>
          </w:p>
        </w:tc>
        <w:tc>
          <w:tcPr>
            <w:tcW w:w="1949" w:type="dxa"/>
          </w:tcPr>
          <w:p w14:paraId="3D3D0329" w14:textId="77777777" w:rsidR="00E85F99" w:rsidRPr="00BA1F5F" w:rsidRDefault="00E85F99" w:rsidP="009D2776">
            <w:pPr>
              <w:rPr>
                <w:rFonts w:ascii="Arial" w:hAnsi="Arial" w:cs="Arial"/>
                <w:sz w:val="20"/>
                <w:szCs w:val="20"/>
              </w:rPr>
            </w:pPr>
            <w:r w:rsidRPr="00BA1F5F">
              <w:rPr>
                <w:rFonts w:ascii="Arial" w:hAnsi="Arial" w:cs="Arial"/>
                <w:sz w:val="20"/>
                <w:szCs w:val="20"/>
              </w:rPr>
              <w:t>0.29</w:t>
            </w:r>
          </w:p>
        </w:tc>
        <w:tc>
          <w:tcPr>
            <w:tcW w:w="1949" w:type="dxa"/>
          </w:tcPr>
          <w:p w14:paraId="68AF1163" w14:textId="77777777" w:rsidR="00E85F99" w:rsidRPr="00BA1F5F" w:rsidRDefault="00E85F99" w:rsidP="009D2776">
            <w:pPr>
              <w:rPr>
                <w:rFonts w:ascii="Arial" w:hAnsi="Arial" w:cs="Arial"/>
                <w:sz w:val="20"/>
                <w:szCs w:val="20"/>
              </w:rPr>
            </w:pPr>
            <w:r w:rsidRPr="00BA1F5F">
              <w:rPr>
                <w:rFonts w:ascii="Arial" w:hAnsi="Arial" w:cs="Arial"/>
                <w:sz w:val="20"/>
                <w:szCs w:val="20"/>
              </w:rPr>
              <w:t>0.85</w:t>
            </w:r>
          </w:p>
        </w:tc>
        <w:tc>
          <w:tcPr>
            <w:tcW w:w="1949" w:type="dxa"/>
          </w:tcPr>
          <w:p w14:paraId="1F3AE679"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4BD0DF41" w14:textId="77777777" w:rsidTr="001C43B7">
        <w:tc>
          <w:tcPr>
            <w:tcW w:w="1413" w:type="dxa"/>
          </w:tcPr>
          <w:p w14:paraId="253D5C83" w14:textId="51E90C04" w:rsidR="00E85F99" w:rsidRPr="00BA1F5F" w:rsidRDefault="00F624F5" w:rsidP="009D2776">
            <w:pPr>
              <w:rPr>
                <w:rFonts w:ascii="Arial" w:hAnsi="Arial" w:cs="Arial"/>
                <w:sz w:val="20"/>
                <w:szCs w:val="20"/>
              </w:rPr>
            </w:pPr>
            <w:r>
              <w:rPr>
                <w:rFonts w:ascii="Arial" w:hAnsi="Arial" w:cs="Arial"/>
                <w:sz w:val="20"/>
                <w:szCs w:val="20"/>
              </w:rPr>
              <w:t>36</w:t>
            </w:r>
          </w:p>
        </w:tc>
        <w:tc>
          <w:tcPr>
            <w:tcW w:w="1949" w:type="dxa"/>
          </w:tcPr>
          <w:p w14:paraId="3E12E5C8"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c>
          <w:tcPr>
            <w:tcW w:w="1949" w:type="dxa"/>
          </w:tcPr>
          <w:p w14:paraId="7605FB7A" w14:textId="77777777" w:rsidR="00E85F99" w:rsidRPr="00BA1F5F" w:rsidRDefault="00E85F99" w:rsidP="009D2776">
            <w:pPr>
              <w:rPr>
                <w:rFonts w:ascii="Arial" w:hAnsi="Arial" w:cs="Arial"/>
                <w:sz w:val="20"/>
                <w:szCs w:val="20"/>
              </w:rPr>
            </w:pPr>
            <w:r w:rsidRPr="00BA1F5F">
              <w:rPr>
                <w:rFonts w:ascii="Arial" w:hAnsi="Arial" w:cs="Arial"/>
                <w:sz w:val="20"/>
                <w:szCs w:val="20"/>
              </w:rPr>
              <w:t>0.96</w:t>
            </w:r>
          </w:p>
        </w:tc>
        <w:tc>
          <w:tcPr>
            <w:tcW w:w="1949" w:type="dxa"/>
          </w:tcPr>
          <w:p w14:paraId="5E8D5EA5" w14:textId="77777777" w:rsidR="00E85F99" w:rsidRPr="00BA1F5F" w:rsidRDefault="00E85F99" w:rsidP="009D2776">
            <w:pPr>
              <w:rPr>
                <w:rFonts w:ascii="Arial" w:hAnsi="Arial" w:cs="Arial"/>
                <w:sz w:val="20"/>
                <w:szCs w:val="20"/>
              </w:rPr>
            </w:pPr>
            <w:r w:rsidRPr="00BA1F5F">
              <w:rPr>
                <w:rFonts w:ascii="Arial" w:hAnsi="Arial" w:cs="Arial"/>
                <w:sz w:val="20"/>
                <w:szCs w:val="20"/>
              </w:rPr>
              <w:t>0.93</w:t>
            </w:r>
          </w:p>
        </w:tc>
        <w:tc>
          <w:tcPr>
            <w:tcW w:w="1949" w:type="dxa"/>
          </w:tcPr>
          <w:p w14:paraId="7074CC5C" w14:textId="77777777" w:rsidR="00E85F99" w:rsidRPr="00BA1F5F" w:rsidRDefault="00E85F99" w:rsidP="009D2776">
            <w:pPr>
              <w:rPr>
                <w:rFonts w:ascii="Arial" w:hAnsi="Arial" w:cs="Arial"/>
                <w:sz w:val="20"/>
                <w:szCs w:val="20"/>
              </w:rPr>
            </w:pPr>
            <w:r w:rsidRPr="00BA1F5F">
              <w:rPr>
                <w:rFonts w:ascii="Arial" w:hAnsi="Arial" w:cs="Arial"/>
                <w:sz w:val="20"/>
                <w:szCs w:val="20"/>
              </w:rPr>
              <w:t>0.9</w:t>
            </w:r>
          </w:p>
        </w:tc>
      </w:tr>
      <w:tr w:rsidR="00E85F99" w:rsidRPr="00BA1F5F" w14:paraId="2A4E11A2" w14:textId="77777777" w:rsidTr="001C43B7">
        <w:tc>
          <w:tcPr>
            <w:tcW w:w="1413" w:type="dxa"/>
          </w:tcPr>
          <w:p w14:paraId="2711A7CB" w14:textId="79DEDAD7" w:rsidR="00E85F99" w:rsidRPr="00BA1F5F" w:rsidRDefault="00E92C3E" w:rsidP="009D2776">
            <w:pPr>
              <w:rPr>
                <w:rFonts w:ascii="Arial" w:hAnsi="Arial" w:cs="Arial"/>
                <w:sz w:val="20"/>
                <w:szCs w:val="20"/>
              </w:rPr>
            </w:pPr>
            <w:r>
              <w:rPr>
                <w:rFonts w:ascii="Arial" w:hAnsi="Arial" w:cs="Arial"/>
                <w:sz w:val="20"/>
                <w:szCs w:val="20"/>
              </w:rPr>
              <w:t>37</w:t>
            </w:r>
          </w:p>
        </w:tc>
        <w:tc>
          <w:tcPr>
            <w:tcW w:w="1949" w:type="dxa"/>
          </w:tcPr>
          <w:p w14:paraId="6B5ECECA" w14:textId="77777777" w:rsidR="00E85F99" w:rsidRPr="00BA1F5F" w:rsidRDefault="00E85F99" w:rsidP="009D2776">
            <w:pPr>
              <w:rPr>
                <w:rFonts w:ascii="Arial" w:hAnsi="Arial" w:cs="Arial"/>
                <w:sz w:val="20"/>
                <w:szCs w:val="20"/>
              </w:rPr>
            </w:pPr>
            <w:r w:rsidRPr="00BA1F5F">
              <w:rPr>
                <w:rFonts w:ascii="Arial" w:hAnsi="Arial" w:cs="Arial"/>
                <w:sz w:val="20"/>
                <w:szCs w:val="20"/>
              </w:rPr>
              <w:t>0.86</w:t>
            </w:r>
          </w:p>
        </w:tc>
        <w:tc>
          <w:tcPr>
            <w:tcW w:w="1949" w:type="dxa"/>
          </w:tcPr>
          <w:p w14:paraId="2F30167E" w14:textId="77777777" w:rsidR="00E85F99" w:rsidRPr="00BA1F5F" w:rsidRDefault="00E85F99" w:rsidP="009D2776">
            <w:pPr>
              <w:rPr>
                <w:rFonts w:ascii="Arial" w:hAnsi="Arial" w:cs="Arial"/>
                <w:sz w:val="20"/>
                <w:szCs w:val="20"/>
              </w:rPr>
            </w:pPr>
            <w:r w:rsidRPr="00BA1F5F">
              <w:rPr>
                <w:rFonts w:ascii="Arial" w:hAnsi="Arial" w:cs="Arial"/>
                <w:sz w:val="20"/>
                <w:szCs w:val="20"/>
              </w:rPr>
              <w:t>0.86</w:t>
            </w:r>
          </w:p>
        </w:tc>
        <w:tc>
          <w:tcPr>
            <w:tcW w:w="1949" w:type="dxa"/>
          </w:tcPr>
          <w:p w14:paraId="62DBA408" w14:textId="77777777" w:rsidR="00E85F99" w:rsidRPr="00BA1F5F" w:rsidRDefault="00E85F99" w:rsidP="009D2776">
            <w:pPr>
              <w:rPr>
                <w:rFonts w:ascii="Arial" w:hAnsi="Arial" w:cs="Arial"/>
                <w:sz w:val="20"/>
                <w:szCs w:val="20"/>
              </w:rPr>
            </w:pPr>
            <w:r w:rsidRPr="00BA1F5F">
              <w:rPr>
                <w:rFonts w:ascii="Arial" w:hAnsi="Arial" w:cs="Arial"/>
                <w:sz w:val="20"/>
                <w:szCs w:val="20"/>
              </w:rPr>
              <w:t>0.83</w:t>
            </w:r>
          </w:p>
        </w:tc>
        <w:tc>
          <w:tcPr>
            <w:tcW w:w="1949" w:type="dxa"/>
          </w:tcPr>
          <w:p w14:paraId="1F30B2F5"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245BEAC3" w14:textId="77777777" w:rsidTr="001C43B7">
        <w:tc>
          <w:tcPr>
            <w:tcW w:w="1413" w:type="dxa"/>
          </w:tcPr>
          <w:p w14:paraId="10074946" w14:textId="451BC836" w:rsidR="00E85F99" w:rsidRPr="00BA1F5F" w:rsidRDefault="00E92C3E" w:rsidP="009D2776">
            <w:pPr>
              <w:rPr>
                <w:rFonts w:ascii="Arial" w:hAnsi="Arial" w:cs="Arial"/>
                <w:sz w:val="20"/>
                <w:szCs w:val="20"/>
              </w:rPr>
            </w:pPr>
            <w:r>
              <w:rPr>
                <w:rFonts w:ascii="Arial" w:hAnsi="Arial" w:cs="Arial"/>
                <w:sz w:val="20"/>
                <w:szCs w:val="20"/>
              </w:rPr>
              <w:t>38</w:t>
            </w:r>
          </w:p>
        </w:tc>
        <w:tc>
          <w:tcPr>
            <w:tcW w:w="1949" w:type="dxa"/>
          </w:tcPr>
          <w:p w14:paraId="0292B89B" w14:textId="77777777" w:rsidR="00E85F99" w:rsidRPr="00BA1F5F" w:rsidRDefault="00E85F99" w:rsidP="009D2776">
            <w:pPr>
              <w:rPr>
                <w:rFonts w:ascii="Arial" w:hAnsi="Arial" w:cs="Arial"/>
                <w:sz w:val="20"/>
                <w:szCs w:val="20"/>
              </w:rPr>
            </w:pPr>
            <w:r w:rsidRPr="00BA1F5F">
              <w:rPr>
                <w:rFonts w:ascii="Arial" w:hAnsi="Arial" w:cs="Arial"/>
                <w:sz w:val="20"/>
                <w:szCs w:val="20"/>
              </w:rPr>
              <w:t>0.9</w:t>
            </w:r>
          </w:p>
        </w:tc>
        <w:tc>
          <w:tcPr>
            <w:tcW w:w="1949" w:type="dxa"/>
          </w:tcPr>
          <w:p w14:paraId="51C0D24C" w14:textId="77777777" w:rsidR="00E85F99" w:rsidRPr="00BA1F5F" w:rsidRDefault="00E85F99" w:rsidP="009D2776">
            <w:pPr>
              <w:rPr>
                <w:rFonts w:ascii="Arial" w:hAnsi="Arial" w:cs="Arial"/>
                <w:sz w:val="20"/>
                <w:szCs w:val="20"/>
              </w:rPr>
            </w:pPr>
            <w:r w:rsidRPr="00BA1F5F">
              <w:rPr>
                <w:rFonts w:ascii="Arial" w:hAnsi="Arial" w:cs="Arial"/>
                <w:sz w:val="20"/>
                <w:szCs w:val="20"/>
              </w:rPr>
              <w:t>0.92</w:t>
            </w:r>
          </w:p>
        </w:tc>
        <w:tc>
          <w:tcPr>
            <w:tcW w:w="1949" w:type="dxa"/>
          </w:tcPr>
          <w:p w14:paraId="6D508C18" w14:textId="77777777" w:rsidR="00E85F99" w:rsidRPr="00BA1F5F" w:rsidRDefault="00E85F99" w:rsidP="009D2776">
            <w:pPr>
              <w:rPr>
                <w:rFonts w:ascii="Arial" w:hAnsi="Arial" w:cs="Arial"/>
                <w:sz w:val="20"/>
                <w:szCs w:val="20"/>
              </w:rPr>
            </w:pPr>
            <w:r w:rsidRPr="00BA1F5F">
              <w:rPr>
                <w:rFonts w:ascii="Arial" w:hAnsi="Arial" w:cs="Arial"/>
                <w:sz w:val="20"/>
                <w:szCs w:val="20"/>
              </w:rPr>
              <w:t>0.91</w:t>
            </w:r>
          </w:p>
        </w:tc>
        <w:tc>
          <w:tcPr>
            <w:tcW w:w="1949" w:type="dxa"/>
          </w:tcPr>
          <w:p w14:paraId="461B676F"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0CA1130B" w14:textId="77777777" w:rsidTr="001C43B7">
        <w:tc>
          <w:tcPr>
            <w:tcW w:w="1413" w:type="dxa"/>
          </w:tcPr>
          <w:p w14:paraId="754A01B8" w14:textId="00FDEBE8" w:rsidR="00E85F99" w:rsidRPr="00BA1F5F" w:rsidRDefault="00E92C3E" w:rsidP="009D2776">
            <w:pPr>
              <w:rPr>
                <w:rFonts w:ascii="Arial" w:hAnsi="Arial" w:cs="Arial"/>
                <w:sz w:val="20"/>
                <w:szCs w:val="20"/>
              </w:rPr>
            </w:pPr>
            <w:r>
              <w:rPr>
                <w:rFonts w:ascii="Arial" w:hAnsi="Arial" w:cs="Arial"/>
                <w:sz w:val="20"/>
                <w:szCs w:val="20"/>
              </w:rPr>
              <w:t>39</w:t>
            </w:r>
          </w:p>
        </w:tc>
        <w:tc>
          <w:tcPr>
            <w:tcW w:w="1949" w:type="dxa"/>
          </w:tcPr>
          <w:p w14:paraId="3330E99A" w14:textId="77777777" w:rsidR="00E85F99" w:rsidRPr="00BA1F5F" w:rsidRDefault="00E85F99" w:rsidP="009D2776">
            <w:pPr>
              <w:rPr>
                <w:rFonts w:ascii="Arial" w:hAnsi="Arial" w:cs="Arial"/>
                <w:sz w:val="20"/>
                <w:szCs w:val="20"/>
              </w:rPr>
            </w:pPr>
            <w:r w:rsidRPr="00BA1F5F">
              <w:rPr>
                <w:rFonts w:ascii="Arial" w:hAnsi="Arial" w:cs="Arial"/>
                <w:sz w:val="20"/>
                <w:szCs w:val="20"/>
              </w:rPr>
              <w:t>0.94</w:t>
            </w:r>
          </w:p>
        </w:tc>
        <w:tc>
          <w:tcPr>
            <w:tcW w:w="1949" w:type="dxa"/>
          </w:tcPr>
          <w:p w14:paraId="767E993A" w14:textId="77777777" w:rsidR="00E85F99" w:rsidRPr="00BA1F5F" w:rsidRDefault="00E85F99" w:rsidP="009D2776">
            <w:pPr>
              <w:rPr>
                <w:rFonts w:ascii="Arial" w:hAnsi="Arial" w:cs="Arial"/>
                <w:sz w:val="20"/>
                <w:szCs w:val="20"/>
              </w:rPr>
            </w:pPr>
            <w:r w:rsidRPr="00BA1F5F">
              <w:rPr>
                <w:rFonts w:ascii="Arial" w:hAnsi="Arial" w:cs="Arial"/>
                <w:sz w:val="20"/>
                <w:szCs w:val="20"/>
              </w:rPr>
              <w:t>0.19</w:t>
            </w:r>
          </w:p>
        </w:tc>
        <w:tc>
          <w:tcPr>
            <w:tcW w:w="1949" w:type="dxa"/>
          </w:tcPr>
          <w:p w14:paraId="71C92F91" w14:textId="77777777" w:rsidR="00E85F99" w:rsidRPr="00BA1F5F" w:rsidRDefault="00E85F99" w:rsidP="009D2776">
            <w:pPr>
              <w:rPr>
                <w:rFonts w:ascii="Arial" w:hAnsi="Arial" w:cs="Arial"/>
                <w:sz w:val="20"/>
                <w:szCs w:val="20"/>
              </w:rPr>
            </w:pPr>
            <w:r w:rsidRPr="00BA1F5F">
              <w:rPr>
                <w:rFonts w:ascii="Arial" w:hAnsi="Arial" w:cs="Arial"/>
                <w:sz w:val="20"/>
                <w:szCs w:val="20"/>
              </w:rPr>
              <w:t>0.94</w:t>
            </w:r>
          </w:p>
        </w:tc>
        <w:tc>
          <w:tcPr>
            <w:tcW w:w="1949" w:type="dxa"/>
          </w:tcPr>
          <w:p w14:paraId="4E32C449"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85F99" w:rsidRPr="00BA1F5F" w14:paraId="5E61C9DC" w14:textId="77777777" w:rsidTr="001C43B7">
        <w:tc>
          <w:tcPr>
            <w:tcW w:w="1413" w:type="dxa"/>
          </w:tcPr>
          <w:p w14:paraId="1A643D67" w14:textId="1B7E302D" w:rsidR="00E85F99" w:rsidRPr="00BA1F5F" w:rsidRDefault="00E92C3E" w:rsidP="009D2776">
            <w:pPr>
              <w:rPr>
                <w:rFonts w:ascii="Arial" w:hAnsi="Arial" w:cs="Arial"/>
                <w:sz w:val="20"/>
                <w:szCs w:val="20"/>
              </w:rPr>
            </w:pPr>
            <w:r>
              <w:rPr>
                <w:rFonts w:ascii="Arial" w:hAnsi="Arial" w:cs="Arial"/>
                <w:sz w:val="20"/>
                <w:szCs w:val="20"/>
              </w:rPr>
              <w:t>4</w:t>
            </w:r>
            <w:r w:rsidR="00E85F99" w:rsidRPr="00BA1F5F">
              <w:rPr>
                <w:rFonts w:ascii="Arial" w:hAnsi="Arial" w:cs="Arial"/>
                <w:sz w:val="20"/>
                <w:szCs w:val="20"/>
              </w:rPr>
              <w:t>0</w:t>
            </w:r>
          </w:p>
        </w:tc>
        <w:tc>
          <w:tcPr>
            <w:tcW w:w="1949" w:type="dxa"/>
          </w:tcPr>
          <w:p w14:paraId="129458EF" w14:textId="77777777" w:rsidR="00E85F99" w:rsidRPr="00BA1F5F" w:rsidRDefault="00E85F99" w:rsidP="009D2776">
            <w:pPr>
              <w:rPr>
                <w:rFonts w:ascii="Arial" w:hAnsi="Arial" w:cs="Arial"/>
                <w:sz w:val="20"/>
                <w:szCs w:val="20"/>
              </w:rPr>
            </w:pPr>
            <w:r w:rsidRPr="00BA1F5F">
              <w:rPr>
                <w:rFonts w:ascii="Arial" w:hAnsi="Arial" w:cs="Arial"/>
                <w:sz w:val="20"/>
                <w:szCs w:val="20"/>
              </w:rPr>
              <w:t>0</w:t>
            </w:r>
          </w:p>
        </w:tc>
        <w:tc>
          <w:tcPr>
            <w:tcW w:w="1949" w:type="dxa"/>
          </w:tcPr>
          <w:p w14:paraId="60248B5C" w14:textId="77777777" w:rsidR="00E85F99" w:rsidRPr="00BA1F5F" w:rsidRDefault="00E85F99" w:rsidP="009D2776">
            <w:pPr>
              <w:rPr>
                <w:rFonts w:ascii="Arial" w:hAnsi="Arial" w:cs="Arial"/>
                <w:sz w:val="20"/>
                <w:szCs w:val="20"/>
              </w:rPr>
            </w:pPr>
            <w:r w:rsidRPr="00BA1F5F">
              <w:rPr>
                <w:rFonts w:ascii="Arial" w:hAnsi="Arial" w:cs="Arial"/>
                <w:sz w:val="20"/>
                <w:szCs w:val="20"/>
              </w:rPr>
              <w:t>0.19</w:t>
            </w:r>
          </w:p>
        </w:tc>
        <w:tc>
          <w:tcPr>
            <w:tcW w:w="1949" w:type="dxa"/>
          </w:tcPr>
          <w:p w14:paraId="75032DA6" w14:textId="77777777" w:rsidR="00E85F99" w:rsidRPr="00BA1F5F" w:rsidRDefault="00E85F99" w:rsidP="009D2776">
            <w:pPr>
              <w:rPr>
                <w:rFonts w:ascii="Arial" w:hAnsi="Arial" w:cs="Arial"/>
                <w:sz w:val="20"/>
                <w:szCs w:val="20"/>
              </w:rPr>
            </w:pPr>
            <w:r w:rsidRPr="00BA1F5F">
              <w:rPr>
                <w:rFonts w:ascii="Arial" w:hAnsi="Arial" w:cs="Arial"/>
                <w:sz w:val="20"/>
                <w:szCs w:val="20"/>
              </w:rPr>
              <w:t>0.12</w:t>
            </w:r>
          </w:p>
        </w:tc>
        <w:tc>
          <w:tcPr>
            <w:tcW w:w="1949" w:type="dxa"/>
          </w:tcPr>
          <w:p w14:paraId="15FB225B" w14:textId="77777777" w:rsidR="00E85F99" w:rsidRPr="00BA1F5F" w:rsidRDefault="00E85F99" w:rsidP="009D2776">
            <w:pPr>
              <w:rPr>
                <w:rFonts w:ascii="Arial" w:hAnsi="Arial" w:cs="Arial"/>
                <w:sz w:val="20"/>
                <w:szCs w:val="20"/>
              </w:rPr>
            </w:pPr>
            <w:r w:rsidRPr="00BA1F5F">
              <w:rPr>
                <w:rFonts w:ascii="Arial" w:hAnsi="Arial" w:cs="Arial"/>
                <w:sz w:val="20"/>
                <w:szCs w:val="20"/>
              </w:rPr>
              <w:t>N/A</w:t>
            </w:r>
          </w:p>
        </w:tc>
      </w:tr>
      <w:tr w:rsidR="00E92C3E" w:rsidRPr="00BA1F5F" w14:paraId="275F49D5" w14:textId="77777777" w:rsidTr="001C43B7">
        <w:tc>
          <w:tcPr>
            <w:tcW w:w="1413" w:type="dxa"/>
          </w:tcPr>
          <w:p w14:paraId="6889DDBA" w14:textId="2B7EDDC5" w:rsidR="00E92C3E" w:rsidRPr="00BA1F5F" w:rsidRDefault="00E92C3E" w:rsidP="00E92C3E">
            <w:pPr>
              <w:rPr>
                <w:rFonts w:ascii="Arial" w:hAnsi="Arial" w:cs="Arial"/>
                <w:sz w:val="20"/>
                <w:szCs w:val="20"/>
              </w:rPr>
            </w:pPr>
            <w:r>
              <w:rPr>
                <w:rFonts w:ascii="Arial" w:hAnsi="Arial" w:cs="Arial"/>
                <w:sz w:val="20"/>
                <w:szCs w:val="20"/>
              </w:rPr>
              <w:t>4</w:t>
            </w:r>
            <w:r w:rsidRPr="00744575">
              <w:rPr>
                <w:rFonts w:ascii="Arial" w:hAnsi="Arial" w:cs="Arial"/>
                <w:sz w:val="20"/>
                <w:szCs w:val="20"/>
              </w:rPr>
              <w:t>1</w:t>
            </w:r>
          </w:p>
        </w:tc>
        <w:tc>
          <w:tcPr>
            <w:tcW w:w="1949" w:type="dxa"/>
          </w:tcPr>
          <w:p w14:paraId="0C0C1C7D" w14:textId="77777777" w:rsidR="00E92C3E" w:rsidRPr="00BA1F5F" w:rsidRDefault="00E92C3E" w:rsidP="00E92C3E">
            <w:pPr>
              <w:rPr>
                <w:rFonts w:ascii="Arial" w:hAnsi="Arial" w:cs="Arial"/>
                <w:sz w:val="20"/>
                <w:szCs w:val="20"/>
              </w:rPr>
            </w:pPr>
            <w:r w:rsidRPr="00BA1F5F">
              <w:rPr>
                <w:rFonts w:ascii="Arial" w:hAnsi="Arial" w:cs="Arial"/>
                <w:sz w:val="20"/>
                <w:szCs w:val="20"/>
              </w:rPr>
              <w:t>0.89</w:t>
            </w:r>
          </w:p>
        </w:tc>
        <w:tc>
          <w:tcPr>
            <w:tcW w:w="1949" w:type="dxa"/>
          </w:tcPr>
          <w:p w14:paraId="47AD9AD0" w14:textId="77777777" w:rsidR="00E92C3E" w:rsidRPr="00BA1F5F" w:rsidRDefault="00E92C3E" w:rsidP="00E92C3E">
            <w:pPr>
              <w:rPr>
                <w:rFonts w:ascii="Arial" w:hAnsi="Arial" w:cs="Arial"/>
                <w:sz w:val="20"/>
                <w:szCs w:val="20"/>
              </w:rPr>
            </w:pPr>
            <w:r w:rsidRPr="00BA1F5F">
              <w:rPr>
                <w:rFonts w:ascii="Arial" w:hAnsi="Arial" w:cs="Arial"/>
                <w:sz w:val="20"/>
                <w:szCs w:val="20"/>
              </w:rPr>
              <w:t>0.82</w:t>
            </w:r>
          </w:p>
        </w:tc>
        <w:tc>
          <w:tcPr>
            <w:tcW w:w="1949" w:type="dxa"/>
          </w:tcPr>
          <w:p w14:paraId="6A18E844" w14:textId="77777777" w:rsidR="00E92C3E" w:rsidRPr="00BA1F5F" w:rsidRDefault="00E92C3E" w:rsidP="00E92C3E">
            <w:pPr>
              <w:rPr>
                <w:rFonts w:ascii="Arial" w:hAnsi="Arial" w:cs="Arial"/>
                <w:sz w:val="20"/>
                <w:szCs w:val="20"/>
              </w:rPr>
            </w:pPr>
            <w:r w:rsidRPr="00BA1F5F">
              <w:rPr>
                <w:rFonts w:ascii="Arial" w:hAnsi="Arial" w:cs="Arial"/>
                <w:sz w:val="20"/>
                <w:szCs w:val="20"/>
              </w:rPr>
              <w:t>0.59</w:t>
            </w:r>
          </w:p>
        </w:tc>
        <w:tc>
          <w:tcPr>
            <w:tcW w:w="1949" w:type="dxa"/>
          </w:tcPr>
          <w:p w14:paraId="58935636" w14:textId="77777777" w:rsidR="00E92C3E" w:rsidRPr="00BA1F5F" w:rsidRDefault="00E92C3E" w:rsidP="00E92C3E">
            <w:pPr>
              <w:rPr>
                <w:rFonts w:ascii="Arial" w:hAnsi="Arial" w:cs="Arial"/>
                <w:sz w:val="20"/>
                <w:szCs w:val="20"/>
              </w:rPr>
            </w:pPr>
            <w:r w:rsidRPr="00BA1F5F">
              <w:rPr>
                <w:rFonts w:ascii="Arial" w:hAnsi="Arial" w:cs="Arial"/>
                <w:sz w:val="20"/>
                <w:szCs w:val="20"/>
              </w:rPr>
              <w:t>N/A</w:t>
            </w:r>
          </w:p>
        </w:tc>
      </w:tr>
      <w:tr w:rsidR="00E92C3E" w:rsidRPr="00BA1F5F" w14:paraId="7AFEF109" w14:textId="77777777" w:rsidTr="001C43B7">
        <w:tc>
          <w:tcPr>
            <w:tcW w:w="1413" w:type="dxa"/>
          </w:tcPr>
          <w:p w14:paraId="0DA03FA8" w14:textId="75261D8C" w:rsidR="00E92C3E" w:rsidRPr="00BA1F5F" w:rsidRDefault="00E92C3E" w:rsidP="00E92C3E">
            <w:pPr>
              <w:rPr>
                <w:rFonts w:ascii="Arial" w:hAnsi="Arial" w:cs="Arial"/>
                <w:sz w:val="20"/>
                <w:szCs w:val="20"/>
              </w:rPr>
            </w:pPr>
            <w:r>
              <w:rPr>
                <w:rFonts w:ascii="Arial" w:hAnsi="Arial" w:cs="Arial"/>
                <w:sz w:val="20"/>
                <w:szCs w:val="20"/>
              </w:rPr>
              <w:t>4</w:t>
            </w:r>
            <w:r w:rsidRPr="00744575">
              <w:rPr>
                <w:rFonts w:ascii="Arial" w:hAnsi="Arial" w:cs="Arial"/>
                <w:sz w:val="20"/>
                <w:szCs w:val="20"/>
              </w:rPr>
              <w:t>2</w:t>
            </w:r>
          </w:p>
        </w:tc>
        <w:tc>
          <w:tcPr>
            <w:tcW w:w="1949" w:type="dxa"/>
          </w:tcPr>
          <w:p w14:paraId="57B6CA40" w14:textId="77777777" w:rsidR="00E92C3E" w:rsidRPr="00BA1F5F" w:rsidRDefault="00E92C3E" w:rsidP="00E92C3E">
            <w:pPr>
              <w:rPr>
                <w:rFonts w:ascii="Arial" w:hAnsi="Arial" w:cs="Arial"/>
                <w:sz w:val="20"/>
                <w:szCs w:val="20"/>
              </w:rPr>
            </w:pPr>
            <w:r w:rsidRPr="00BA1F5F">
              <w:rPr>
                <w:rFonts w:ascii="Arial" w:hAnsi="Arial" w:cs="Arial"/>
                <w:sz w:val="20"/>
                <w:szCs w:val="20"/>
              </w:rPr>
              <w:t>0.93</w:t>
            </w:r>
          </w:p>
        </w:tc>
        <w:tc>
          <w:tcPr>
            <w:tcW w:w="1949" w:type="dxa"/>
          </w:tcPr>
          <w:p w14:paraId="1A79D843" w14:textId="77777777" w:rsidR="00E92C3E" w:rsidRPr="00BA1F5F" w:rsidRDefault="00E92C3E" w:rsidP="00E92C3E">
            <w:pPr>
              <w:rPr>
                <w:rFonts w:ascii="Arial" w:hAnsi="Arial" w:cs="Arial"/>
                <w:sz w:val="20"/>
                <w:szCs w:val="20"/>
              </w:rPr>
            </w:pPr>
            <w:r w:rsidRPr="00BA1F5F">
              <w:rPr>
                <w:rFonts w:ascii="Arial" w:hAnsi="Arial" w:cs="Arial"/>
                <w:sz w:val="20"/>
                <w:szCs w:val="20"/>
              </w:rPr>
              <w:t>0.85</w:t>
            </w:r>
          </w:p>
        </w:tc>
        <w:tc>
          <w:tcPr>
            <w:tcW w:w="1949" w:type="dxa"/>
          </w:tcPr>
          <w:p w14:paraId="4F6A421A" w14:textId="77777777" w:rsidR="00E92C3E" w:rsidRPr="00BA1F5F" w:rsidRDefault="00E92C3E" w:rsidP="00E92C3E">
            <w:pPr>
              <w:rPr>
                <w:rFonts w:ascii="Arial" w:hAnsi="Arial" w:cs="Arial"/>
                <w:sz w:val="20"/>
                <w:szCs w:val="20"/>
              </w:rPr>
            </w:pPr>
            <w:r w:rsidRPr="00BA1F5F">
              <w:rPr>
                <w:rFonts w:ascii="Arial" w:hAnsi="Arial" w:cs="Arial"/>
                <w:sz w:val="20"/>
                <w:szCs w:val="20"/>
              </w:rPr>
              <w:t>0.87</w:t>
            </w:r>
          </w:p>
        </w:tc>
        <w:tc>
          <w:tcPr>
            <w:tcW w:w="1949" w:type="dxa"/>
          </w:tcPr>
          <w:p w14:paraId="3A76CF64" w14:textId="77777777" w:rsidR="00E92C3E" w:rsidRPr="00BA1F5F" w:rsidRDefault="00E92C3E" w:rsidP="00E92C3E">
            <w:pPr>
              <w:rPr>
                <w:rFonts w:ascii="Arial" w:hAnsi="Arial" w:cs="Arial"/>
                <w:sz w:val="20"/>
                <w:szCs w:val="20"/>
              </w:rPr>
            </w:pPr>
            <w:r w:rsidRPr="00BA1F5F">
              <w:rPr>
                <w:rFonts w:ascii="Arial" w:hAnsi="Arial" w:cs="Arial"/>
                <w:sz w:val="20"/>
                <w:szCs w:val="20"/>
              </w:rPr>
              <w:t>N/A</w:t>
            </w:r>
          </w:p>
        </w:tc>
      </w:tr>
      <w:tr w:rsidR="00E92C3E" w:rsidRPr="00BA1F5F" w14:paraId="1D6B2BB6" w14:textId="77777777" w:rsidTr="001C43B7">
        <w:tc>
          <w:tcPr>
            <w:tcW w:w="1413" w:type="dxa"/>
          </w:tcPr>
          <w:p w14:paraId="2171F1F0" w14:textId="41419F88" w:rsidR="00E92C3E" w:rsidRPr="00BA1F5F" w:rsidRDefault="00E92C3E" w:rsidP="00E92C3E">
            <w:pPr>
              <w:rPr>
                <w:rFonts w:ascii="Arial" w:hAnsi="Arial" w:cs="Arial"/>
                <w:sz w:val="20"/>
                <w:szCs w:val="20"/>
              </w:rPr>
            </w:pPr>
            <w:r>
              <w:rPr>
                <w:rFonts w:ascii="Arial" w:hAnsi="Arial" w:cs="Arial"/>
                <w:sz w:val="20"/>
                <w:szCs w:val="20"/>
              </w:rPr>
              <w:t>43</w:t>
            </w:r>
          </w:p>
        </w:tc>
        <w:tc>
          <w:tcPr>
            <w:tcW w:w="1949" w:type="dxa"/>
          </w:tcPr>
          <w:p w14:paraId="2B5B4DD8" w14:textId="77777777" w:rsidR="00E92C3E" w:rsidRPr="00BA1F5F" w:rsidRDefault="00E92C3E" w:rsidP="00E92C3E">
            <w:pPr>
              <w:rPr>
                <w:rFonts w:ascii="Arial" w:hAnsi="Arial" w:cs="Arial"/>
                <w:sz w:val="20"/>
                <w:szCs w:val="20"/>
              </w:rPr>
            </w:pPr>
            <w:r w:rsidRPr="00BA1F5F">
              <w:rPr>
                <w:rFonts w:ascii="Arial" w:hAnsi="Arial" w:cs="Arial"/>
                <w:sz w:val="20"/>
                <w:szCs w:val="20"/>
              </w:rPr>
              <w:t>0.13</w:t>
            </w:r>
          </w:p>
        </w:tc>
        <w:tc>
          <w:tcPr>
            <w:tcW w:w="1949" w:type="dxa"/>
          </w:tcPr>
          <w:p w14:paraId="68C62026" w14:textId="77777777" w:rsidR="00E92C3E" w:rsidRPr="00BA1F5F" w:rsidRDefault="00E92C3E" w:rsidP="00E92C3E">
            <w:pPr>
              <w:rPr>
                <w:rFonts w:ascii="Arial" w:hAnsi="Arial" w:cs="Arial"/>
                <w:sz w:val="20"/>
                <w:szCs w:val="20"/>
              </w:rPr>
            </w:pPr>
            <w:r w:rsidRPr="00BA1F5F">
              <w:rPr>
                <w:rFonts w:ascii="Arial" w:hAnsi="Arial" w:cs="Arial"/>
                <w:sz w:val="20"/>
                <w:szCs w:val="20"/>
              </w:rPr>
              <w:t>0.25</w:t>
            </w:r>
          </w:p>
        </w:tc>
        <w:tc>
          <w:tcPr>
            <w:tcW w:w="1949" w:type="dxa"/>
          </w:tcPr>
          <w:p w14:paraId="13CC32FD" w14:textId="77777777" w:rsidR="00E92C3E" w:rsidRPr="00BA1F5F" w:rsidRDefault="00E92C3E" w:rsidP="00E92C3E">
            <w:pPr>
              <w:rPr>
                <w:rFonts w:ascii="Arial" w:hAnsi="Arial" w:cs="Arial"/>
                <w:sz w:val="20"/>
                <w:szCs w:val="20"/>
              </w:rPr>
            </w:pPr>
            <w:r w:rsidRPr="00BA1F5F">
              <w:rPr>
                <w:rFonts w:ascii="Arial" w:hAnsi="Arial" w:cs="Arial"/>
                <w:sz w:val="20"/>
                <w:szCs w:val="20"/>
              </w:rPr>
              <w:t>0.12</w:t>
            </w:r>
          </w:p>
        </w:tc>
        <w:tc>
          <w:tcPr>
            <w:tcW w:w="1949" w:type="dxa"/>
          </w:tcPr>
          <w:p w14:paraId="1BCCDDF1" w14:textId="77777777" w:rsidR="00E92C3E" w:rsidRPr="00BA1F5F" w:rsidRDefault="00E92C3E" w:rsidP="007F32C1">
            <w:pPr>
              <w:keepNext/>
              <w:rPr>
                <w:rFonts w:ascii="Arial" w:hAnsi="Arial" w:cs="Arial"/>
                <w:sz w:val="20"/>
                <w:szCs w:val="20"/>
              </w:rPr>
            </w:pPr>
            <w:r w:rsidRPr="00BA1F5F">
              <w:rPr>
                <w:rFonts w:ascii="Arial" w:hAnsi="Arial" w:cs="Arial"/>
                <w:sz w:val="20"/>
                <w:szCs w:val="20"/>
              </w:rPr>
              <w:t>0.13</w:t>
            </w:r>
          </w:p>
        </w:tc>
      </w:tr>
    </w:tbl>
    <w:p w14:paraId="183FF220" w14:textId="3A608259" w:rsidR="00B94F79" w:rsidRDefault="007F32C1" w:rsidP="007F32C1">
      <w:pPr>
        <w:pStyle w:val="Caption"/>
      </w:pPr>
      <w:bookmarkStart w:id="42" w:name="_Ref163414382"/>
      <w:r>
        <w:t>Table S</w:t>
      </w:r>
      <w:r>
        <w:fldChar w:fldCharType="begin"/>
      </w:r>
      <w:r>
        <w:instrText xml:space="preserve"> SEQ Table \* ARABIC </w:instrText>
      </w:r>
      <w:r>
        <w:fldChar w:fldCharType="separate"/>
      </w:r>
      <w:r w:rsidR="00F60E05">
        <w:rPr>
          <w:noProof/>
        </w:rPr>
        <w:t>6</w:t>
      </w:r>
      <w:r>
        <w:rPr>
          <w:noProof/>
        </w:rPr>
        <w:fldChar w:fldCharType="end"/>
      </w:r>
      <w:bookmarkEnd w:id="42"/>
      <w:r>
        <w:t>: Full unscaled ACD automatic peak picking results</w:t>
      </w:r>
    </w:p>
    <w:p w14:paraId="20DBE107" w14:textId="77777777" w:rsidR="00B94F79" w:rsidRDefault="00B94F79" w:rsidP="009A2EE6">
      <w:pPr>
        <w:rPr>
          <w:b/>
          <w:bCs/>
          <w:sz w:val="21"/>
          <w:szCs w:val="21"/>
        </w:rPr>
      </w:pPr>
    </w:p>
    <w:p w14:paraId="52394B28" w14:textId="704FAF32" w:rsidR="00B94F79" w:rsidRDefault="00484955" w:rsidP="00000EAF">
      <w:pPr>
        <w:pStyle w:val="Heading2"/>
      </w:pPr>
      <w:bookmarkStart w:id="43" w:name="_Toc169271302"/>
      <w:r>
        <w:t xml:space="preserve">Table S7: </w:t>
      </w:r>
      <w:r w:rsidR="5082D205">
        <w:t>Full unscaled ACD (manual peak picking) results:</w:t>
      </w:r>
      <w:bookmarkEnd w:id="43"/>
    </w:p>
    <w:p w14:paraId="2AB06FFB" w14:textId="77777777" w:rsidR="00B94F79" w:rsidRPr="00B94F79" w:rsidRDefault="00B94F79" w:rsidP="00B94F79">
      <w:pPr>
        <w:rPr>
          <w:b/>
          <w:bCs/>
          <w:sz w:val="21"/>
          <w:szCs w:val="21"/>
        </w:rPr>
      </w:pPr>
    </w:p>
    <w:tbl>
      <w:tblPr>
        <w:tblStyle w:val="TableGrid"/>
        <w:tblW w:w="9209" w:type="dxa"/>
        <w:tblLook w:val="04A0" w:firstRow="1" w:lastRow="0" w:firstColumn="1" w:lastColumn="0" w:noHBand="0" w:noVBand="1"/>
      </w:tblPr>
      <w:tblGrid>
        <w:gridCol w:w="1413"/>
        <w:gridCol w:w="1949"/>
        <w:gridCol w:w="1949"/>
        <w:gridCol w:w="1949"/>
        <w:gridCol w:w="1949"/>
      </w:tblGrid>
      <w:tr w:rsidR="001C43B7" w:rsidRPr="00744575" w14:paraId="0A36B344" w14:textId="77777777" w:rsidTr="001C43B7">
        <w:tc>
          <w:tcPr>
            <w:tcW w:w="1413" w:type="dxa"/>
          </w:tcPr>
          <w:p w14:paraId="7B051651" w14:textId="48887D8E" w:rsidR="001C43B7" w:rsidRPr="00744575" w:rsidRDefault="001C43B7" w:rsidP="001C43B7">
            <w:pPr>
              <w:jc w:val="center"/>
              <w:rPr>
                <w:rFonts w:ascii="Arial" w:hAnsi="Arial" w:cs="Arial"/>
                <w:b/>
                <w:bCs/>
                <w:sz w:val="20"/>
                <w:szCs w:val="20"/>
              </w:rPr>
            </w:pPr>
            <w:r>
              <w:rPr>
                <w:rFonts w:ascii="Arial" w:hAnsi="Arial" w:cs="Arial"/>
                <w:b/>
                <w:bCs/>
                <w:sz w:val="20"/>
                <w:szCs w:val="20"/>
              </w:rPr>
              <w:t>Compound</w:t>
            </w:r>
          </w:p>
        </w:tc>
        <w:tc>
          <w:tcPr>
            <w:tcW w:w="1949" w:type="dxa"/>
          </w:tcPr>
          <w:p w14:paraId="0D362AFF" w14:textId="03B0D432" w:rsidR="001C43B7" w:rsidRPr="00744575" w:rsidRDefault="001C43B7" w:rsidP="001C43B7">
            <w:pPr>
              <w:rPr>
                <w:rFonts w:ascii="Arial" w:hAnsi="Arial" w:cs="Arial"/>
                <w:sz w:val="20"/>
                <w:szCs w:val="20"/>
              </w:rPr>
            </w:pPr>
            <w:r w:rsidRPr="00E05BAF">
              <w:rPr>
                <w:rFonts w:ascii="Arial" w:hAnsi="Arial" w:cs="Arial"/>
                <w:b/>
                <w:sz w:val="20"/>
                <w:szCs w:val="20"/>
              </w:rPr>
              <w:t>Correct structure</w:t>
            </w:r>
          </w:p>
        </w:tc>
        <w:tc>
          <w:tcPr>
            <w:tcW w:w="1949" w:type="dxa"/>
          </w:tcPr>
          <w:p w14:paraId="721C3EFE" w14:textId="0C1C28C9" w:rsidR="001C43B7" w:rsidRPr="00744575"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1</w:t>
            </w:r>
          </w:p>
        </w:tc>
        <w:tc>
          <w:tcPr>
            <w:tcW w:w="1949" w:type="dxa"/>
          </w:tcPr>
          <w:p w14:paraId="40A9859E" w14:textId="7697C1A9" w:rsidR="001C43B7" w:rsidRPr="00744575"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2</w:t>
            </w:r>
          </w:p>
        </w:tc>
        <w:tc>
          <w:tcPr>
            <w:tcW w:w="1949" w:type="dxa"/>
          </w:tcPr>
          <w:p w14:paraId="4277D517" w14:textId="4ED745D0" w:rsidR="001C43B7" w:rsidRPr="00744575" w:rsidRDefault="001C43B7" w:rsidP="001C43B7">
            <w:pPr>
              <w:rPr>
                <w:rFonts w:ascii="Arial" w:hAnsi="Arial" w:cs="Arial"/>
                <w:sz w:val="20"/>
                <w:szCs w:val="20"/>
              </w:rPr>
            </w:pPr>
            <w:r>
              <w:rPr>
                <w:rFonts w:ascii="Arial" w:hAnsi="Arial" w:cs="Arial"/>
                <w:b/>
                <w:bCs/>
                <w:sz w:val="20"/>
                <w:szCs w:val="20"/>
              </w:rPr>
              <w:t>Incorrect isomer</w:t>
            </w:r>
            <w:r w:rsidRPr="00E05BAF">
              <w:rPr>
                <w:rFonts w:ascii="Arial" w:hAnsi="Arial" w:cs="Arial"/>
                <w:b/>
                <w:bCs/>
                <w:sz w:val="20"/>
                <w:szCs w:val="20"/>
              </w:rPr>
              <w:t xml:space="preserve"> 3</w:t>
            </w:r>
          </w:p>
        </w:tc>
      </w:tr>
      <w:tr w:rsidR="00B94F79" w:rsidRPr="00744575" w14:paraId="5C6D5EB7" w14:textId="77777777" w:rsidTr="001C43B7">
        <w:tc>
          <w:tcPr>
            <w:tcW w:w="1413" w:type="dxa"/>
          </w:tcPr>
          <w:p w14:paraId="6F87FE5C" w14:textId="2A862A7A" w:rsidR="00B94F79" w:rsidRPr="00744575" w:rsidRDefault="001C43B7" w:rsidP="009D2776">
            <w:pPr>
              <w:rPr>
                <w:rFonts w:ascii="Arial" w:hAnsi="Arial" w:cs="Arial"/>
                <w:sz w:val="20"/>
                <w:szCs w:val="20"/>
              </w:rPr>
            </w:pPr>
            <w:r>
              <w:rPr>
                <w:rFonts w:ascii="Arial" w:hAnsi="Arial" w:cs="Arial"/>
                <w:sz w:val="20"/>
                <w:szCs w:val="20"/>
              </w:rPr>
              <w:t>1</w:t>
            </w:r>
          </w:p>
        </w:tc>
        <w:tc>
          <w:tcPr>
            <w:tcW w:w="1949" w:type="dxa"/>
          </w:tcPr>
          <w:p w14:paraId="4F35F446" w14:textId="77777777" w:rsidR="00B94F79" w:rsidRPr="00744575" w:rsidRDefault="00B94F79" w:rsidP="009D2776">
            <w:pPr>
              <w:rPr>
                <w:rFonts w:ascii="Arial" w:hAnsi="Arial" w:cs="Arial"/>
                <w:sz w:val="20"/>
                <w:szCs w:val="20"/>
              </w:rPr>
            </w:pPr>
            <w:r w:rsidRPr="00744575">
              <w:rPr>
                <w:rFonts w:ascii="Arial" w:hAnsi="Arial" w:cs="Arial"/>
                <w:sz w:val="20"/>
                <w:szCs w:val="20"/>
              </w:rPr>
              <w:t>0.97</w:t>
            </w:r>
          </w:p>
        </w:tc>
        <w:tc>
          <w:tcPr>
            <w:tcW w:w="1949" w:type="dxa"/>
          </w:tcPr>
          <w:p w14:paraId="63E90E00" w14:textId="77777777" w:rsidR="00B94F79" w:rsidRPr="00744575" w:rsidRDefault="00B94F79" w:rsidP="009D2776">
            <w:pPr>
              <w:rPr>
                <w:rFonts w:ascii="Arial" w:hAnsi="Arial" w:cs="Arial"/>
                <w:sz w:val="20"/>
                <w:szCs w:val="20"/>
              </w:rPr>
            </w:pPr>
            <w:r w:rsidRPr="00744575">
              <w:rPr>
                <w:rFonts w:ascii="Arial" w:hAnsi="Arial" w:cs="Arial"/>
                <w:sz w:val="20"/>
                <w:szCs w:val="20"/>
              </w:rPr>
              <w:t>0.29</w:t>
            </w:r>
          </w:p>
        </w:tc>
        <w:tc>
          <w:tcPr>
            <w:tcW w:w="1949" w:type="dxa"/>
          </w:tcPr>
          <w:p w14:paraId="7ECAF767" w14:textId="77777777" w:rsidR="00B94F79" w:rsidRPr="00744575" w:rsidRDefault="00B94F79" w:rsidP="009D2776">
            <w:pPr>
              <w:rPr>
                <w:rFonts w:ascii="Arial" w:hAnsi="Arial" w:cs="Arial"/>
                <w:sz w:val="20"/>
                <w:szCs w:val="20"/>
              </w:rPr>
            </w:pPr>
            <w:r w:rsidRPr="00744575">
              <w:rPr>
                <w:rFonts w:ascii="Arial" w:hAnsi="Arial" w:cs="Arial"/>
                <w:sz w:val="20"/>
                <w:szCs w:val="20"/>
              </w:rPr>
              <w:t>0.13</w:t>
            </w:r>
          </w:p>
        </w:tc>
        <w:tc>
          <w:tcPr>
            <w:tcW w:w="1949" w:type="dxa"/>
          </w:tcPr>
          <w:p w14:paraId="4B822FB7" w14:textId="77777777" w:rsidR="00B94F79" w:rsidRPr="00744575" w:rsidRDefault="00B94F79" w:rsidP="009D2776">
            <w:pPr>
              <w:rPr>
                <w:rFonts w:ascii="Arial" w:hAnsi="Arial" w:cs="Arial"/>
                <w:sz w:val="20"/>
                <w:szCs w:val="20"/>
              </w:rPr>
            </w:pPr>
            <w:r w:rsidRPr="00744575">
              <w:rPr>
                <w:rFonts w:ascii="Arial" w:hAnsi="Arial" w:cs="Arial"/>
                <w:sz w:val="20"/>
                <w:szCs w:val="20"/>
              </w:rPr>
              <w:t>0.97</w:t>
            </w:r>
          </w:p>
        </w:tc>
      </w:tr>
      <w:tr w:rsidR="00B94F79" w:rsidRPr="00744575" w14:paraId="6BCFBCA6" w14:textId="77777777" w:rsidTr="001C43B7">
        <w:tc>
          <w:tcPr>
            <w:tcW w:w="1413" w:type="dxa"/>
          </w:tcPr>
          <w:p w14:paraId="6AD76726" w14:textId="2B6BB8E4" w:rsidR="00B94F79" w:rsidRPr="00744575" w:rsidRDefault="001C43B7" w:rsidP="009D2776">
            <w:pPr>
              <w:rPr>
                <w:rFonts w:ascii="Arial" w:hAnsi="Arial" w:cs="Arial"/>
                <w:sz w:val="20"/>
                <w:szCs w:val="20"/>
              </w:rPr>
            </w:pPr>
            <w:r>
              <w:rPr>
                <w:rFonts w:ascii="Arial" w:hAnsi="Arial" w:cs="Arial"/>
                <w:sz w:val="20"/>
                <w:szCs w:val="20"/>
              </w:rPr>
              <w:t>2</w:t>
            </w:r>
          </w:p>
        </w:tc>
        <w:tc>
          <w:tcPr>
            <w:tcW w:w="1949" w:type="dxa"/>
          </w:tcPr>
          <w:p w14:paraId="649D0062" w14:textId="77777777" w:rsidR="00B94F79" w:rsidRPr="00744575" w:rsidRDefault="00B94F79" w:rsidP="009D2776">
            <w:pPr>
              <w:rPr>
                <w:rFonts w:ascii="Arial" w:hAnsi="Arial" w:cs="Arial"/>
                <w:sz w:val="20"/>
                <w:szCs w:val="20"/>
              </w:rPr>
            </w:pPr>
            <w:r w:rsidRPr="00744575">
              <w:rPr>
                <w:rFonts w:ascii="Arial" w:hAnsi="Arial" w:cs="Arial"/>
                <w:sz w:val="20"/>
                <w:szCs w:val="20"/>
              </w:rPr>
              <w:t>0.26</w:t>
            </w:r>
          </w:p>
        </w:tc>
        <w:tc>
          <w:tcPr>
            <w:tcW w:w="1949" w:type="dxa"/>
          </w:tcPr>
          <w:p w14:paraId="762498DF" w14:textId="77777777" w:rsidR="00B94F79" w:rsidRPr="00744575" w:rsidRDefault="00B94F79" w:rsidP="009D2776">
            <w:pPr>
              <w:rPr>
                <w:rFonts w:ascii="Arial" w:hAnsi="Arial" w:cs="Arial"/>
                <w:sz w:val="20"/>
                <w:szCs w:val="20"/>
              </w:rPr>
            </w:pPr>
            <w:r w:rsidRPr="00744575">
              <w:rPr>
                <w:rFonts w:ascii="Arial" w:hAnsi="Arial" w:cs="Arial"/>
                <w:sz w:val="20"/>
                <w:szCs w:val="20"/>
              </w:rPr>
              <w:t>0.25</w:t>
            </w:r>
          </w:p>
        </w:tc>
        <w:tc>
          <w:tcPr>
            <w:tcW w:w="1949" w:type="dxa"/>
          </w:tcPr>
          <w:p w14:paraId="7509AB14" w14:textId="77777777" w:rsidR="00B94F79" w:rsidRPr="00744575" w:rsidRDefault="00B94F79" w:rsidP="009D2776">
            <w:pPr>
              <w:rPr>
                <w:rFonts w:ascii="Arial" w:hAnsi="Arial" w:cs="Arial"/>
                <w:sz w:val="20"/>
                <w:szCs w:val="20"/>
              </w:rPr>
            </w:pPr>
            <w:r w:rsidRPr="00744575">
              <w:rPr>
                <w:rFonts w:ascii="Arial" w:hAnsi="Arial" w:cs="Arial"/>
                <w:sz w:val="20"/>
                <w:szCs w:val="20"/>
              </w:rPr>
              <w:t>0.12</w:t>
            </w:r>
          </w:p>
        </w:tc>
        <w:tc>
          <w:tcPr>
            <w:tcW w:w="1949" w:type="dxa"/>
          </w:tcPr>
          <w:p w14:paraId="0EF51914"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0B1ED2F2" w14:textId="77777777" w:rsidTr="001C43B7">
        <w:tc>
          <w:tcPr>
            <w:tcW w:w="1413" w:type="dxa"/>
          </w:tcPr>
          <w:p w14:paraId="1B8528D7" w14:textId="2285F443" w:rsidR="00B94F79" w:rsidRPr="00744575" w:rsidRDefault="001C43B7" w:rsidP="009D2776">
            <w:pPr>
              <w:rPr>
                <w:rFonts w:ascii="Arial" w:hAnsi="Arial" w:cs="Arial"/>
                <w:sz w:val="20"/>
                <w:szCs w:val="20"/>
              </w:rPr>
            </w:pPr>
            <w:r>
              <w:rPr>
                <w:rFonts w:ascii="Arial" w:hAnsi="Arial" w:cs="Arial"/>
                <w:sz w:val="20"/>
                <w:szCs w:val="20"/>
              </w:rPr>
              <w:t>3</w:t>
            </w:r>
          </w:p>
        </w:tc>
        <w:tc>
          <w:tcPr>
            <w:tcW w:w="1949" w:type="dxa"/>
          </w:tcPr>
          <w:p w14:paraId="5E7C6F3C" w14:textId="77777777" w:rsidR="00B94F79" w:rsidRPr="00744575" w:rsidRDefault="00B94F79" w:rsidP="009D2776">
            <w:pPr>
              <w:rPr>
                <w:rFonts w:ascii="Arial" w:hAnsi="Arial" w:cs="Arial"/>
                <w:sz w:val="20"/>
                <w:szCs w:val="20"/>
              </w:rPr>
            </w:pPr>
            <w:r w:rsidRPr="00744575">
              <w:rPr>
                <w:rFonts w:ascii="Arial" w:hAnsi="Arial" w:cs="Arial"/>
                <w:sz w:val="20"/>
                <w:szCs w:val="20"/>
              </w:rPr>
              <w:t>0.98</w:t>
            </w:r>
          </w:p>
        </w:tc>
        <w:tc>
          <w:tcPr>
            <w:tcW w:w="1949" w:type="dxa"/>
          </w:tcPr>
          <w:p w14:paraId="66C4344D" w14:textId="77777777" w:rsidR="00B94F79" w:rsidRPr="00744575" w:rsidRDefault="00B94F79" w:rsidP="009D2776">
            <w:pPr>
              <w:rPr>
                <w:rFonts w:ascii="Arial" w:hAnsi="Arial" w:cs="Arial"/>
                <w:sz w:val="20"/>
                <w:szCs w:val="20"/>
              </w:rPr>
            </w:pPr>
            <w:r w:rsidRPr="00744575">
              <w:rPr>
                <w:rFonts w:ascii="Arial" w:hAnsi="Arial" w:cs="Arial"/>
                <w:sz w:val="20"/>
                <w:szCs w:val="20"/>
              </w:rPr>
              <w:t>0.83</w:t>
            </w:r>
          </w:p>
        </w:tc>
        <w:tc>
          <w:tcPr>
            <w:tcW w:w="1949" w:type="dxa"/>
          </w:tcPr>
          <w:p w14:paraId="10175035"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696CB9BF" w14:textId="77777777" w:rsidR="00B94F79" w:rsidRPr="00744575" w:rsidRDefault="00B94F79" w:rsidP="009D2776">
            <w:pPr>
              <w:rPr>
                <w:rFonts w:ascii="Arial" w:hAnsi="Arial" w:cs="Arial"/>
                <w:sz w:val="20"/>
                <w:szCs w:val="20"/>
              </w:rPr>
            </w:pPr>
            <w:r w:rsidRPr="00744575">
              <w:rPr>
                <w:rFonts w:ascii="Arial" w:hAnsi="Arial" w:cs="Arial"/>
                <w:sz w:val="20"/>
                <w:szCs w:val="20"/>
              </w:rPr>
              <w:t>0.93</w:t>
            </w:r>
          </w:p>
        </w:tc>
      </w:tr>
      <w:tr w:rsidR="00B94F79" w:rsidRPr="00744575" w14:paraId="013AF799" w14:textId="77777777" w:rsidTr="001C43B7">
        <w:tc>
          <w:tcPr>
            <w:tcW w:w="1413" w:type="dxa"/>
          </w:tcPr>
          <w:p w14:paraId="388F3960" w14:textId="63C3E76F" w:rsidR="00B94F79" w:rsidRPr="00744575" w:rsidRDefault="001C43B7" w:rsidP="009D2776">
            <w:pPr>
              <w:rPr>
                <w:rFonts w:ascii="Arial" w:hAnsi="Arial" w:cs="Arial"/>
                <w:sz w:val="20"/>
                <w:szCs w:val="20"/>
              </w:rPr>
            </w:pPr>
            <w:r>
              <w:rPr>
                <w:rFonts w:ascii="Arial" w:hAnsi="Arial" w:cs="Arial"/>
                <w:sz w:val="20"/>
                <w:szCs w:val="20"/>
              </w:rPr>
              <w:t>4</w:t>
            </w:r>
          </w:p>
        </w:tc>
        <w:tc>
          <w:tcPr>
            <w:tcW w:w="1949" w:type="dxa"/>
          </w:tcPr>
          <w:p w14:paraId="6998D8D6" w14:textId="77777777" w:rsidR="00B94F79" w:rsidRPr="00744575" w:rsidRDefault="00B94F79" w:rsidP="009D2776">
            <w:pPr>
              <w:rPr>
                <w:rFonts w:ascii="Arial" w:hAnsi="Arial" w:cs="Arial"/>
                <w:sz w:val="20"/>
                <w:szCs w:val="20"/>
              </w:rPr>
            </w:pPr>
            <w:r w:rsidRPr="00744575">
              <w:rPr>
                <w:rFonts w:ascii="Arial" w:hAnsi="Arial" w:cs="Arial"/>
                <w:sz w:val="20"/>
                <w:szCs w:val="20"/>
              </w:rPr>
              <w:t>0.93</w:t>
            </w:r>
          </w:p>
        </w:tc>
        <w:tc>
          <w:tcPr>
            <w:tcW w:w="1949" w:type="dxa"/>
          </w:tcPr>
          <w:p w14:paraId="27C37617" w14:textId="77777777" w:rsidR="00B94F79" w:rsidRPr="00744575" w:rsidRDefault="00B94F79" w:rsidP="009D2776">
            <w:pPr>
              <w:rPr>
                <w:rFonts w:ascii="Arial" w:hAnsi="Arial" w:cs="Arial"/>
                <w:sz w:val="20"/>
                <w:szCs w:val="20"/>
              </w:rPr>
            </w:pPr>
            <w:r w:rsidRPr="00744575">
              <w:rPr>
                <w:rFonts w:ascii="Arial" w:hAnsi="Arial" w:cs="Arial"/>
                <w:sz w:val="20"/>
                <w:szCs w:val="20"/>
              </w:rPr>
              <w:t>0.93</w:t>
            </w:r>
          </w:p>
        </w:tc>
        <w:tc>
          <w:tcPr>
            <w:tcW w:w="1949" w:type="dxa"/>
          </w:tcPr>
          <w:p w14:paraId="10961CDC" w14:textId="77777777" w:rsidR="00B94F79" w:rsidRPr="00744575" w:rsidRDefault="00B94F79" w:rsidP="009D2776">
            <w:pPr>
              <w:rPr>
                <w:rFonts w:ascii="Arial" w:hAnsi="Arial" w:cs="Arial"/>
                <w:sz w:val="20"/>
                <w:szCs w:val="20"/>
              </w:rPr>
            </w:pPr>
            <w:r w:rsidRPr="00744575">
              <w:rPr>
                <w:rFonts w:ascii="Arial" w:hAnsi="Arial" w:cs="Arial"/>
                <w:sz w:val="20"/>
                <w:szCs w:val="20"/>
              </w:rPr>
              <w:t>0.83</w:t>
            </w:r>
          </w:p>
        </w:tc>
        <w:tc>
          <w:tcPr>
            <w:tcW w:w="1949" w:type="dxa"/>
          </w:tcPr>
          <w:p w14:paraId="69DDE8DB" w14:textId="77777777" w:rsidR="00B94F79" w:rsidRPr="00744575" w:rsidRDefault="00B94F79" w:rsidP="009D2776">
            <w:pPr>
              <w:rPr>
                <w:rFonts w:ascii="Arial" w:hAnsi="Arial" w:cs="Arial"/>
                <w:sz w:val="20"/>
                <w:szCs w:val="20"/>
              </w:rPr>
            </w:pPr>
            <w:r w:rsidRPr="00744575">
              <w:rPr>
                <w:rFonts w:ascii="Arial" w:hAnsi="Arial" w:cs="Arial"/>
                <w:sz w:val="20"/>
                <w:szCs w:val="20"/>
              </w:rPr>
              <w:t>0.92</w:t>
            </w:r>
          </w:p>
        </w:tc>
      </w:tr>
      <w:tr w:rsidR="00B94F79" w:rsidRPr="00744575" w14:paraId="517BA4F4" w14:textId="77777777" w:rsidTr="001C43B7">
        <w:tc>
          <w:tcPr>
            <w:tcW w:w="1413" w:type="dxa"/>
          </w:tcPr>
          <w:p w14:paraId="4E395A7C" w14:textId="6184D259" w:rsidR="00B94F79" w:rsidRPr="00744575" w:rsidRDefault="001C43B7" w:rsidP="009D2776">
            <w:pPr>
              <w:rPr>
                <w:rFonts w:ascii="Arial" w:hAnsi="Arial" w:cs="Arial"/>
                <w:sz w:val="20"/>
                <w:szCs w:val="20"/>
              </w:rPr>
            </w:pPr>
            <w:r>
              <w:rPr>
                <w:rFonts w:ascii="Arial" w:hAnsi="Arial" w:cs="Arial"/>
                <w:sz w:val="20"/>
                <w:szCs w:val="20"/>
              </w:rPr>
              <w:t>5</w:t>
            </w:r>
          </w:p>
        </w:tc>
        <w:tc>
          <w:tcPr>
            <w:tcW w:w="1949" w:type="dxa"/>
          </w:tcPr>
          <w:p w14:paraId="09511FD7" w14:textId="77777777" w:rsidR="00B94F79" w:rsidRPr="00744575" w:rsidRDefault="00B94F79" w:rsidP="009D2776">
            <w:pPr>
              <w:rPr>
                <w:rFonts w:ascii="Arial" w:hAnsi="Arial" w:cs="Arial"/>
                <w:sz w:val="20"/>
                <w:szCs w:val="20"/>
              </w:rPr>
            </w:pPr>
            <w:r w:rsidRPr="00744575">
              <w:rPr>
                <w:rFonts w:ascii="Arial" w:hAnsi="Arial" w:cs="Arial"/>
                <w:sz w:val="20"/>
                <w:szCs w:val="20"/>
              </w:rPr>
              <w:t>0.13</w:t>
            </w:r>
          </w:p>
        </w:tc>
        <w:tc>
          <w:tcPr>
            <w:tcW w:w="1949" w:type="dxa"/>
          </w:tcPr>
          <w:p w14:paraId="083F436A" w14:textId="77777777" w:rsidR="00B94F79" w:rsidRPr="00744575" w:rsidRDefault="00B94F79" w:rsidP="009D2776">
            <w:pPr>
              <w:rPr>
                <w:rFonts w:ascii="Arial" w:hAnsi="Arial" w:cs="Arial"/>
                <w:sz w:val="20"/>
                <w:szCs w:val="20"/>
              </w:rPr>
            </w:pPr>
            <w:r w:rsidRPr="00744575">
              <w:rPr>
                <w:rFonts w:ascii="Arial" w:hAnsi="Arial" w:cs="Arial"/>
                <w:sz w:val="20"/>
                <w:szCs w:val="20"/>
              </w:rPr>
              <w:t>0.13</w:t>
            </w:r>
          </w:p>
        </w:tc>
        <w:tc>
          <w:tcPr>
            <w:tcW w:w="1949" w:type="dxa"/>
          </w:tcPr>
          <w:p w14:paraId="7E09F7D8"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5F761E77"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418F379F" w14:textId="77777777" w:rsidTr="001C43B7">
        <w:tc>
          <w:tcPr>
            <w:tcW w:w="1413" w:type="dxa"/>
          </w:tcPr>
          <w:p w14:paraId="0F7409CC" w14:textId="2870B479" w:rsidR="00B94F79" w:rsidRPr="00744575" w:rsidRDefault="001C43B7" w:rsidP="009D2776">
            <w:pPr>
              <w:rPr>
                <w:rFonts w:ascii="Arial" w:hAnsi="Arial" w:cs="Arial"/>
                <w:sz w:val="20"/>
                <w:szCs w:val="20"/>
              </w:rPr>
            </w:pPr>
            <w:r>
              <w:rPr>
                <w:rFonts w:ascii="Arial" w:hAnsi="Arial" w:cs="Arial"/>
                <w:sz w:val="20"/>
                <w:szCs w:val="20"/>
              </w:rPr>
              <w:t>6</w:t>
            </w:r>
          </w:p>
        </w:tc>
        <w:tc>
          <w:tcPr>
            <w:tcW w:w="1949" w:type="dxa"/>
          </w:tcPr>
          <w:p w14:paraId="71A892D3" w14:textId="77777777" w:rsidR="00B94F79" w:rsidRPr="00744575" w:rsidRDefault="00B94F79" w:rsidP="009D2776">
            <w:pPr>
              <w:rPr>
                <w:rFonts w:ascii="Arial" w:hAnsi="Arial" w:cs="Arial"/>
                <w:sz w:val="20"/>
                <w:szCs w:val="20"/>
              </w:rPr>
            </w:pPr>
            <w:r w:rsidRPr="00744575">
              <w:rPr>
                <w:rFonts w:ascii="Arial" w:hAnsi="Arial" w:cs="Arial"/>
                <w:sz w:val="20"/>
                <w:szCs w:val="20"/>
              </w:rPr>
              <w:t>0.88</w:t>
            </w:r>
          </w:p>
        </w:tc>
        <w:tc>
          <w:tcPr>
            <w:tcW w:w="1949" w:type="dxa"/>
          </w:tcPr>
          <w:p w14:paraId="6B159FF0" w14:textId="77777777" w:rsidR="00B94F79" w:rsidRPr="00744575" w:rsidRDefault="00B94F79" w:rsidP="009D2776">
            <w:pPr>
              <w:rPr>
                <w:rFonts w:ascii="Arial" w:hAnsi="Arial" w:cs="Arial"/>
                <w:sz w:val="20"/>
                <w:szCs w:val="20"/>
              </w:rPr>
            </w:pPr>
            <w:r w:rsidRPr="00744575">
              <w:rPr>
                <w:rFonts w:ascii="Arial" w:hAnsi="Arial" w:cs="Arial"/>
                <w:sz w:val="20"/>
                <w:szCs w:val="20"/>
              </w:rPr>
              <w:t>0.18</w:t>
            </w:r>
          </w:p>
        </w:tc>
        <w:tc>
          <w:tcPr>
            <w:tcW w:w="1949" w:type="dxa"/>
          </w:tcPr>
          <w:p w14:paraId="37A59A9F" w14:textId="77777777" w:rsidR="00B94F79" w:rsidRPr="00744575" w:rsidRDefault="00B94F79" w:rsidP="009D2776">
            <w:pPr>
              <w:rPr>
                <w:rFonts w:ascii="Arial" w:hAnsi="Arial" w:cs="Arial"/>
                <w:sz w:val="20"/>
                <w:szCs w:val="20"/>
              </w:rPr>
            </w:pPr>
            <w:r w:rsidRPr="00744575">
              <w:rPr>
                <w:rFonts w:ascii="Arial" w:hAnsi="Arial" w:cs="Arial"/>
                <w:sz w:val="20"/>
                <w:szCs w:val="20"/>
              </w:rPr>
              <w:t>0.19</w:t>
            </w:r>
          </w:p>
        </w:tc>
        <w:tc>
          <w:tcPr>
            <w:tcW w:w="1949" w:type="dxa"/>
          </w:tcPr>
          <w:p w14:paraId="672996E8" w14:textId="77777777" w:rsidR="00B94F79" w:rsidRPr="00744575" w:rsidRDefault="00B94F79" w:rsidP="009D2776">
            <w:pPr>
              <w:rPr>
                <w:rFonts w:ascii="Arial" w:hAnsi="Arial" w:cs="Arial"/>
                <w:sz w:val="20"/>
                <w:szCs w:val="20"/>
              </w:rPr>
            </w:pPr>
            <w:r w:rsidRPr="00744575">
              <w:rPr>
                <w:rFonts w:ascii="Arial" w:hAnsi="Arial" w:cs="Arial"/>
                <w:sz w:val="20"/>
                <w:szCs w:val="20"/>
              </w:rPr>
              <w:t>0.19</w:t>
            </w:r>
          </w:p>
        </w:tc>
      </w:tr>
      <w:tr w:rsidR="00B94F79" w:rsidRPr="00744575" w14:paraId="1C806FF6" w14:textId="77777777" w:rsidTr="001C43B7">
        <w:tc>
          <w:tcPr>
            <w:tcW w:w="1413" w:type="dxa"/>
          </w:tcPr>
          <w:p w14:paraId="2E559379" w14:textId="68621B19" w:rsidR="00B94F79" w:rsidRPr="00744575" w:rsidRDefault="001C43B7" w:rsidP="009D2776">
            <w:pPr>
              <w:rPr>
                <w:rFonts w:ascii="Arial" w:hAnsi="Arial" w:cs="Arial"/>
                <w:sz w:val="20"/>
                <w:szCs w:val="20"/>
              </w:rPr>
            </w:pPr>
            <w:r>
              <w:rPr>
                <w:rFonts w:ascii="Arial" w:hAnsi="Arial" w:cs="Arial"/>
                <w:sz w:val="20"/>
                <w:szCs w:val="20"/>
              </w:rPr>
              <w:t>7</w:t>
            </w:r>
          </w:p>
        </w:tc>
        <w:tc>
          <w:tcPr>
            <w:tcW w:w="1949" w:type="dxa"/>
          </w:tcPr>
          <w:p w14:paraId="24075217"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47E4FA9F"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366F7D6E"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6E2BAC5D"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7DD7EC23" w14:textId="77777777" w:rsidTr="001C43B7">
        <w:tc>
          <w:tcPr>
            <w:tcW w:w="1413" w:type="dxa"/>
          </w:tcPr>
          <w:p w14:paraId="0653F3BB" w14:textId="73F35E65" w:rsidR="00B94F79" w:rsidRPr="00744575" w:rsidRDefault="001C43B7" w:rsidP="009D2776">
            <w:pPr>
              <w:rPr>
                <w:rFonts w:ascii="Arial" w:hAnsi="Arial" w:cs="Arial"/>
                <w:sz w:val="20"/>
                <w:szCs w:val="20"/>
              </w:rPr>
            </w:pPr>
            <w:r>
              <w:rPr>
                <w:rFonts w:ascii="Arial" w:hAnsi="Arial" w:cs="Arial"/>
                <w:sz w:val="20"/>
                <w:szCs w:val="20"/>
              </w:rPr>
              <w:t>8</w:t>
            </w:r>
          </w:p>
        </w:tc>
        <w:tc>
          <w:tcPr>
            <w:tcW w:w="1949" w:type="dxa"/>
          </w:tcPr>
          <w:p w14:paraId="5DBA0BB9" w14:textId="77777777" w:rsidR="00B94F79" w:rsidRPr="00744575" w:rsidRDefault="00B94F79" w:rsidP="009D2776">
            <w:pPr>
              <w:rPr>
                <w:rFonts w:ascii="Arial" w:hAnsi="Arial" w:cs="Arial"/>
                <w:sz w:val="20"/>
                <w:szCs w:val="20"/>
              </w:rPr>
            </w:pPr>
            <w:r w:rsidRPr="00744575">
              <w:rPr>
                <w:rFonts w:ascii="Arial" w:hAnsi="Arial" w:cs="Arial"/>
                <w:sz w:val="20"/>
                <w:szCs w:val="20"/>
              </w:rPr>
              <w:t>0.82</w:t>
            </w:r>
          </w:p>
        </w:tc>
        <w:tc>
          <w:tcPr>
            <w:tcW w:w="1949" w:type="dxa"/>
          </w:tcPr>
          <w:p w14:paraId="45609A4A" w14:textId="77777777" w:rsidR="00B94F79" w:rsidRPr="00744575" w:rsidRDefault="00B94F79" w:rsidP="009D2776">
            <w:pPr>
              <w:rPr>
                <w:rFonts w:ascii="Arial" w:hAnsi="Arial" w:cs="Arial"/>
                <w:sz w:val="20"/>
                <w:szCs w:val="20"/>
              </w:rPr>
            </w:pPr>
            <w:r w:rsidRPr="00744575">
              <w:rPr>
                <w:rFonts w:ascii="Arial" w:hAnsi="Arial" w:cs="Arial"/>
                <w:sz w:val="20"/>
                <w:szCs w:val="20"/>
              </w:rPr>
              <w:t>0.82</w:t>
            </w:r>
          </w:p>
        </w:tc>
        <w:tc>
          <w:tcPr>
            <w:tcW w:w="1949" w:type="dxa"/>
          </w:tcPr>
          <w:p w14:paraId="260BD9CF"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2FAF9445"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4F937833" w14:textId="77777777" w:rsidTr="001C43B7">
        <w:tc>
          <w:tcPr>
            <w:tcW w:w="1413" w:type="dxa"/>
          </w:tcPr>
          <w:p w14:paraId="5F8AE915" w14:textId="2963729B" w:rsidR="00B94F79" w:rsidRPr="00744575" w:rsidRDefault="003A5EE9" w:rsidP="009D2776">
            <w:pPr>
              <w:rPr>
                <w:rFonts w:ascii="Arial" w:hAnsi="Arial" w:cs="Arial"/>
                <w:sz w:val="20"/>
                <w:szCs w:val="20"/>
              </w:rPr>
            </w:pPr>
            <w:r>
              <w:rPr>
                <w:rFonts w:ascii="Arial" w:hAnsi="Arial" w:cs="Arial"/>
                <w:sz w:val="20"/>
                <w:szCs w:val="20"/>
              </w:rPr>
              <w:t>9</w:t>
            </w:r>
          </w:p>
        </w:tc>
        <w:tc>
          <w:tcPr>
            <w:tcW w:w="1949" w:type="dxa"/>
          </w:tcPr>
          <w:p w14:paraId="6F1CB9E5" w14:textId="77777777" w:rsidR="00B94F79" w:rsidRPr="00744575" w:rsidRDefault="00B94F79" w:rsidP="009D2776">
            <w:pPr>
              <w:rPr>
                <w:rFonts w:ascii="Arial" w:hAnsi="Arial" w:cs="Arial"/>
                <w:sz w:val="20"/>
                <w:szCs w:val="20"/>
              </w:rPr>
            </w:pPr>
            <w:r w:rsidRPr="00744575">
              <w:rPr>
                <w:rFonts w:ascii="Arial" w:hAnsi="Arial" w:cs="Arial"/>
                <w:sz w:val="20"/>
                <w:szCs w:val="20"/>
              </w:rPr>
              <w:t>0.2</w:t>
            </w:r>
          </w:p>
        </w:tc>
        <w:tc>
          <w:tcPr>
            <w:tcW w:w="1949" w:type="dxa"/>
          </w:tcPr>
          <w:p w14:paraId="3C147C47"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78F093D2"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4063CBEF"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5A1E17CF" w14:textId="77777777" w:rsidTr="001C43B7">
        <w:tc>
          <w:tcPr>
            <w:tcW w:w="1413" w:type="dxa"/>
          </w:tcPr>
          <w:p w14:paraId="67771757" w14:textId="37E7BF30" w:rsidR="00B94F79" w:rsidRPr="00744575" w:rsidRDefault="003A5EE9" w:rsidP="009D2776">
            <w:pPr>
              <w:rPr>
                <w:rFonts w:ascii="Arial" w:hAnsi="Arial" w:cs="Arial"/>
                <w:sz w:val="20"/>
                <w:szCs w:val="20"/>
              </w:rPr>
            </w:pPr>
            <w:r>
              <w:rPr>
                <w:rFonts w:ascii="Arial" w:hAnsi="Arial" w:cs="Arial"/>
                <w:sz w:val="20"/>
                <w:szCs w:val="20"/>
              </w:rPr>
              <w:t>10</w:t>
            </w:r>
          </w:p>
        </w:tc>
        <w:tc>
          <w:tcPr>
            <w:tcW w:w="1949" w:type="dxa"/>
          </w:tcPr>
          <w:p w14:paraId="5EC74423" w14:textId="77777777" w:rsidR="00B94F79" w:rsidRPr="00744575" w:rsidRDefault="00B94F79" w:rsidP="009D2776">
            <w:pPr>
              <w:rPr>
                <w:rFonts w:ascii="Arial" w:hAnsi="Arial" w:cs="Arial"/>
                <w:sz w:val="20"/>
                <w:szCs w:val="20"/>
              </w:rPr>
            </w:pPr>
            <w:r w:rsidRPr="00744575">
              <w:rPr>
                <w:rFonts w:ascii="Arial" w:hAnsi="Arial" w:cs="Arial"/>
                <w:sz w:val="20"/>
                <w:szCs w:val="20"/>
              </w:rPr>
              <w:t>0.84</w:t>
            </w:r>
          </w:p>
        </w:tc>
        <w:tc>
          <w:tcPr>
            <w:tcW w:w="1949" w:type="dxa"/>
          </w:tcPr>
          <w:p w14:paraId="1D8DE342" w14:textId="77777777" w:rsidR="00B94F79" w:rsidRPr="00744575" w:rsidRDefault="00B94F79" w:rsidP="009D2776">
            <w:pPr>
              <w:rPr>
                <w:rFonts w:ascii="Arial" w:hAnsi="Arial" w:cs="Arial"/>
                <w:sz w:val="20"/>
                <w:szCs w:val="20"/>
              </w:rPr>
            </w:pPr>
            <w:r w:rsidRPr="00744575">
              <w:rPr>
                <w:rFonts w:ascii="Arial" w:hAnsi="Arial" w:cs="Arial"/>
                <w:sz w:val="20"/>
                <w:szCs w:val="20"/>
              </w:rPr>
              <w:t>0.84</w:t>
            </w:r>
          </w:p>
        </w:tc>
        <w:tc>
          <w:tcPr>
            <w:tcW w:w="1949" w:type="dxa"/>
          </w:tcPr>
          <w:p w14:paraId="67542E12" w14:textId="77777777" w:rsidR="00B94F79" w:rsidRPr="00744575" w:rsidRDefault="00B94F79" w:rsidP="009D2776">
            <w:pPr>
              <w:rPr>
                <w:rFonts w:ascii="Arial" w:hAnsi="Arial" w:cs="Arial"/>
                <w:sz w:val="20"/>
                <w:szCs w:val="20"/>
              </w:rPr>
            </w:pPr>
            <w:r w:rsidRPr="00744575">
              <w:rPr>
                <w:rFonts w:ascii="Arial" w:hAnsi="Arial" w:cs="Arial"/>
                <w:sz w:val="20"/>
                <w:szCs w:val="20"/>
              </w:rPr>
              <w:t>0.19</w:t>
            </w:r>
          </w:p>
        </w:tc>
        <w:tc>
          <w:tcPr>
            <w:tcW w:w="1949" w:type="dxa"/>
          </w:tcPr>
          <w:p w14:paraId="2378533D" w14:textId="77777777" w:rsidR="00B94F79" w:rsidRPr="00744575" w:rsidRDefault="00B94F79" w:rsidP="009D2776">
            <w:pPr>
              <w:rPr>
                <w:rFonts w:ascii="Arial" w:hAnsi="Arial" w:cs="Arial"/>
                <w:sz w:val="20"/>
                <w:szCs w:val="20"/>
              </w:rPr>
            </w:pPr>
            <w:r w:rsidRPr="00744575">
              <w:rPr>
                <w:rFonts w:ascii="Arial" w:hAnsi="Arial" w:cs="Arial"/>
                <w:sz w:val="20"/>
                <w:szCs w:val="20"/>
              </w:rPr>
              <w:t>0.74</w:t>
            </w:r>
          </w:p>
        </w:tc>
      </w:tr>
      <w:tr w:rsidR="00B94F79" w:rsidRPr="00744575" w14:paraId="11908A10" w14:textId="77777777" w:rsidTr="001C43B7">
        <w:tc>
          <w:tcPr>
            <w:tcW w:w="1413" w:type="dxa"/>
          </w:tcPr>
          <w:p w14:paraId="4F84596F" w14:textId="3E4F50A3" w:rsidR="00B94F79" w:rsidRPr="00744575" w:rsidRDefault="003A5EE9" w:rsidP="009D2776">
            <w:pPr>
              <w:rPr>
                <w:rFonts w:ascii="Arial" w:hAnsi="Arial" w:cs="Arial"/>
                <w:sz w:val="20"/>
                <w:szCs w:val="20"/>
              </w:rPr>
            </w:pPr>
            <w:r>
              <w:rPr>
                <w:rFonts w:ascii="Arial" w:hAnsi="Arial" w:cs="Arial"/>
                <w:sz w:val="20"/>
                <w:szCs w:val="20"/>
              </w:rPr>
              <w:t>11</w:t>
            </w:r>
          </w:p>
        </w:tc>
        <w:tc>
          <w:tcPr>
            <w:tcW w:w="1949" w:type="dxa"/>
          </w:tcPr>
          <w:p w14:paraId="2367CD1F" w14:textId="77777777" w:rsidR="00B94F79" w:rsidRPr="00744575" w:rsidRDefault="00B94F79" w:rsidP="009D2776">
            <w:pPr>
              <w:rPr>
                <w:rFonts w:ascii="Arial" w:hAnsi="Arial" w:cs="Arial"/>
                <w:sz w:val="20"/>
                <w:szCs w:val="20"/>
              </w:rPr>
            </w:pPr>
            <w:r w:rsidRPr="00744575">
              <w:rPr>
                <w:rFonts w:ascii="Arial" w:hAnsi="Arial" w:cs="Arial"/>
                <w:sz w:val="20"/>
                <w:szCs w:val="20"/>
              </w:rPr>
              <w:t>1</w:t>
            </w:r>
          </w:p>
        </w:tc>
        <w:tc>
          <w:tcPr>
            <w:tcW w:w="1949" w:type="dxa"/>
          </w:tcPr>
          <w:p w14:paraId="6034D0E9"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653F72C1" w14:textId="77777777" w:rsidR="00B94F79" w:rsidRPr="00744575" w:rsidRDefault="00B94F79" w:rsidP="009D2776">
            <w:pPr>
              <w:rPr>
                <w:rFonts w:ascii="Arial" w:hAnsi="Arial" w:cs="Arial"/>
                <w:sz w:val="20"/>
                <w:szCs w:val="20"/>
              </w:rPr>
            </w:pPr>
            <w:r w:rsidRPr="00744575">
              <w:rPr>
                <w:rFonts w:ascii="Arial" w:hAnsi="Arial" w:cs="Arial"/>
                <w:sz w:val="20"/>
                <w:szCs w:val="20"/>
              </w:rPr>
              <w:t>0.19</w:t>
            </w:r>
          </w:p>
        </w:tc>
        <w:tc>
          <w:tcPr>
            <w:tcW w:w="1949" w:type="dxa"/>
          </w:tcPr>
          <w:p w14:paraId="4E223678" w14:textId="77777777" w:rsidR="00B94F79" w:rsidRPr="00744575" w:rsidRDefault="00B94F79" w:rsidP="009D2776">
            <w:pPr>
              <w:rPr>
                <w:rFonts w:ascii="Arial" w:hAnsi="Arial" w:cs="Arial"/>
                <w:sz w:val="20"/>
                <w:szCs w:val="20"/>
              </w:rPr>
            </w:pPr>
            <w:r w:rsidRPr="00744575">
              <w:rPr>
                <w:rFonts w:ascii="Arial" w:hAnsi="Arial" w:cs="Arial"/>
                <w:sz w:val="20"/>
                <w:szCs w:val="20"/>
              </w:rPr>
              <w:t>0.17</w:t>
            </w:r>
          </w:p>
        </w:tc>
      </w:tr>
      <w:tr w:rsidR="00B94F79" w:rsidRPr="00744575" w14:paraId="632A7D02" w14:textId="77777777" w:rsidTr="001C43B7">
        <w:tc>
          <w:tcPr>
            <w:tcW w:w="1413" w:type="dxa"/>
          </w:tcPr>
          <w:p w14:paraId="710D53F0" w14:textId="057EC636" w:rsidR="00B94F79" w:rsidRPr="00744575" w:rsidRDefault="003A5EE9" w:rsidP="009D2776">
            <w:pPr>
              <w:rPr>
                <w:rFonts w:ascii="Arial" w:hAnsi="Arial" w:cs="Arial"/>
                <w:sz w:val="20"/>
                <w:szCs w:val="20"/>
              </w:rPr>
            </w:pPr>
            <w:r>
              <w:rPr>
                <w:rFonts w:ascii="Arial" w:hAnsi="Arial" w:cs="Arial"/>
                <w:sz w:val="20"/>
                <w:szCs w:val="20"/>
              </w:rPr>
              <w:t>12</w:t>
            </w:r>
          </w:p>
        </w:tc>
        <w:tc>
          <w:tcPr>
            <w:tcW w:w="1949" w:type="dxa"/>
          </w:tcPr>
          <w:p w14:paraId="275A0D02" w14:textId="77777777" w:rsidR="00B94F79" w:rsidRPr="00744575" w:rsidRDefault="00B94F79" w:rsidP="009D2776">
            <w:pPr>
              <w:rPr>
                <w:rFonts w:ascii="Arial" w:hAnsi="Arial" w:cs="Arial"/>
                <w:sz w:val="20"/>
                <w:szCs w:val="20"/>
              </w:rPr>
            </w:pPr>
            <w:r w:rsidRPr="00744575">
              <w:rPr>
                <w:rFonts w:ascii="Arial" w:hAnsi="Arial" w:cs="Arial"/>
                <w:sz w:val="20"/>
                <w:szCs w:val="20"/>
              </w:rPr>
              <w:t>0.98</w:t>
            </w:r>
          </w:p>
        </w:tc>
        <w:tc>
          <w:tcPr>
            <w:tcW w:w="1949" w:type="dxa"/>
          </w:tcPr>
          <w:p w14:paraId="44B1D214" w14:textId="77777777" w:rsidR="00B94F79" w:rsidRPr="00744575" w:rsidRDefault="00B94F79" w:rsidP="009D2776">
            <w:pPr>
              <w:rPr>
                <w:rFonts w:ascii="Arial" w:hAnsi="Arial" w:cs="Arial"/>
                <w:sz w:val="20"/>
                <w:szCs w:val="20"/>
              </w:rPr>
            </w:pPr>
            <w:r w:rsidRPr="00744575">
              <w:rPr>
                <w:rFonts w:ascii="Arial" w:hAnsi="Arial" w:cs="Arial"/>
                <w:sz w:val="20"/>
                <w:szCs w:val="20"/>
              </w:rPr>
              <w:t>0.96</w:t>
            </w:r>
          </w:p>
        </w:tc>
        <w:tc>
          <w:tcPr>
            <w:tcW w:w="1949" w:type="dxa"/>
          </w:tcPr>
          <w:p w14:paraId="74D526A0"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3037AE67" w14:textId="77777777" w:rsidR="00B94F79" w:rsidRPr="00744575" w:rsidRDefault="00B94F79" w:rsidP="009D2776">
            <w:pPr>
              <w:rPr>
                <w:rFonts w:ascii="Arial" w:hAnsi="Arial" w:cs="Arial"/>
                <w:sz w:val="20"/>
                <w:szCs w:val="20"/>
              </w:rPr>
            </w:pPr>
            <w:r w:rsidRPr="00744575">
              <w:rPr>
                <w:rFonts w:ascii="Arial" w:hAnsi="Arial" w:cs="Arial"/>
                <w:sz w:val="20"/>
                <w:szCs w:val="20"/>
              </w:rPr>
              <w:t>0.99</w:t>
            </w:r>
          </w:p>
        </w:tc>
      </w:tr>
      <w:tr w:rsidR="00B94F79" w:rsidRPr="00744575" w14:paraId="2E86E143" w14:textId="77777777" w:rsidTr="001C43B7">
        <w:tc>
          <w:tcPr>
            <w:tcW w:w="1413" w:type="dxa"/>
          </w:tcPr>
          <w:p w14:paraId="700A9C87" w14:textId="7170054D" w:rsidR="00B94F79" w:rsidRPr="00744575" w:rsidRDefault="003A5EE9" w:rsidP="009D2776">
            <w:pPr>
              <w:rPr>
                <w:rFonts w:ascii="Arial" w:hAnsi="Arial" w:cs="Arial"/>
                <w:sz w:val="20"/>
                <w:szCs w:val="20"/>
              </w:rPr>
            </w:pPr>
            <w:r>
              <w:rPr>
                <w:rFonts w:ascii="Arial" w:hAnsi="Arial" w:cs="Arial"/>
                <w:sz w:val="20"/>
                <w:szCs w:val="20"/>
              </w:rPr>
              <w:t>13</w:t>
            </w:r>
          </w:p>
        </w:tc>
        <w:tc>
          <w:tcPr>
            <w:tcW w:w="1949" w:type="dxa"/>
          </w:tcPr>
          <w:p w14:paraId="6223C8F9" w14:textId="77777777" w:rsidR="00B94F79" w:rsidRPr="00744575" w:rsidRDefault="00B94F79" w:rsidP="009D2776">
            <w:pPr>
              <w:rPr>
                <w:rFonts w:ascii="Arial" w:hAnsi="Arial" w:cs="Arial"/>
                <w:sz w:val="20"/>
                <w:szCs w:val="20"/>
              </w:rPr>
            </w:pPr>
            <w:r w:rsidRPr="00744575">
              <w:rPr>
                <w:rFonts w:ascii="Arial" w:hAnsi="Arial" w:cs="Arial"/>
                <w:sz w:val="20"/>
                <w:szCs w:val="20"/>
              </w:rPr>
              <w:t>0.91</w:t>
            </w:r>
          </w:p>
        </w:tc>
        <w:tc>
          <w:tcPr>
            <w:tcW w:w="1949" w:type="dxa"/>
          </w:tcPr>
          <w:p w14:paraId="11E1E1E2" w14:textId="77777777" w:rsidR="00B94F79" w:rsidRPr="00744575" w:rsidRDefault="00B94F79" w:rsidP="009D2776">
            <w:pPr>
              <w:rPr>
                <w:rFonts w:ascii="Arial" w:hAnsi="Arial" w:cs="Arial"/>
                <w:sz w:val="20"/>
                <w:szCs w:val="20"/>
              </w:rPr>
            </w:pPr>
            <w:r w:rsidRPr="00744575">
              <w:rPr>
                <w:rFonts w:ascii="Arial" w:hAnsi="Arial" w:cs="Arial"/>
                <w:sz w:val="20"/>
                <w:szCs w:val="20"/>
              </w:rPr>
              <w:t>0.81</w:t>
            </w:r>
          </w:p>
        </w:tc>
        <w:tc>
          <w:tcPr>
            <w:tcW w:w="1949" w:type="dxa"/>
          </w:tcPr>
          <w:p w14:paraId="21A36462" w14:textId="77777777" w:rsidR="00B94F79" w:rsidRPr="00744575" w:rsidRDefault="00B94F79" w:rsidP="009D2776">
            <w:pPr>
              <w:rPr>
                <w:rFonts w:ascii="Arial" w:hAnsi="Arial" w:cs="Arial"/>
                <w:sz w:val="20"/>
                <w:szCs w:val="20"/>
              </w:rPr>
            </w:pPr>
            <w:r w:rsidRPr="00744575">
              <w:rPr>
                <w:rFonts w:ascii="Arial" w:hAnsi="Arial" w:cs="Arial"/>
                <w:sz w:val="20"/>
                <w:szCs w:val="20"/>
              </w:rPr>
              <w:t>0.86</w:t>
            </w:r>
          </w:p>
        </w:tc>
        <w:tc>
          <w:tcPr>
            <w:tcW w:w="1949" w:type="dxa"/>
          </w:tcPr>
          <w:p w14:paraId="144ECFCE"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4F1946AC" w14:textId="77777777" w:rsidTr="001C43B7">
        <w:tc>
          <w:tcPr>
            <w:tcW w:w="1413" w:type="dxa"/>
          </w:tcPr>
          <w:p w14:paraId="077C8F80" w14:textId="03098D9F" w:rsidR="00B94F79" w:rsidRPr="00744575" w:rsidRDefault="003A5EE9" w:rsidP="009D2776">
            <w:pPr>
              <w:rPr>
                <w:rFonts w:ascii="Arial" w:hAnsi="Arial" w:cs="Arial"/>
                <w:sz w:val="20"/>
                <w:szCs w:val="20"/>
              </w:rPr>
            </w:pPr>
            <w:r>
              <w:rPr>
                <w:rFonts w:ascii="Arial" w:hAnsi="Arial" w:cs="Arial"/>
                <w:sz w:val="20"/>
                <w:szCs w:val="20"/>
              </w:rPr>
              <w:t>14</w:t>
            </w:r>
          </w:p>
        </w:tc>
        <w:tc>
          <w:tcPr>
            <w:tcW w:w="1949" w:type="dxa"/>
          </w:tcPr>
          <w:p w14:paraId="5099D1E7" w14:textId="77777777" w:rsidR="00B94F79" w:rsidRPr="00744575" w:rsidRDefault="00B94F79" w:rsidP="009D2776">
            <w:pPr>
              <w:rPr>
                <w:rFonts w:ascii="Arial" w:hAnsi="Arial" w:cs="Arial"/>
                <w:sz w:val="20"/>
                <w:szCs w:val="20"/>
              </w:rPr>
            </w:pPr>
            <w:r w:rsidRPr="00744575">
              <w:rPr>
                <w:rFonts w:ascii="Arial" w:hAnsi="Arial" w:cs="Arial"/>
                <w:sz w:val="20"/>
                <w:szCs w:val="20"/>
              </w:rPr>
              <w:t>0.84</w:t>
            </w:r>
          </w:p>
        </w:tc>
        <w:tc>
          <w:tcPr>
            <w:tcW w:w="1949" w:type="dxa"/>
          </w:tcPr>
          <w:p w14:paraId="381671CC" w14:textId="77777777" w:rsidR="00B94F79" w:rsidRPr="00744575" w:rsidRDefault="00B94F79" w:rsidP="009D2776">
            <w:pPr>
              <w:rPr>
                <w:rFonts w:ascii="Arial" w:hAnsi="Arial" w:cs="Arial"/>
                <w:sz w:val="20"/>
                <w:szCs w:val="20"/>
              </w:rPr>
            </w:pPr>
            <w:r w:rsidRPr="00744575">
              <w:rPr>
                <w:rFonts w:ascii="Arial" w:hAnsi="Arial" w:cs="Arial"/>
                <w:sz w:val="20"/>
                <w:szCs w:val="20"/>
              </w:rPr>
              <w:t>0.71</w:t>
            </w:r>
          </w:p>
        </w:tc>
        <w:tc>
          <w:tcPr>
            <w:tcW w:w="1949" w:type="dxa"/>
          </w:tcPr>
          <w:p w14:paraId="501861A5" w14:textId="77777777" w:rsidR="00B94F79" w:rsidRPr="00744575" w:rsidRDefault="00B94F79" w:rsidP="009D2776">
            <w:pPr>
              <w:rPr>
                <w:rFonts w:ascii="Arial" w:hAnsi="Arial" w:cs="Arial"/>
                <w:sz w:val="20"/>
                <w:szCs w:val="20"/>
              </w:rPr>
            </w:pPr>
            <w:r w:rsidRPr="00744575">
              <w:rPr>
                <w:rFonts w:ascii="Arial" w:hAnsi="Arial" w:cs="Arial"/>
                <w:sz w:val="20"/>
                <w:szCs w:val="20"/>
              </w:rPr>
              <w:t>0.74</w:t>
            </w:r>
          </w:p>
        </w:tc>
        <w:tc>
          <w:tcPr>
            <w:tcW w:w="1949" w:type="dxa"/>
          </w:tcPr>
          <w:p w14:paraId="5266DC2B"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541BB21F" w14:textId="77777777" w:rsidTr="001C43B7">
        <w:tc>
          <w:tcPr>
            <w:tcW w:w="1413" w:type="dxa"/>
          </w:tcPr>
          <w:p w14:paraId="17B9014A" w14:textId="4B0099ED" w:rsidR="00B94F79" w:rsidRPr="00744575" w:rsidRDefault="003A5EE9" w:rsidP="009D2776">
            <w:pPr>
              <w:rPr>
                <w:rFonts w:ascii="Arial" w:hAnsi="Arial" w:cs="Arial"/>
                <w:sz w:val="20"/>
                <w:szCs w:val="20"/>
              </w:rPr>
            </w:pPr>
            <w:r>
              <w:rPr>
                <w:rFonts w:ascii="Arial" w:hAnsi="Arial" w:cs="Arial"/>
                <w:sz w:val="20"/>
                <w:szCs w:val="20"/>
              </w:rPr>
              <w:t>15</w:t>
            </w:r>
          </w:p>
        </w:tc>
        <w:tc>
          <w:tcPr>
            <w:tcW w:w="1949" w:type="dxa"/>
          </w:tcPr>
          <w:p w14:paraId="2F732E54"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70C51A10" w14:textId="77777777" w:rsidR="00B94F79" w:rsidRPr="00744575" w:rsidRDefault="00B94F79" w:rsidP="009D2776">
            <w:pPr>
              <w:rPr>
                <w:rFonts w:ascii="Arial" w:hAnsi="Arial" w:cs="Arial"/>
                <w:sz w:val="20"/>
                <w:szCs w:val="20"/>
              </w:rPr>
            </w:pPr>
            <w:r w:rsidRPr="00744575">
              <w:rPr>
                <w:rFonts w:ascii="Arial" w:hAnsi="Arial" w:cs="Arial"/>
                <w:sz w:val="20"/>
                <w:szCs w:val="20"/>
              </w:rPr>
              <w:t>0.6</w:t>
            </w:r>
          </w:p>
        </w:tc>
        <w:tc>
          <w:tcPr>
            <w:tcW w:w="1949" w:type="dxa"/>
          </w:tcPr>
          <w:p w14:paraId="5485D7F0" w14:textId="77777777" w:rsidR="00B94F79" w:rsidRPr="00744575" w:rsidRDefault="00B94F79" w:rsidP="009D2776">
            <w:pPr>
              <w:rPr>
                <w:rFonts w:ascii="Arial" w:hAnsi="Arial" w:cs="Arial"/>
                <w:sz w:val="20"/>
                <w:szCs w:val="20"/>
              </w:rPr>
            </w:pPr>
            <w:r w:rsidRPr="00744575">
              <w:rPr>
                <w:rFonts w:ascii="Arial" w:hAnsi="Arial" w:cs="Arial"/>
                <w:sz w:val="20"/>
                <w:szCs w:val="20"/>
              </w:rPr>
              <w:t>0.6</w:t>
            </w:r>
          </w:p>
        </w:tc>
        <w:tc>
          <w:tcPr>
            <w:tcW w:w="1949" w:type="dxa"/>
          </w:tcPr>
          <w:p w14:paraId="2DBA0341"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01821925" w14:textId="77777777" w:rsidTr="001C43B7">
        <w:tc>
          <w:tcPr>
            <w:tcW w:w="1413" w:type="dxa"/>
          </w:tcPr>
          <w:p w14:paraId="458D437A" w14:textId="1D487778" w:rsidR="00B94F79" w:rsidRPr="00744575" w:rsidRDefault="003A5EE9" w:rsidP="009D2776">
            <w:pPr>
              <w:rPr>
                <w:rFonts w:ascii="Arial" w:hAnsi="Arial" w:cs="Arial"/>
                <w:sz w:val="20"/>
                <w:szCs w:val="20"/>
              </w:rPr>
            </w:pPr>
            <w:r>
              <w:rPr>
                <w:rFonts w:ascii="Arial" w:hAnsi="Arial" w:cs="Arial"/>
                <w:sz w:val="20"/>
                <w:szCs w:val="20"/>
              </w:rPr>
              <w:t>16</w:t>
            </w:r>
          </w:p>
        </w:tc>
        <w:tc>
          <w:tcPr>
            <w:tcW w:w="1949" w:type="dxa"/>
          </w:tcPr>
          <w:p w14:paraId="57626E98"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c>
          <w:tcPr>
            <w:tcW w:w="1949" w:type="dxa"/>
          </w:tcPr>
          <w:p w14:paraId="76399DCC" w14:textId="77777777" w:rsidR="00B94F79" w:rsidRPr="00744575" w:rsidRDefault="00B94F79" w:rsidP="009D2776">
            <w:pPr>
              <w:rPr>
                <w:rFonts w:ascii="Arial" w:hAnsi="Arial" w:cs="Arial"/>
                <w:sz w:val="20"/>
                <w:szCs w:val="20"/>
              </w:rPr>
            </w:pPr>
            <w:r w:rsidRPr="00744575">
              <w:rPr>
                <w:rFonts w:ascii="Arial" w:hAnsi="Arial" w:cs="Arial"/>
                <w:sz w:val="20"/>
                <w:szCs w:val="20"/>
              </w:rPr>
              <w:t>0.88</w:t>
            </w:r>
          </w:p>
        </w:tc>
        <w:tc>
          <w:tcPr>
            <w:tcW w:w="1949" w:type="dxa"/>
          </w:tcPr>
          <w:p w14:paraId="1B67A07C" w14:textId="77777777" w:rsidR="00B94F79" w:rsidRPr="00744575" w:rsidRDefault="00B94F79" w:rsidP="009D2776">
            <w:pPr>
              <w:rPr>
                <w:rFonts w:ascii="Arial" w:hAnsi="Arial" w:cs="Arial"/>
                <w:sz w:val="20"/>
                <w:szCs w:val="20"/>
              </w:rPr>
            </w:pPr>
            <w:r w:rsidRPr="00744575">
              <w:rPr>
                <w:rFonts w:ascii="Arial" w:hAnsi="Arial" w:cs="Arial"/>
                <w:sz w:val="20"/>
                <w:szCs w:val="20"/>
              </w:rPr>
              <w:t>0.24</w:t>
            </w:r>
          </w:p>
        </w:tc>
        <w:tc>
          <w:tcPr>
            <w:tcW w:w="1949" w:type="dxa"/>
          </w:tcPr>
          <w:p w14:paraId="718474CF"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r>
      <w:tr w:rsidR="00B94F79" w:rsidRPr="00744575" w14:paraId="51012103" w14:textId="77777777" w:rsidTr="001C43B7">
        <w:tc>
          <w:tcPr>
            <w:tcW w:w="1413" w:type="dxa"/>
          </w:tcPr>
          <w:p w14:paraId="770B6227" w14:textId="08BC172F" w:rsidR="00B94F79" w:rsidRPr="00744575" w:rsidRDefault="00F624F5" w:rsidP="009D2776">
            <w:pPr>
              <w:rPr>
                <w:rFonts w:ascii="Arial" w:hAnsi="Arial" w:cs="Arial"/>
                <w:sz w:val="20"/>
                <w:szCs w:val="20"/>
              </w:rPr>
            </w:pPr>
            <w:r>
              <w:rPr>
                <w:rFonts w:ascii="Arial" w:hAnsi="Arial" w:cs="Arial"/>
                <w:sz w:val="20"/>
                <w:szCs w:val="20"/>
              </w:rPr>
              <w:t>17</w:t>
            </w:r>
          </w:p>
        </w:tc>
        <w:tc>
          <w:tcPr>
            <w:tcW w:w="1949" w:type="dxa"/>
          </w:tcPr>
          <w:p w14:paraId="0AC1577A" w14:textId="77777777" w:rsidR="00B94F79" w:rsidRPr="00744575" w:rsidRDefault="00B94F79" w:rsidP="009D2776">
            <w:pPr>
              <w:rPr>
                <w:rFonts w:ascii="Arial" w:hAnsi="Arial" w:cs="Arial"/>
                <w:sz w:val="20"/>
                <w:szCs w:val="20"/>
              </w:rPr>
            </w:pPr>
            <w:r w:rsidRPr="00744575">
              <w:rPr>
                <w:rFonts w:ascii="Arial" w:hAnsi="Arial" w:cs="Arial"/>
                <w:sz w:val="20"/>
                <w:szCs w:val="20"/>
              </w:rPr>
              <w:t>0.99</w:t>
            </w:r>
          </w:p>
        </w:tc>
        <w:tc>
          <w:tcPr>
            <w:tcW w:w="1949" w:type="dxa"/>
          </w:tcPr>
          <w:p w14:paraId="36459227"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2604A9CD" w14:textId="77777777" w:rsidR="00B94F79" w:rsidRPr="00744575" w:rsidRDefault="00B94F79" w:rsidP="009D2776">
            <w:pPr>
              <w:rPr>
                <w:rFonts w:ascii="Arial" w:hAnsi="Arial" w:cs="Arial"/>
                <w:sz w:val="20"/>
                <w:szCs w:val="20"/>
              </w:rPr>
            </w:pPr>
            <w:r w:rsidRPr="00744575">
              <w:rPr>
                <w:rFonts w:ascii="Arial" w:hAnsi="Arial" w:cs="Arial"/>
                <w:sz w:val="20"/>
                <w:szCs w:val="20"/>
              </w:rPr>
              <w:t>0.88</w:t>
            </w:r>
          </w:p>
        </w:tc>
        <w:tc>
          <w:tcPr>
            <w:tcW w:w="1949" w:type="dxa"/>
          </w:tcPr>
          <w:p w14:paraId="1BF2E9D4"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3E70FAB3" w14:textId="77777777" w:rsidTr="001C43B7">
        <w:tc>
          <w:tcPr>
            <w:tcW w:w="1413" w:type="dxa"/>
          </w:tcPr>
          <w:p w14:paraId="335C565E" w14:textId="421F5CE7" w:rsidR="00B94F79" w:rsidRPr="00744575" w:rsidRDefault="00F624F5" w:rsidP="009D2776">
            <w:pPr>
              <w:rPr>
                <w:rFonts w:ascii="Arial" w:hAnsi="Arial" w:cs="Arial"/>
                <w:sz w:val="20"/>
                <w:szCs w:val="20"/>
              </w:rPr>
            </w:pPr>
            <w:r>
              <w:rPr>
                <w:rFonts w:ascii="Arial" w:hAnsi="Arial" w:cs="Arial"/>
                <w:sz w:val="20"/>
                <w:szCs w:val="20"/>
              </w:rPr>
              <w:t>1</w:t>
            </w:r>
            <w:r w:rsidR="00B94F79" w:rsidRPr="00744575">
              <w:rPr>
                <w:rFonts w:ascii="Arial" w:hAnsi="Arial" w:cs="Arial"/>
                <w:sz w:val="20"/>
                <w:szCs w:val="20"/>
              </w:rPr>
              <w:t>8</w:t>
            </w:r>
          </w:p>
        </w:tc>
        <w:tc>
          <w:tcPr>
            <w:tcW w:w="1949" w:type="dxa"/>
          </w:tcPr>
          <w:p w14:paraId="786A2BA9" w14:textId="77777777" w:rsidR="00B94F79" w:rsidRPr="00744575" w:rsidRDefault="00B94F79" w:rsidP="009D2776">
            <w:pPr>
              <w:rPr>
                <w:rFonts w:ascii="Arial" w:hAnsi="Arial" w:cs="Arial"/>
                <w:sz w:val="20"/>
                <w:szCs w:val="20"/>
              </w:rPr>
            </w:pPr>
            <w:r w:rsidRPr="00744575">
              <w:rPr>
                <w:rFonts w:ascii="Arial" w:hAnsi="Arial" w:cs="Arial"/>
                <w:sz w:val="20"/>
                <w:szCs w:val="20"/>
              </w:rPr>
              <w:t>0.81</w:t>
            </w:r>
          </w:p>
        </w:tc>
        <w:tc>
          <w:tcPr>
            <w:tcW w:w="1949" w:type="dxa"/>
          </w:tcPr>
          <w:p w14:paraId="1C19F898" w14:textId="77777777" w:rsidR="00B94F79" w:rsidRPr="00744575" w:rsidRDefault="00B94F79" w:rsidP="009D2776">
            <w:pPr>
              <w:rPr>
                <w:rFonts w:ascii="Arial" w:hAnsi="Arial" w:cs="Arial"/>
                <w:sz w:val="20"/>
                <w:szCs w:val="20"/>
              </w:rPr>
            </w:pPr>
            <w:r w:rsidRPr="00744575">
              <w:rPr>
                <w:rFonts w:ascii="Arial" w:hAnsi="Arial" w:cs="Arial"/>
                <w:sz w:val="20"/>
                <w:szCs w:val="20"/>
              </w:rPr>
              <w:t>0.44</w:t>
            </w:r>
          </w:p>
        </w:tc>
        <w:tc>
          <w:tcPr>
            <w:tcW w:w="1949" w:type="dxa"/>
          </w:tcPr>
          <w:p w14:paraId="2B629EFC" w14:textId="77777777" w:rsidR="00B94F79" w:rsidRPr="00744575" w:rsidRDefault="00B94F79" w:rsidP="009D2776">
            <w:pPr>
              <w:rPr>
                <w:rFonts w:ascii="Arial" w:hAnsi="Arial" w:cs="Arial"/>
                <w:sz w:val="20"/>
                <w:szCs w:val="20"/>
              </w:rPr>
            </w:pPr>
            <w:r w:rsidRPr="00744575">
              <w:rPr>
                <w:rFonts w:ascii="Arial" w:hAnsi="Arial" w:cs="Arial"/>
                <w:sz w:val="20"/>
                <w:szCs w:val="20"/>
              </w:rPr>
              <w:t>0.84</w:t>
            </w:r>
          </w:p>
        </w:tc>
        <w:tc>
          <w:tcPr>
            <w:tcW w:w="1949" w:type="dxa"/>
          </w:tcPr>
          <w:p w14:paraId="0179F321" w14:textId="77777777" w:rsidR="00B94F79" w:rsidRPr="00744575" w:rsidRDefault="00B94F79" w:rsidP="009D2776">
            <w:pPr>
              <w:rPr>
                <w:rFonts w:ascii="Arial" w:hAnsi="Arial" w:cs="Arial"/>
                <w:sz w:val="20"/>
                <w:szCs w:val="20"/>
              </w:rPr>
            </w:pPr>
            <w:r w:rsidRPr="00744575">
              <w:rPr>
                <w:rFonts w:ascii="Arial" w:hAnsi="Arial" w:cs="Arial"/>
                <w:sz w:val="20"/>
                <w:szCs w:val="20"/>
              </w:rPr>
              <w:t>0.23</w:t>
            </w:r>
          </w:p>
        </w:tc>
      </w:tr>
      <w:tr w:rsidR="00B94F79" w:rsidRPr="00744575" w14:paraId="025524AD" w14:textId="77777777" w:rsidTr="001C43B7">
        <w:tc>
          <w:tcPr>
            <w:tcW w:w="1413" w:type="dxa"/>
          </w:tcPr>
          <w:p w14:paraId="0F4E8A56" w14:textId="48CF0F44" w:rsidR="00B94F79" w:rsidRPr="00744575" w:rsidRDefault="00F624F5" w:rsidP="009D2776">
            <w:pPr>
              <w:rPr>
                <w:rFonts w:ascii="Arial" w:hAnsi="Arial" w:cs="Arial"/>
                <w:sz w:val="20"/>
                <w:szCs w:val="20"/>
              </w:rPr>
            </w:pPr>
            <w:r>
              <w:rPr>
                <w:rFonts w:ascii="Arial" w:hAnsi="Arial" w:cs="Arial"/>
                <w:sz w:val="20"/>
                <w:szCs w:val="20"/>
              </w:rPr>
              <w:t>19</w:t>
            </w:r>
          </w:p>
        </w:tc>
        <w:tc>
          <w:tcPr>
            <w:tcW w:w="1949" w:type="dxa"/>
          </w:tcPr>
          <w:p w14:paraId="531DB3FF" w14:textId="77777777" w:rsidR="00B94F79" w:rsidRPr="00744575" w:rsidRDefault="00B94F79" w:rsidP="009D2776">
            <w:pPr>
              <w:rPr>
                <w:rFonts w:ascii="Arial" w:hAnsi="Arial" w:cs="Arial"/>
                <w:sz w:val="20"/>
                <w:szCs w:val="20"/>
              </w:rPr>
            </w:pPr>
            <w:r w:rsidRPr="00744575">
              <w:rPr>
                <w:rFonts w:ascii="Arial" w:hAnsi="Arial" w:cs="Arial"/>
                <w:sz w:val="20"/>
                <w:szCs w:val="20"/>
              </w:rPr>
              <w:t>0.96</w:t>
            </w:r>
          </w:p>
        </w:tc>
        <w:tc>
          <w:tcPr>
            <w:tcW w:w="1949" w:type="dxa"/>
          </w:tcPr>
          <w:p w14:paraId="358F24AA"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c>
          <w:tcPr>
            <w:tcW w:w="1949" w:type="dxa"/>
          </w:tcPr>
          <w:p w14:paraId="4F7E5E3B" w14:textId="77777777" w:rsidR="00B94F79" w:rsidRPr="00744575" w:rsidRDefault="00B94F79" w:rsidP="009D2776">
            <w:pPr>
              <w:rPr>
                <w:rFonts w:ascii="Arial" w:hAnsi="Arial" w:cs="Arial"/>
                <w:sz w:val="20"/>
                <w:szCs w:val="20"/>
              </w:rPr>
            </w:pPr>
            <w:r w:rsidRPr="00744575">
              <w:rPr>
                <w:rFonts w:ascii="Arial" w:hAnsi="Arial" w:cs="Arial"/>
                <w:sz w:val="20"/>
                <w:szCs w:val="20"/>
              </w:rPr>
              <w:t>0.98</w:t>
            </w:r>
          </w:p>
        </w:tc>
        <w:tc>
          <w:tcPr>
            <w:tcW w:w="1949" w:type="dxa"/>
          </w:tcPr>
          <w:p w14:paraId="3DF1DA6C"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2E4BFD2B" w14:textId="77777777" w:rsidTr="001C43B7">
        <w:tc>
          <w:tcPr>
            <w:tcW w:w="1413" w:type="dxa"/>
          </w:tcPr>
          <w:p w14:paraId="176CA03F" w14:textId="702E60E3" w:rsidR="00B94F79" w:rsidRPr="00744575" w:rsidRDefault="00F624F5" w:rsidP="009D2776">
            <w:pPr>
              <w:rPr>
                <w:rFonts w:ascii="Arial" w:hAnsi="Arial" w:cs="Arial"/>
                <w:sz w:val="20"/>
                <w:szCs w:val="20"/>
              </w:rPr>
            </w:pPr>
            <w:r>
              <w:rPr>
                <w:rFonts w:ascii="Arial" w:hAnsi="Arial" w:cs="Arial"/>
                <w:sz w:val="20"/>
                <w:szCs w:val="20"/>
              </w:rPr>
              <w:t>20</w:t>
            </w:r>
          </w:p>
        </w:tc>
        <w:tc>
          <w:tcPr>
            <w:tcW w:w="1949" w:type="dxa"/>
          </w:tcPr>
          <w:p w14:paraId="3D4C487D" w14:textId="77777777" w:rsidR="00B94F79" w:rsidRPr="00744575" w:rsidRDefault="00B94F79" w:rsidP="009D2776">
            <w:pPr>
              <w:rPr>
                <w:rFonts w:ascii="Arial" w:hAnsi="Arial" w:cs="Arial"/>
                <w:sz w:val="20"/>
                <w:szCs w:val="20"/>
              </w:rPr>
            </w:pPr>
            <w:r w:rsidRPr="00744575">
              <w:rPr>
                <w:rFonts w:ascii="Arial" w:hAnsi="Arial" w:cs="Arial"/>
                <w:sz w:val="20"/>
                <w:szCs w:val="20"/>
              </w:rPr>
              <w:t>0.88</w:t>
            </w:r>
          </w:p>
        </w:tc>
        <w:tc>
          <w:tcPr>
            <w:tcW w:w="1949" w:type="dxa"/>
          </w:tcPr>
          <w:p w14:paraId="3285A559" w14:textId="77777777" w:rsidR="00B94F79" w:rsidRPr="00744575" w:rsidRDefault="00B94F79" w:rsidP="009D2776">
            <w:pPr>
              <w:rPr>
                <w:rFonts w:ascii="Arial" w:hAnsi="Arial" w:cs="Arial"/>
                <w:sz w:val="20"/>
                <w:szCs w:val="20"/>
              </w:rPr>
            </w:pPr>
            <w:r w:rsidRPr="00744575">
              <w:rPr>
                <w:rFonts w:ascii="Arial" w:hAnsi="Arial" w:cs="Arial"/>
                <w:sz w:val="20"/>
                <w:szCs w:val="20"/>
              </w:rPr>
              <w:t>0.88</w:t>
            </w:r>
          </w:p>
        </w:tc>
        <w:tc>
          <w:tcPr>
            <w:tcW w:w="1949" w:type="dxa"/>
          </w:tcPr>
          <w:p w14:paraId="4C251B2D" w14:textId="77777777" w:rsidR="00B94F79" w:rsidRPr="00744575" w:rsidRDefault="00B94F79" w:rsidP="009D2776">
            <w:pPr>
              <w:rPr>
                <w:rFonts w:ascii="Arial" w:hAnsi="Arial" w:cs="Arial"/>
                <w:sz w:val="20"/>
                <w:szCs w:val="20"/>
              </w:rPr>
            </w:pPr>
            <w:r w:rsidRPr="00744575">
              <w:rPr>
                <w:rFonts w:ascii="Arial" w:hAnsi="Arial" w:cs="Arial"/>
                <w:sz w:val="20"/>
                <w:szCs w:val="20"/>
              </w:rPr>
              <w:t>0.9</w:t>
            </w:r>
          </w:p>
        </w:tc>
        <w:tc>
          <w:tcPr>
            <w:tcW w:w="1949" w:type="dxa"/>
          </w:tcPr>
          <w:p w14:paraId="46907101"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64A5F145" w14:textId="77777777" w:rsidTr="001C43B7">
        <w:tc>
          <w:tcPr>
            <w:tcW w:w="1413" w:type="dxa"/>
          </w:tcPr>
          <w:p w14:paraId="343C313D" w14:textId="069AEC61" w:rsidR="00B94F79" w:rsidRPr="00744575" w:rsidRDefault="00F624F5" w:rsidP="009D2776">
            <w:pPr>
              <w:rPr>
                <w:rFonts w:ascii="Arial" w:hAnsi="Arial" w:cs="Arial"/>
                <w:sz w:val="20"/>
                <w:szCs w:val="20"/>
              </w:rPr>
            </w:pPr>
            <w:r>
              <w:rPr>
                <w:rFonts w:ascii="Arial" w:hAnsi="Arial" w:cs="Arial"/>
                <w:sz w:val="20"/>
                <w:szCs w:val="20"/>
              </w:rPr>
              <w:t>21</w:t>
            </w:r>
          </w:p>
        </w:tc>
        <w:tc>
          <w:tcPr>
            <w:tcW w:w="1949" w:type="dxa"/>
          </w:tcPr>
          <w:p w14:paraId="0439CA1B" w14:textId="77777777" w:rsidR="00B94F79" w:rsidRPr="00744575" w:rsidRDefault="00B94F79" w:rsidP="009D2776">
            <w:pPr>
              <w:rPr>
                <w:rFonts w:ascii="Arial" w:hAnsi="Arial" w:cs="Arial"/>
                <w:sz w:val="20"/>
                <w:szCs w:val="20"/>
              </w:rPr>
            </w:pPr>
            <w:r w:rsidRPr="00744575">
              <w:rPr>
                <w:rFonts w:ascii="Arial" w:hAnsi="Arial" w:cs="Arial"/>
                <w:sz w:val="20"/>
                <w:szCs w:val="20"/>
              </w:rPr>
              <w:t>0.95</w:t>
            </w:r>
          </w:p>
        </w:tc>
        <w:tc>
          <w:tcPr>
            <w:tcW w:w="1949" w:type="dxa"/>
          </w:tcPr>
          <w:p w14:paraId="380B1239"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1BC6F930" w14:textId="77777777" w:rsidR="00B94F79" w:rsidRPr="00744575" w:rsidRDefault="00B94F79" w:rsidP="009D2776">
            <w:pPr>
              <w:rPr>
                <w:rFonts w:ascii="Arial" w:hAnsi="Arial" w:cs="Arial"/>
                <w:sz w:val="20"/>
                <w:szCs w:val="20"/>
              </w:rPr>
            </w:pPr>
            <w:r w:rsidRPr="00744575">
              <w:rPr>
                <w:rFonts w:ascii="Arial" w:hAnsi="Arial" w:cs="Arial"/>
                <w:sz w:val="20"/>
                <w:szCs w:val="20"/>
              </w:rPr>
              <w:t>0.29</w:t>
            </w:r>
          </w:p>
        </w:tc>
        <w:tc>
          <w:tcPr>
            <w:tcW w:w="1949" w:type="dxa"/>
          </w:tcPr>
          <w:p w14:paraId="3B52702B" w14:textId="77777777" w:rsidR="00B94F79" w:rsidRPr="00744575" w:rsidRDefault="00B94F79" w:rsidP="009D2776">
            <w:pPr>
              <w:rPr>
                <w:rFonts w:ascii="Arial" w:hAnsi="Arial" w:cs="Arial"/>
                <w:sz w:val="20"/>
                <w:szCs w:val="20"/>
              </w:rPr>
            </w:pPr>
            <w:r w:rsidRPr="00744575">
              <w:rPr>
                <w:rFonts w:ascii="Arial" w:hAnsi="Arial" w:cs="Arial"/>
                <w:sz w:val="20"/>
                <w:szCs w:val="20"/>
              </w:rPr>
              <w:t>0.95</w:t>
            </w:r>
          </w:p>
        </w:tc>
      </w:tr>
      <w:tr w:rsidR="00B94F79" w:rsidRPr="00744575" w14:paraId="25A061C4" w14:textId="77777777" w:rsidTr="001C43B7">
        <w:tc>
          <w:tcPr>
            <w:tcW w:w="1413" w:type="dxa"/>
          </w:tcPr>
          <w:p w14:paraId="4D25C120" w14:textId="0BF963F0" w:rsidR="00B94F79" w:rsidRPr="00744575" w:rsidRDefault="00F624F5" w:rsidP="009D2776">
            <w:pPr>
              <w:rPr>
                <w:rFonts w:ascii="Arial" w:hAnsi="Arial" w:cs="Arial"/>
                <w:sz w:val="20"/>
                <w:szCs w:val="20"/>
              </w:rPr>
            </w:pPr>
            <w:r>
              <w:rPr>
                <w:rFonts w:ascii="Arial" w:hAnsi="Arial" w:cs="Arial"/>
                <w:sz w:val="20"/>
                <w:szCs w:val="20"/>
              </w:rPr>
              <w:t>22</w:t>
            </w:r>
          </w:p>
        </w:tc>
        <w:tc>
          <w:tcPr>
            <w:tcW w:w="1949" w:type="dxa"/>
          </w:tcPr>
          <w:p w14:paraId="3C6ED965" w14:textId="77777777" w:rsidR="00B94F79" w:rsidRPr="00744575" w:rsidRDefault="00B94F79" w:rsidP="009D2776">
            <w:pPr>
              <w:rPr>
                <w:rFonts w:ascii="Arial" w:hAnsi="Arial" w:cs="Arial"/>
                <w:sz w:val="20"/>
                <w:szCs w:val="20"/>
              </w:rPr>
            </w:pPr>
            <w:r w:rsidRPr="00744575">
              <w:rPr>
                <w:rFonts w:ascii="Arial" w:hAnsi="Arial" w:cs="Arial"/>
                <w:sz w:val="20"/>
                <w:szCs w:val="20"/>
              </w:rPr>
              <w:t>0.95</w:t>
            </w:r>
          </w:p>
        </w:tc>
        <w:tc>
          <w:tcPr>
            <w:tcW w:w="1949" w:type="dxa"/>
          </w:tcPr>
          <w:p w14:paraId="0396B955" w14:textId="77777777" w:rsidR="00B94F79" w:rsidRPr="00744575" w:rsidRDefault="00B94F79" w:rsidP="009D2776">
            <w:pPr>
              <w:rPr>
                <w:rFonts w:ascii="Arial" w:hAnsi="Arial" w:cs="Arial"/>
                <w:sz w:val="20"/>
                <w:szCs w:val="20"/>
              </w:rPr>
            </w:pPr>
            <w:r w:rsidRPr="00744575">
              <w:rPr>
                <w:rFonts w:ascii="Arial" w:hAnsi="Arial" w:cs="Arial"/>
                <w:sz w:val="20"/>
                <w:szCs w:val="20"/>
              </w:rPr>
              <w:t>0.94</w:t>
            </w:r>
          </w:p>
        </w:tc>
        <w:tc>
          <w:tcPr>
            <w:tcW w:w="1949" w:type="dxa"/>
          </w:tcPr>
          <w:p w14:paraId="4850A9DA"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c>
          <w:tcPr>
            <w:tcW w:w="1949" w:type="dxa"/>
          </w:tcPr>
          <w:p w14:paraId="5990DDF8"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2BB074E7" w14:textId="77777777" w:rsidTr="001C43B7">
        <w:tc>
          <w:tcPr>
            <w:tcW w:w="1413" w:type="dxa"/>
          </w:tcPr>
          <w:p w14:paraId="14D35A8C" w14:textId="1C9BEBA7" w:rsidR="00B94F79" w:rsidRPr="00744575" w:rsidRDefault="00F624F5" w:rsidP="009D2776">
            <w:pPr>
              <w:rPr>
                <w:rFonts w:ascii="Arial" w:hAnsi="Arial" w:cs="Arial"/>
                <w:sz w:val="20"/>
                <w:szCs w:val="20"/>
              </w:rPr>
            </w:pPr>
            <w:r>
              <w:rPr>
                <w:rFonts w:ascii="Arial" w:hAnsi="Arial" w:cs="Arial"/>
                <w:sz w:val="20"/>
                <w:szCs w:val="20"/>
              </w:rPr>
              <w:t>23</w:t>
            </w:r>
          </w:p>
        </w:tc>
        <w:tc>
          <w:tcPr>
            <w:tcW w:w="1949" w:type="dxa"/>
          </w:tcPr>
          <w:p w14:paraId="0B456522" w14:textId="77777777" w:rsidR="00B94F79" w:rsidRPr="00744575" w:rsidRDefault="00B94F79" w:rsidP="009D2776">
            <w:pPr>
              <w:rPr>
                <w:rFonts w:ascii="Arial" w:hAnsi="Arial" w:cs="Arial"/>
                <w:sz w:val="20"/>
                <w:szCs w:val="20"/>
              </w:rPr>
            </w:pPr>
            <w:r w:rsidRPr="00744575">
              <w:rPr>
                <w:rFonts w:ascii="Arial" w:hAnsi="Arial" w:cs="Arial"/>
                <w:sz w:val="20"/>
                <w:szCs w:val="20"/>
              </w:rPr>
              <w:t>0.93</w:t>
            </w:r>
          </w:p>
        </w:tc>
        <w:tc>
          <w:tcPr>
            <w:tcW w:w="1949" w:type="dxa"/>
          </w:tcPr>
          <w:p w14:paraId="00458CA4" w14:textId="77777777" w:rsidR="00B94F79" w:rsidRPr="00744575" w:rsidRDefault="00B94F79" w:rsidP="009D2776">
            <w:pPr>
              <w:rPr>
                <w:rFonts w:ascii="Arial" w:hAnsi="Arial" w:cs="Arial"/>
                <w:sz w:val="20"/>
                <w:szCs w:val="20"/>
              </w:rPr>
            </w:pPr>
            <w:r w:rsidRPr="00744575">
              <w:rPr>
                <w:rFonts w:ascii="Arial" w:hAnsi="Arial" w:cs="Arial"/>
                <w:sz w:val="20"/>
                <w:szCs w:val="20"/>
              </w:rPr>
              <w:t>0.92</w:t>
            </w:r>
          </w:p>
        </w:tc>
        <w:tc>
          <w:tcPr>
            <w:tcW w:w="1949" w:type="dxa"/>
          </w:tcPr>
          <w:p w14:paraId="07312767" w14:textId="77777777" w:rsidR="00B94F79" w:rsidRPr="00744575" w:rsidRDefault="00B94F79" w:rsidP="009D2776">
            <w:pPr>
              <w:rPr>
                <w:rFonts w:ascii="Arial" w:hAnsi="Arial" w:cs="Arial"/>
                <w:sz w:val="20"/>
                <w:szCs w:val="20"/>
              </w:rPr>
            </w:pPr>
            <w:r w:rsidRPr="00744575">
              <w:rPr>
                <w:rFonts w:ascii="Arial" w:hAnsi="Arial" w:cs="Arial"/>
                <w:sz w:val="20"/>
                <w:szCs w:val="20"/>
              </w:rPr>
              <w:t>0.86</w:t>
            </w:r>
          </w:p>
        </w:tc>
        <w:tc>
          <w:tcPr>
            <w:tcW w:w="1949" w:type="dxa"/>
          </w:tcPr>
          <w:p w14:paraId="03C15A43"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31715110" w14:textId="77777777" w:rsidTr="001C43B7">
        <w:tc>
          <w:tcPr>
            <w:tcW w:w="1413" w:type="dxa"/>
          </w:tcPr>
          <w:p w14:paraId="2B8191D2" w14:textId="4EB1E540" w:rsidR="00B94F79" w:rsidRPr="00744575" w:rsidRDefault="00F624F5" w:rsidP="009D2776">
            <w:pPr>
              <w:rPr>
                <w:rFonts w:ascii="Arial" w:hAnsi="Arial" w:cs="Arial"/>
                <w:sz w:val="20"/>
                <w:szCs w:val="20"/>
              </w:rPr>
            </w:pPr>
            <w:r>
              <w:rPr>
                <w:rFonts w:ascii="Arial" w:hAnsi="Arial" w:cs="Arial"/>
                <w:sz w:val="20"/>
                <w:szCs w:val="20"/>
              </w:rPr>
              <w:t>24</w:t>
            </w:r>
          </w:p>
        </w:tc>
        <w:tc>
          <w:tcPr>
            <w:tcW w:w="1949" w:type="dxa"/>
          </w:tcPr>
          <w:p w14:paraId="24C3F850" w14:textId="77777777" w:rsidR="00B94F79" w:rsidRPr="00744575" w:rsidRDefault="00B94F79" w:rsidP="009D2776">
            <w:pPr>
              <w:rPr>
                <w:rFonts w:ascii="Arial" w:hAnsi="Arial" w:cs="Arial"/>
                <w:sz w:val="20"/>
                <w:szCs w:val="20"/>
              </w:rPr>
            </w:pPr>
            <w:r w:rsidRPr="00744575">
              <w:rPr>
                <w:rFonts w:ascii="Arial" w:hAnsi="Arial" w:cs="Arial"/>
                <w:sz w:val="20"/>
                <w:szCs w:val="20"/>
              </w:rPr>
              <w:t>0.25</w:t>
            </w:r>
          </w:p>
        </w:tc>
        <w:tc>
          <w:tcPr>
            <w:tcW w:w="1949" w:type="dxa"/>
          </w:tcPr>
          <w:p w14:paraId="0D19D26F" w14:textId="77777777" w:rsidR="00B94F79" w:rsidRPr="00744575" w:rsidRDefault="00B94F79" w:rsidP="009D2776">
            <w:pPr>
              <w:rPr>
                <w:rFonts w:ascii="Arial" w:hAnsi="Arial" w:cs="Arial"/>
                <w:sz w:val="20"/>
                <w:szCs w:val="20"/>
              </w:rPr>
            </w:pPr>
            <w:r w:rsidRPr="00744575">
              <w:rPr>
                <w:rFonts w:ascii="Arial" w:hAnsi="Arial" w:cs="Arial"/>
                <w:sz w:val="20"/>
                <w:szCs w:val="20"/>
              </w:rPr>
              <w:t>0.25</w:t>
            </w:r>
          </w:p>
        </w:tc>
        <w:tc>
          <w:tcPr>
            <w:tcW w:w="1949" w:type="dxa"/>
          </w:tcPr>
          <w:p w14:paraId="32AA96BC" w14:textId="77777777" w:rsidR="00B94F79" w:rsidRPr="00744575" w:rsidRDefault="00B94F79" w:rsidP="009D2776">
            <w:pPr>
              <w:rPr>
                <w:rFonts w:ascii="Arial" w:hAnsi="Arial" w:cs="Arial"/>
                <w:sz w:val="20"/>
                <w:szCs w:val="20"/>
              </w:rPr>
            </w:pPr>
            <w:r w:rsidRPr="00744575">
              <w:rPr>
                <w:rFonts w:ascii="Arial" w:hAnsi="Arial" w:cs="Arial"/>
                <w:sz w:val="20"/>
                <w:szCs w:val="20"/>
              </w:rPr>
              <w:t>0.26</w:t>
            </w:r>
          </w:p>
        </w:tc>
        <w:tc>
          <w:tcPr>
            <w:tcW w:w="1949" w:type="dxa"/>
          </w:tcPr>
          <w:p w14:paraId="55657CCB"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1F8A9EE4" w14:textId="77777777" w:rsidTr="001C43B7">
        <w:tc>
          <w:tcPr>
            <w:tcW w:w="1413" w:type="dxa"/>
          </w:tcPr>
          <w:p w14:paraId="633F9A11" w14:textId="715F08AA" w:rsidR="00B94F79" w:rsidRPr="00744575" w:rsidRDefault="00F624F5" w:rsidP="009D2776">
            <w:pPr>
              <w:rPr>
                <w:rFonts w:ascii="Arial" w:hAnsi="Arial" w:cs="Arial"/>
                <w:sz w:val="20"/>
                <w:szCs w:val="20"/>
              </w:rPr>
            </w:pPr>
            <w:r>
              <w:rPr>
                <w:rFonts w:ascii="Arial" w:hAnsi="Arial" w:cs="Arial"/>
                <w:sz w:val="20"/>
                <w:szCs w:val="20"/>
              </w:rPr>
              <w:t>25</w:t>
            </w:r>
          </w:p>
        </w:tc>
        <w:tc>
          <w:tcPr>
            <w:tcW w:w="1949" w:type="dxa"/>
          </w:tcPr>
          <w:p w14:paraId="1A06746A" w14:textId="77777777" w:rsidR="00B94F79" w:rsidRPr="00744575" w:rsidRDefault="00B94F79" w:rsidP="009D2776">
            <w:pPr>
              <w:rPr>
                <w:rFonts w:ascii="Arial" w:hAnsi="Arial" w:cs="Arial"/>
                <w:sz w:val="20"/>
                <w:szCs w:val="20"/>
              </w:rPr>
            </w:pPr>
            <w:r w:rsidRPr="00744575">
              <w:rPr>
                <w:rFonts w:ascii="Arial" w:hAnsi="Arial" w:cs="Arial"/>
                <w:sz w:val="20"/>
                <w:szCs w:val="20"/>
              </w:rPr>
              <w:t>0.97</w:t>
            </w:r>
          </w:p>
        </w:tc>
        <w:tc>
          <w:tcPr>
            <w:tcW w:w="1949" w:type="dxa"/>
          </w:tcPr>
          <w:p w14:paraId="04ACD21D" w14:textId="77777777" w:rsidR="00B94F79" w:rsidRPr="00744575" w:rsidRDefault="00B94F79" w:rsidP="009D2776">
            <w:pPr>
              <w:rPr>
                <w:rFonts w:ascii="Arial" w:hAnsi="Arial" w:cs="Arial"/>
                <w:sz w:val="20"/>
                <w:szCs w:val="20"/>
              </w:rPr>
            </w:pPr>
            <w:r w:rsidRPr="00744575">
              <w:rPr>
                <w:rFonts w:ascii="Arial" w:hAnsi="Arial" w:cs="Arial"/>
                <w:sz w:val="20"/>
                <w:szCs w:val="20"/>
              </w:rPr>
              <w:t>0.85</w:t>
            </w:r>
          </w:p>
        </w:tc>
        <w:tc>
          <w:tcPr>
            <w:tcW w:w="1949" w:type="dxa"/>
          </w:tcPr>
          <w:p w14:paraId="75056093" w14:textId="77777777" w:rsidR="00B94F79" w:rsidRPr="00744575" w:rsidRDefault="00B94F79" w:rsidP="009D2776">
            <w:pPr>
              <w:rPr>
                <w:rFonts w:ascii="Arial" w:hAnsi="Arial" w:cs="Arial"/>
                <w:sz w:val="20"/>
                <w:szCs w:val="20"/>
              </w:rPr>
            </w:pPr>
            <w:r w:rsidRPr="00744575">
              <w:rPr>
                <w:rFonts w:ascii="Arial" w:hAnsi="Arial" w:cs="Arial"/>
                <w:sz w:val="20"/>
                <w:szCs w:val="20"/>
              </w:rPr>
              <w:t>0.79</w:t>
            </w:r>
          </w:p>
        </w:tc>
        <w:tc>
          <w:tcPr>
            <w:tcW w:w="1949" w:type="dxa"/>
          </w:tcPr>
          <w:p w14:paraId="6A56D086" w14:textId="77777777" w:rsidR="00B94F79" w:rsidRPr="00744575" w:rsidRDefault="00B94F79" w:rsidP="009D2776">
            <w:pPr>
              <w:rPr>
                <w:rFonts w:ascii="Arial" w:hAnsi="Arial" w:cs="Arial"/>
                <w:sz w:val="20"/>
                <w:szCs w:val="20"/>
              </w:rPr>
            </w:pPr>
            <w:r w:rsidRPr="00744575">
              <w:rPr>
                <w:rFonts w:ascii="Arial" w:hAnsi="Arial" w:cs="Arial"/>
                <w:sz w:val="20"/>
                <w:szCs w:val="20"/>
              </w:rPr>
              <w:t>0.92</w:t>
            </w:r>
          </w:p>
        </w:tc>
      </w:tr>
      <w:tr w:rsidR="00B94F79" w:rsidRPr="00744575" w14:paraId="3142B5F6" w14:textId="77777777" w:rsidTr="001C43B7">
        <w:tc>
          <w:tcPr>
            <w:tcW w:w="1413" w:type="dxa"/>
          </w:tcPr>
          <w:p w14:paraId="23FE4E1F" w14:textId="7299E0A9" w:rsidR="00B94F79" w:rsidRPr="00744575" w:rsidRDefault="00F624F5" w:rsidP="009D2776">
            <w:pPr>
              <w:rPr>
                <w:rFonts w:ascii="Arial" w:hAnsi="Arial" w:cs="Arial"/>
                <w:sz w:val="20"/>
                <w:szCs w:val="20"/>
              </w:rPr>
            </w:pPr>
            <w:r>
              <w:rPr>
                <w:rFonts w:ascii="Arial" w:hAnsi="Arial" w:cs="Arial"/>
                <w:sz w:val="20"/>
                <w:szCs w:val="20"/>
              </w:rPr>
              <w:t>26</w:t>
            </w:r>
          </w:p>
        </w:tc>
        <w:tc>
          <w:tcPr>
            <w:tcW w:w="1949" w:type="dxa"/>
          </w:tcPr>
          <w:p w14:paraId="6E07C510" w14:textId="77777777" w:rsidR="00B94F79" w:rsidRPr="00744575" w:rsidRDefault="00B94F79" w:rsidP="009D2776">
            <w:pPr>
              <w:rPr>
                <w:rFonts w:ascii="Arial" w:hAnsi="Arial" w:cs="Arial"/>
                <w:sz w:val="20"/>
                <w:szCs w:val="20"/>
              </w:rPr>
            </w:pPr>
            <w:r w:rsidRPr="00744575">
              <w:rPr>
                <w:rFonts w:ascii="Arial" w:hAnsi="Arial" w:cs="Arial"/>
                <w:sz w:val="20"/>
                <w:szCs w:val="20"/>
              </w:rPr>
              <w:t>0.9</w:t>
            </w:r>
          </w:p>
        </w:tc>
        <w:tc>
          <w:tcPr>
            <w:tcW w:w="1949" w:type="dxa"/>
          </w:tcPr>
          <w:p w14:paraId="3B1FF3CB" w14:textId="77777777" w:rsidR="00B94F79" w:rsidRPr="00744575" w:rsidRDefault="00B94F79" w:rsidP="009D2776">
            <w:pPr>
              <w:rPr>
                <w:rFonts w:ascii="Arial" w:hAnsi="Arial" w:cs="Arial"/>
                <w:sz w:val="20"/>
                <w:szCs w:val="20"/>
              </w:rPr>
            </w:pPr>
            <w:r w:rsidRPr="00744575">
              <w:rPr>
                <w:rFonts w:ascii="Arial" w:hAnsi="Arial" w:cs="Arial"/>
                <w:sz w:val="20"/>
                <w:szCs w:val="20"/>
              </w:rPr>
              <w:t>0.9</w:t>
            </w:r>
          </w:p>
        </w:tc>
        <w:tc>
          <w:tcPr>
            <w:tcW w:w="1949" w:type="dxa"/>
          </w:tcPr>
          <w:p w14:paraId="53D88BAF" w14:textId="77777777" w:rsidR="00B94F79" w:rsidRPr="00744575" w:rsidRDefault="00B94F79" w:rsidP="009D2776">
            <w:pPr>
              <w:rPr>
                <w:rFonts w:ascii="Arial" w:hAnsi="Arial" w:cs="Arial"/>
                <w:sz w:val="20"/>
                <w:szCs w:val="20"/>
              </w:rPr>
            </w:pPr>
            <w:r w:rsidRPr="00744575">
              <w:rPr>
                <w:rFonts w:ascii="Arial" w:hAnsi="Arial" w:cs="Arial"/>
                <w:sz w:val="20"/>
                <w:szCs w:val="20"/>
              </w:rPr>
              <w:t>0.92</w:t>
            </w:r>
          </w:p>
        </w:tc>
        <w:tc>
          <w:tcPr>
            <w:tcW w:w="1949" w:type="dxa"/>
          </w:tcPr>
          <w:p w14:paraId="3573A9B8"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45A4F930" w14:textId="77777777" w:rsidTr="001C43B7">
        <w:tc>
          <w:tcPr>
            <w:tcW w:w="1413" w:type="dxa"/>
          </w:tcPr>
          <w:p w14:paraId="674B6818" w14:textId="174AA995" w:rsidR="00B94F79" w:rsidRPr="00744575" w:rsidRDefault="00F624F5" w:rsidP="009D2776">
            <w:pPr>
              <w:rPr>
                <w:rFonts w:ascii="Arial" w:hAnsi="Arial" w:cs="Arial"/>
                <w:sz w:val="20"/>
                <w:szCs w:val="20"/>
              </w:rPr>
            </w:pPr>
            <w:r>
              <w:rPr>
                <w:rFonts w:ascii="Arial" w:hAnsi="Arial" w:cs="Arial"/>
                <w:sz w:val="20"/>
                <w:szCs w:val="20"/>
              </w:rPr>
              <w:t>2</w:t>
            </w:r>
            <w:r w:rsidR="00B94F79" w:rsidRPr="00744575">
              <w:rPr>
                <w:rFonts w:ascii="Arial" w:hAnsi="Arial" w:cs="Arial"/>
                <w:sz w:val="20"/>
                <w:szCs w:val="20"/>
              </w:rPr>
              <w:t>7</w:t>
            </w:r>
          </w:p>
        </w:tc>
        <w:tc>
          <w:tcPr>
            <w:tcW w:w="1949" w:type="dxa"/>
          </w:tcPr>
          <w:p w14:paraId="52E556BB" w14:textId="77777777" w:rsidR="00B94F79" w:rsidRPr="00744575" w:rsidRDefault="00B94F79" w:rsidP="009D2776">
            <w:pPr>
              <w:rPr>
                <w:rFonts w:ascii="Arial" w:hAnsi="Arial" w:cs="Arial"/>
                <w:sz w:val="20"/>
                <w:szCs w:val="20"/>
              </w:rPr>
            </w:pPr>
            <w:r w:rsidRPr="00744575">
              <w:rPr>
                <w:rFonts w:ascii="Arial" w:hAnsi="Arial" w:cs="Arial"/>
                <w:sz w:val="20"/>
                <w:szCs w:val="20"/>
              </w:rPr>
              <w:t>0.9</w:t>
            </w:r>
          </w:p>
        </w:tc>
        <w:tc>
          <w:tcPr>
            <w:tcW w:w="1949" w:type="dxa"/>
          </w:tcPr>
          <w:p w14:paraId="433D20FF" w14:textId="77777777" w:rsidR="00B94F79" w:rsidRPr="00744575" w:rsidRDefault="00B94F79" w:rsidP="009D2776">
            <w:pPr>
              <w:rPr>
                <w:rFonts w:ascii="Arial" w:hAnsi="Arial" w:cs="Arial"/>
                <w:sz w:val="20"/>
                <w:szCs w:val="20"/>
              </w:rPr>
            </w:pPr>
            <w:r w:rsidRPr="00744575">
              <w:rPr>
                <w:rFonts w:ascii="Arial" w:hAnsi="Arial" w:cs="Arial"/>
                <w:sz w:val="20"/>
                <w:szCs w:val="20"/>
              </w:rPr>
              <w:t>0.88</w:t>
            </w:r>
          </w:p>
        </w:tc>
        <w:tc>
          <w:tcPr>
            <w:tcW w:w="1949" w:type="dxa"/>
          </w:tcPr>
          <w:p w14:paraId="1B27A10B" w14:textId="77777777" w:rsidR="00B94F79" w:rsidRPr="00744575" w:rsidRDefault="00B94F79" w:rsidP="009D2776">
            <w:pPr>
              <w:rPr>
                <w:rFonts w:ascii="Arial" w:hAnsi="Arial" w:cs="Arial"/>
                <w:sz w:val="20"/>
                <w:szCs w:val="20"/>
              </w:rPr>
            </w:pPr>
            <w:r w:rsidRPr="00744575">
              <w:rPr>
                <w:rFonts w:ascii="Arial" w:hAnsi="Arial" w:cs="Arial"/>
                <w:sz w:val="20"/>
                <w:szCs w:val="20"/>
              </w:rPr>
              <w:t>0.85</w:t>
            </w:r>
          </w:p>
        </w:tc>
        <w:tc>
          <w:tcPr>
            <w:tcW w:w="1949" w:type="dxa"/>
          </w:tcPr>
          <w:p w14:paraId="5A59E4A2"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0490C6CD" w14:textId="77777777" w:rsidTr="001C43B7">
        <w:tc>
          <w:tcPr>
            <w:tcW w:w="1413" w:type="dxa"/>
          </w:tcPr>
          <w:p w14:paraId="64F87436" w14:textId="6B4A3393" w:rsidR="00B94F79" w:rsidRPr="00744575" w:rsidRDefault="00F624F5" w:rsidP="009D2776">
            <w:pPr>
              <w:rPr>
                <w:rFonts w:ascii="Arial" w:hAnsi="Arial" w:cs="Arial"/>
                <w:sz w:val="20"/>
                <w:szCs w:val="20"/>
              </w:rPr>
            </w:pPr>
            <w:r>
              <w:rPr>
                <w:rFonts w:ascii="Arial" w:hAnsi="Arial" w:cs="Arial"/>
                <w:sz w:val="20"/>
                <w:szCs w:val="20"/>
              </w:rPr>
              <w:t>28</w:t>
            </w:r>
          </w:p>
        </w:tc>
        <w:tc>
          <w:tcPr>
            <w:tcW w:w="1949" w:type="dxa"/>
          </w:tcPr>
          <w:p w14:paraId="2A8F2A4A" w14:textId="77777777" w:rsidR="00B94F79" w:rsidRPr="00744575" w:rsidRDefault="00B94F79" w:rsidP="009D2776">
            <w:pPr>
              <w:rPr>
                <w:rFonts w:ascii="Arial" w:hAnsi="Arial" w:cs="Arial"/>
                <w:sz w:val="20"/>
                <w:szCs w:val="20"/>
              </w:rPr>
            </w:pPr>
            <w:r w:rsidRPr="00744575">
              <w:rPr>
                <w:rFonts w:ascii="Arial" w:hAnsi="Arial" w:cs="Arial"/>
                <w:sz w:val="20"/>
                <w:szCs w:val="20"/>
              </w:rPr>
              <w:t>0.96</w:t>
            </w:r>
          </w:p>
        </w:tc>
        <w:tc>
          <w:tcPr>
            <w:tcW w:w="1949" w:type="dxa"/>
          </w:tcPr>
          <w:p w14:paraId="51561739"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c>
          <w:tcPr>
            <w:tcW w:w="1949" w:type="dxa"/>
          </w:tcPr>
          <w:p w14:paraId="6EC5C457" w14:textId="77777777" w:rsidR="00B94F79" w:rsidRPr="00744575" w:rsidRDefault="00B94F79" w:rsidP="009D2776">
            <w:pPr>
              <w:rPr>
                <w:rFonts w:ascii="Arial" w:hAnsi="Arial" w:cs="Arial"/>
                <w:sz w:val="20"/>
                <w:szCs w:val="20"/>
              </w:rPr>
            </w:pPr>
            <w:r w:rsidRPr="00744575">
              <w:rPr>
                <w:rFonts w:ascii="Arial" w:hAnsi="Arial" w:cs="Arial"/>
                <w:sz w:val="20"/>
                <w:szCs w:val="20"/>
              </w:rPr>
              <w:t>0</w:t>
            </w:r>
          </w:p>
        </w:tc>
        <w:tc>
          <w:tcPr>
            <w:tcW w:w="1949" w:type="dxa"/>
          </w:tcPr>
          <w:p w14:paraId="340A2741"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14EEAE68" w14:textId="77777777" w:rsidTr="001C43B7">
        <w:tc>
          <w:tcPr>
            <w:tcW w:w="1413" w:type="dxa"/>
          </w:tcPr>
          <w:p w14:paraId="41276650" w14:textId="29861289" w:rsidR="00B94F79" w:rsidRPr="00744575" w:rsidRDefault="00F624F5" w:rsidP="009D2776">
            <w:pPr>
              <w:rPr>
                <w:rFonts w:ascii="Arial" w:hAnsi="Arial" w:cs="Arial"/>
                <w:sz w:val="20"/>
                <w:szCs w:val="20"/>
              </w:rPr>
            </w:pPr>
            <w:r>
              <w:rPr>
                <w:rFonts w:ascii="Arial" w:hAnsi="Arial" w:cs="Arial"/>
                <w:sz w:val="20"/>
                <w:szCs w:val="20"/>
              </w:rPr>
              <w:t>29</w:t>
            </w:r>
          </w:p>
        </w:tc>
        <w:tc>
          <w:tcPr>
            <w:tcW w:w="1949" w:type="dxa"/>
          </w:tcPr>
          <w:p w14:paraId="1F8CDB9D"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79D1D39F"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01B086CF" w14:textId="77777777" w:rsidR="00B94F79" w:rsidRPr="00744575" w:rsidRDefault="00B94F79" w:rsidP="009D2776">
            <w:pPr>
              <w:rPr>
                <w:rFonts w:ascii="Arial" w:hAnsi="Arial" w:cs="Arial"/>
                <w:sz w:val="20"/>
                <w:szCs w:val="20"/>
              </w:rPr>
            </w:pPr>
            <w:r w:rsidRPr="00744575">
              <w:rPr>
                <w:rFonts w:ascii="Arial" w:hAnsi="Arial" w:cs="Arial"/>
                <w:sz w:val="20"/>
                <w:szCs w:val="20"/>
              </w:rPr>
              <w:t>0.86</w:t>
            </w:r>
          </w:p>
        </w:tc>
        <w:tc>
          <w:tcPr>
            <w:tcW w:w="1949" w:type="dxa"/>
          </w:tcPr>
          <w:p w14:paraId="6C30530B"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6D48FC1D" w14:textId="77777777" w:rsidTr="001C43B7">
        <w:tc>
          <w:tcPr>
            <w:tcW w:w="1413" w:type="dxa"/>
          </w:tcPr>
          <w:p w14:paraId="23A59B48" w14:textId="7A4CEBFE" w:rsidR="00B94F79" w:rsidRPr="00744575" w:rsidRDefault="00F624F5" w:rsidP="009D2776">
            <w:pPr>
              <w:rPr>
                <w:rFonts w:ascii="Arial" w:hAnsi="Arial" w:cs="Arial"/>
                <w:sz w:val="20"/>
                <w:szCs w:val="20"/>
              </w:rPr>
            </w:pPr>
            <w:r>
              <w:rPr>
                <w:rFonts w:ascii="Arial" w:hAnsi="Arial" w:cs="Arial"/>
                <w:sz w:val="20"/>
                <w:szCs w:val="20"/>
              </w:rPr>
              <w:t>30</w:t>
            </w:r>
          </w:p>
        </w:tc>
        <w:tc>
          <w:tcPr>
            <w:tcW w:w="1949" w:type="dxa"/>
          </w:tcPr>
          <w:p w14:paraId="2342E848" w14:textId="77777777" w:rsidR="00B94F79" w:rsidRPr="00744575" w:rsidRDefault="00B94F79" w:rsidP="009D2776">
            <w:pPr>
              <w:rPr>
                <w:rFonts w:ascii="Arial" w:hAnsi="Arial" w:cs="Arial"/>
                <w:sz w:val="20"/>
                <w:szCs w:val="20"/>
              </w:rPr>
            </w:pPr>
            <w:r w:rsidRPr="00744575">
              <w:rPr>
                <w:rFonts w:ascii="Arial" w:hAnsi="Arial" w:cs="Arial"/>
                <w:sz w:val="20"/>
                <w:szCs w:val="20"/>
              </w:rPr>
              <w:t>0.98</w:t>
            </w:r>
          </w:p>
        </w:tc>
        <w:tc>
          <w:tcPr>
            <w:tcW w:w="1949" w:type="dxa"/>
          </w:tcPr>
          <w:p w14:paraId="58D5E4CD" w14:textId="77777777" w:rsidR="00B94F79" w:rsidRPr="00744575" w:rsidRDefault="00B94F79" w:rsidP="009D2776">
            <w:pPr>
              <w:rPr>
                <w:rFonts w:ascii="Arial" w:hAnsi="Arial" w:cs="Arial"/>
                <w:sz w:val="20"/>
                <w:szCs w:val="20"/>
              </w:rPr>
            </w:pPr>
            <w:r w:rsidRPr="00744575">
              <w:rPr>
                <w:rFonts w:ascii="Arial" w:hAnsi="Arial" w:cs="Arial"/>
                <w:sz w:val="20"/>
                <w:szCs w:val="20"/>
              </w:rPr>
              <w:t>0.88</w:t>
            </w:r>
          </w:p>
        </w:tc>
        <w:tc>
          <w:tcPr>
            <w:tcW w:w="1949" w:type="dxa"/>
          </w:tcPr>
          <w:p w14:paraId="20B773BA" w14:textId="77777777" w:rsidR="00B94F79" w:rsidRPr="00744575" w:rsidRDefault="00B94F79" w:rsidP="009D2776">
            <w:pPr>
              <w:rPr>
                <w:rFonts w:ascii="Arial" w:hAnsi="Arial" w:cs="Arial"/>
                <w:sz w:val="20"/>
                <w:szCs w:val="20"/>
              </w:rPr>
            </w:pPr>
            <w:r w:rsidRPr="00744575">
              <w:rPr>
                <w:rFonts w:ascii="Arial" w:hAnsi="Arial" w:cs="Arial"/>
                <w:sz w:val="20"/>
                <w:szCs w:val="20"/>
              </w:rPr>
              <w:t>0.9</w:t>
            </w:r>
          </w:p>
        </w:tc>
        <w:tc>
          <w:tcPr>
            <w:tcW w:w="1949" w:type="dxa"/>
          </w:tcPr>
          <w:p w14:paraId="38DF6596"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111B21EC" w14:textId="77777777" w:rsidTr="001C43B7">
        <w:tc>
          <w:tcPr>
            <w:tcW w:w="1413" w:type="dxa"/>
          </w:tcPr>
          <w:p w14:paraId="23FCCF76" w14:textId="73C441F5" w:rsidR="00B94F79" w:rsidRPr="00744575" w:rsidRDefault="00F624F5" w:rsidP="009D2776">
            <w:pPr>
              <w:rPr>
                <w:rFonts w:ascii="Arial" w:hAnsi="Arial" w:cs="Arial"/>
                <w:sz w:val="20"/>
                <w:szCs w:val="20"/>
              </w:rPr>
            </w:pPr>
            <w:r>
              <w:rPr>
                <w:rFonts w:ascii="Arial" w:hAnsi="Arial" w:cs="Arial"/>
                <w:sz w:val="20"/>
                <w:szCs w:val="20"/>
              </w:rPr>
              <w:t>31</w:t>
            </w:r>
          </w:p>
        </w:tc>
        <w:tc>
          <w:tcPr>
            <w:tcW w:w="1949" w:type="dxa"/>
          </w:tcPr>
          <w:p w14:paraId="34AF9D23"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c>
          <w:tcPr>
            <w:tcW w:w="1949" w:type="dxa"/>
          </w:tcPr>
          <w:p w14:paraId="502C1531"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c>
          <w:tcPr>
            <w:tcW w:w="1949" w:type="dxa"/>
          </w:tcPr>
          <w:p w14:paraId="4635CB99" w14:textId="77777777" w:rsidR="00B94F79" w:rsidRPr="00744575" w:rsidRDefault="00B94F79" w:rsidP="009D2776">
            <w:pPr>
              <w:rPr>
                <w:rFonts w:ascii="Arial" w:hAnsi="Arial" w:cs="Arial"/>
                <w:sz w:val="20"/>
                <w:szCs w:val="20"/>
              </w:rPr>
            </w:pPr>
            <w:r w:rsidRPr="00744575">
              <w:rPr>
                <w:rFonts w:ascii="Arial" w:hAnsi="Arial" w:cs="Arial"/>
                <w:sz w:val="20"/>
                <w:szCs w:val="20"/>
              </w:rPr>
              <w:t>0.84</w:t>
            </w:r>
          </w:p>
        </w:tc>
        <w:tc>
          <w:tcPr>
            <w:tcW w:w="1949" w:type="dxa"/>
          </w:tcPr>
          <w:p w14:paraId="18D07B69"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r>
      <w:tr w:rsidR="00B94F79" w:rsidRPr="00744575" w14:paraId="24863C92" w14:textId="77777777" w:rsidTr="001C43B7">
        <w:tc>
          <w:tcPr>
            <w:tcW w:w="1413" w:type="dxa"/>
          </w:tcPr>
          <w:p w14:paraId="58F105BE" w14:textId="073E1D65" w:rsidR="00B94F79" w:rsidRPr="00744575" w:rsidRDefault="00F624F5" w:rsidP="009D2776">
            <w:pPr>
              <w:rPr>
                <w:rFonts w:ascii="Arial" w:hAnsi="Arial" w:cs="Arial"/>
                <w:sz w:val="20"/>
                <w:szCs w:val="20"/>
              </w:rPr>
            </w:pPr>
            <w:r>
              <w:rPr>
                <w:rFonts w:ascii="Arial" w:hAnsi="Arial" w:cs="Arial"/>
                <w:sz w:val="20"/>
                <w:szCs w:val="20"/>
              </w:rPr>
              <w:t>32</w:t>
            </w:r>
          </w:p>
        </w:tc>
        <w:tc>
          <w:tcPr>
            <w:tcW w:w="1949" w:type="dxa"/>
          </w:tcPr>
          <w:p w14:paraId="31762DE7" w14:textId="77777777" w:rsidR="00B94F79" w:rsidRPr="00744575" w:rsidRDefault="00B94F79" w:rsidP="009D2776">
            <w:pPr>
              <w:rPr>
                <w:rFonts w:ascii="Arial" w:hAnsi="Arial" w:cs="Arial"/>
                <w:sz w:val="20"/>
                <w:szCs w:val="20"/>
              </w:rPr>
            </w:pPr>
            <w:r w:rsidRPr="00744575">
              <w:rPr>
                <w:rFonts w:ascii="Arial" w:hAnsi="Arial" w:cs="Arial"/>
                <w:sz w:val="20"/>
                <w:szCs w:val="20"/>
              </w:rPr>
              <w:t>0.86</w:t>
            </w:r>
          </w:p>
        </w:tc>
        <w:tc>
          <w:tcPr>
            <w:tcW w:w="1949" w:type="dxa"/>
          </w:tcPr>
          <w:p w14:paraId="1DCBD5A1" w14:textId="77777777" w:rsidR="00B94F79" w:rsidRPr="00744575" w:rsidRDefault="00B94F79" w:rsidP="009D2776">
            <w:pPr>
              <w:rPr>
                <w:rFonts w:ascii="Arial" w:hAnsi="Arial" w:cs="Arial"/>
                <w:sz w:val="20"/>
                <w:szCs w:val="20"/>
              </w:rPr>
            </w:pPr>
            <w:r w:rsidRPr="00744575">
              <w:rPr>
                <w:rFonts w:ascii="Arial" w:hAnsi="Arial" w:cs="Arial"/>
                <w:sz w:val="20"/>
                <w:szCs w:val="20"/>
              </w:rPr>
              <w:t>0.86</w:t>
            </w:r>
          </w:p>
        </w:tc>
        <w:tc>
          <w:tcPr>
            <w:tcW w:w="1949" w:type="dxa"/>
          </w:tcPr>
          <w:p w14:paraId="2FCF4BBE" w14:textId="77777777" w:rsidR="00B94F79" w:rsidRPr="00744575" w:rsidRDefault="00B94F79" w:rsidP="009D2776">
            <w:pPr>
              <w:rPr>
                <w:rFonts w:ascii="Arial" w:hAnsi="Arial" w:cs="Arial"/>
                <w:sz w:val="20"/>
                <w:szCs w:val="20"/>
              </w:rPr>
            </w:pPr>
            <w:r w:rsidRPr="00744575">
              <w:rPr>
                <w:rFonts w:ascii="Arial" w:hAnsi="Arial" w:cs="Arial"/>
                <w:sz w:val="20"/>
                <w:szCs w:val="20"/>
              </w:rPr>
              <w:t>0.75</w:t>
            </w:r>
          </w:p>
        </w:tc>
        <w:tc>
          <w:tcPr>
            <w:tcW w:w="1949" w:type="dxa"/>
          </w:tcPr>
          <w:p w14:paraId="3E999216"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153E3E2D" w14:textId="77777777" w:rsidTr="001C43B7">
        <w:tc>
          <w:tcPr>
            <w:tcW w:w="1413" w:type="dxa"/>
          </w:tcPr>
          <w:p w14:paraId="4CCE7A11" w14:textId="5AC0A0AD" w:rsidR="00B94F79" w:rsidRPr="00744575" w:rsidRDefault="00F624F5" w:rsidP="009D2776">
            <w:pPr>
              <w:rPr>
                <w:rFonts w:ascii="Arial" w:hAnsi="Arial" w:cs="Arial"/>
                <w:sz w:val="20"/>
                <w:szCs w:val="20"/>
              </w:rPr>
            </w:pPr>
            <w:r>
              <w:rPr>
                <w:rFonts w:ascii="Arial" w:hAnsi="Arial" w:cs="Arial"/>
                <w:sz w:val="20"/>
                <w:szCs w:val="20"/>
              </w:rPr>
              <w:t>33</w:t>
            </w:r>
          </w:p>
        </w:tc>
        <w:tc>
          <w:tcPr>
            <w:tcW w:w="1949" w:type="dxa"/>
          </w:tcPr>
          <w:p w14:paraId="282DAD87"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7B66D53A" w14:textId="77777777" w:rsidR="00B94F79" w:rsidRPr="00744575" w:rsidRDefault="00B94F79" w:rsidP="009D2776">
            <w:pPr>
              <w:rPr>
                <w:rFonts w:ascii="Arial" w:hAnsi="Arial" w:cs="Arial"/>
                <w:sz w:val="20"/>
                <w:szCs w:val="20"/>
              </w:rPr>
            </w:pPr>
            <w:r w:rsidRPr="00744575">
              <w:rPr>
                <w:rFonts w:ascii="Arial" w:hAnsi="Arial" w:cs="Arial"/>
                <w:sz w:val="20"/>
                <w:szCs w:val="20"/>
              </w:rPr>
              <w:t>0.25</w:t>
            </w:r>
          </w:p>
        </w:tc>
        <w:tc>
          <w:tcPr>
            <w:tcW w:w="1949" w:type="dxa"/>
          </w:tcPr>
          <w:p w14:paraId="330F1353"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6465175D"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366A908B" w14:textId="77777777" w:rsidTr="001C43B7">
        <w:tc>
          <w:tcPr>
            <w:tcW w:w="1413" w:type="dxa"/>
          </w:tcPr>
          <w:p w14:paraId="0FE413B3" w14:textId="3D257321" w:rsidR="00B94F79" w:rsidRPr="00744575" w:rsidRDefault="00F624F5" w:rsidP="009D2776">
            <w:pPr>
              <w:rPr>
                <w:rFonts w:ascii="Arial" w:hAnsi="Arial" w:cs="Arial"/>
                <w:sz w:val="20"/>
                <w:szCs w:val="20"/>
              </w:rPr>
            </w:pPr>
            <w:r>
              <w:rPr>
                <w:rFonts w:ascii="Arial" w:hAnsi="Arial" w:cs="Arial"/>
                <w:sz w:val="20"/>
                <w:szCs w:val="20"/>
              </w:rPr>
              <w:t>34</w:t>
            </w:r>
          </w:p>
        </w:tc>
        <w:tc>
          <w:tcPr>
            <w:tcW w:w="1949" w:type="dxa"/>
          </w:tcPr>
          <w:p w14:paraId="3BD47B37" w14:textId="77777777" w:rsidR="00B94F79" w:rsidRPr="00744575" w:rsidRDefault="00B94F79" w:rsidP="009D2776">
            <w:pPr>
              <w:rPr>
                <w:rFonts w:ascii="Arial" w:hAnsi="Arial" w:cs="Arial"/>
                <w:sz w:val="20"/>
                <w:szCs w:val="20"/>
              </w:rPr>
            </w:pPr>
            <w:r w:rsidRPr="00744575">
              <w:rPr>
                <w:rFonts w:ascii="Arial" w:hAnsi="Arial" w:cs="Arial"/>
                <w:sz w:val="20"/>
                <w:szCs w:val="20"/>
              </w:rPr>
              <w:t>0.96</w:t>
            </w:r>
          </w:p>
        </w:tc>
        <w:tc>
          <w:tcPr>
            <w:tcW w:w="1949" w:type="dxa"/>
          </w:tcPr>
          <w:p w14:paraId="6187C7DE" w14:textId="77777777" w:rsidR="00B94F79" w:rsidRPr="00744575" w:rsidRDefault="00B94F79" w:rsidP="009D2776">
            <w:pPr>
              <w:rPr>
                <w:rFonts w:ascii="Arial" w:hAnsi="Arial" w:cs="Arial"/>
                <w:sz w:val="20"/>
                <w:szCs w:val="20"/>
              </w:rPr>
            </w:pPr>
            <w:r w:rsidRPr="00744575">
              <w:rPr>
                <w:rFonts w:ascii="Arial" w:hAnsi="Arial" w:cs="Arial"/>
                <w:sz w:val="20"/>
                <w:szCs w:val="20"/>
              </w:rPr>
              <w:t>0.96</w:t>
            </w:r>
          </w:p>
        </w:tc>
        <w:tc>
          <w:tcPr>
            <w:tcW w:w="1949" w:type="dxa"/>
          </w:tcPr>
          <w:p w14:paraId="310B7627" w14:textId="77777777" w:rsidR="00B94F79" w:rsidRPr="00744575" w:rsidRDefault="00B94F79" w:rsidP="009D2776">
            <w:pPr>
              <w:rPr>
                <w:rFonts w:ascii="Arial" w:hAnsi="Arial" w:cs="Arial"/>
                <w:sz w:val="20"/>
                <w:szCs w:val="20"/>
              </w:rPr>
            </w:pPr>
            <w:r w:rsidRPr="00744575">
              <w:rPr>
                <w:rFonts w:ascii="Arial" w:hAnsi="Arial" w:cs="Arial"/>
                <w:sz w:val="20"/>
                <w:szCs w:val="20"/>
              </w:rPr>
              <w:t>0.81</w:t>
            </w:r>
          </w:p>
        </w:tc>
        <w:tc>
          <w:tcPr>
            <w:tcW w:w="1949" w:type="dxa"/>
          </w:tcPr>
          <w:p w14:paraId="1FC07C3A"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4C0247DF" w14:textId="77777777" w:rsidTr="001C43B7">
        <w:tc>
          <w:tcPr>
            <w:tcW w:w="1413" w:type="dxa"/>
          </w:tcPr>
          <w:p w14:paraId="3137E54F" w14:textId="316166CC" w:rsidR="00B94F79" w:rsidRPr="00744575" w:rsidRDefault="00F624F5" w:rsidP="009D2776">
            <w:pPr>
              <w:rPr>
                <w:rFonts w:ascii="Arial" w:hAnsi="Arial" w:cs="Arial"/>
                <w:sz w:val="20"/>
                <w:szCs w:val="20"/>
              </w:rPr>
            </w:pPr>
            <w:r>
              <w:rPr>
                <w:rFonts w:ascii="Arial" w:hAnsi="Arial" w:cs="Arial"/>
                <w:sz w:val="20"/>
                <w:szCs w:val="20"/>
              </w:rPr>
              <w:t>35</w:t>
            </w:r>
          </w:p>
        </w:tc>
        <w:tc>
          <w:tcPr>
            <w:tcW w:w="1949" w:type="dxa"/>
          </w:tcPr>
          <w:p w14:paraId="4864E61C"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c>
          <w:tcPr>
            <w:tcW w:w="1949" w:type="dxa"/>
          </w:tcPr>
          <w:p w14:paraId="61DC94EA" w14:textId="77777777" w:rsidR="00B94F79" w:rsidRPr="00744575" w:rsidRDefault="00B94F79" w:rsidP="009D2776">
            <w:pPr>
              <w:rPr>
                <w:rFonts w:ascii="Arial" w:hAnsi="Arial" w:cs="Arial"/>
                <w:sz w:val="20"/>
                <w:szCs w:val="20"/>
              </w:rPr>
            </w:pPr>
            <w:r w:rsidRPr="00744575">
              <w:rPr>
                <w:rFonts w:ascii="Arial" w:hAnsi="Arial" w:cs="Arial"/>
                <w:sz w:val="20"/>
                <w:szCs w:val="20"/>
              </w:rPr>
              <w:t>0.29</w:t>
            </w:r>
          </w:p>
        </w:tc>
        <w:tc>
          <w:tcPr>
            <w:tcW w:w="1949" w:type="dxa"/>
          </w:tcPr>
          <w:p w14:paraId="6649BF8E" w14:textId="77777777" w:rsidR="00B94F79" w:rsidRPr="00744575" w:rsidRDefault="00B94F79" w:rsidP="009D2776">
            <w:pPr>
              <w:rPr>
                <w:rFonts w:ascii="Arial" w:hAnsi="Arial" w:cs="Arial"/>
                <w:sz w:val="20"/>
                <w:szCs w:val="20"/>
              </w:rPr>
            </w:pPr>
            <w:r w:rsidRPr="00744575">
              <w:rPr>
                <w:rFonts w:ascii="Arial" w:hAnsi="Arial" w:cs="Arial"/>
                <w:sz w:val="20"/>
                <w:szCs w:val="20"/>
              </w:rPr>
              <w:t>0.84</w:t>
            </w:r>
          </w:p>
        </w:tc>
        <w:tc>
          <w:tcPr>
            <w:tcW w:w="1949" w:type="dxa"/>
          </w:tcPr>
          <w:p w14:paraId="36468FAA"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3745FFD1" w14:textId="77777777" w:rsidTr="001C43B7">
        <w:tc>
          <w:tcPr>
            <w:tcW w:w="1413" w:type="dxa"/>
          </w:tcPr>
          <w:p w14:paraId="0E8C0B0F" w14:textId="0DBD1B38" w:rsidR="00B94F79" w:rsidRPr="00744575" w:rsidRDefault="00F624F5" w:rsidP="009D2776">
            <w:pPr>
              <w:rPr>
                <w:rFonts w:ascii="Arial" w:hAnsi="Arial" w:cs="Arial"/>
                <w:sz w:val="20"/>
                <w:szCs w:val="20"/>
              </w:rPr>
            </w:pPr>
            <w:r>
              <w:rPr>
                <w:rFonts w:ascii="Arial" w:hAnsi="Arial" w:cs="Arial"/>
                <w:sz w:val="20"/>
                <w:szCs w:val="20"/>
              </w:rPr>
              <w:t>36</w:t>
            </w:r>
          </w:p>
        </w:tc>
        <w:tc>
          <w:tcPr>
            <w:tcW w:w="1949" w:type="dxa"/>
          </w:tcPr>
          <w:p w14:paraId="2D90F825" w14:textId="77777777" w:rsidR="00B94F79" w:rsidRPr="00744575" w:rsidRDefault="00B94F79" w:rsidP="009D2776">
            <w:pPr>
              <w:rPr>
                <w:rFonts w:ascii="Arial" w:hAnsi="Arial" w:cs="Arial"/>
                <w:sz w:val="20"/>
                <w:szCs w:val="20"/>
              </w:rPr>
            </w:pPr>
            <w:r w:rsidRPr="00744575">
              <w:rPr>
                <w:rFonts w:ascii="Arial" w:hAnsi="Arial" w:cs="Arial"/>
                <w:sz w:val="20"/>
                <w:szCs w:val="20"/>
              </w:rPr>
              <w:t>0.96</w:t>
            </w:r>
          </w:p>
        </w:tc>
        <w:tc>
          <w:tcPr>
            <w:tcW w:w="1949" w:type="dxa"/>
          </w:tcPr>
          <w:p w14:paraId="2D8C7809" w14:textId="77777777" w:rsidR="00B94F79" w:rsidRPr="00744575" w:rsidRDefault="00B94F79" w:rsidP="009D2776">
            <w:pPr>
              <w:rPr>
                <w:rFonts w:ascii="Arial" w:hAnsi="Arial" w:cs="Arial"/>
                <w:sz w:val="20"/>
                <w:szCs w:val="20"/>
              </w:rPr>
            </w:pPr>
            <w:r w:rsidRPr="00744575">
              <w:rPr>
                <w:rFonts w:ascii="Arial" w:hAnsi="Arial" w:cs="Arial"/>
                <w:sz w:val="20"/>
                <w:szCs w:val="20"/>
              </w:rPr>
              <w:t>0.96</w:t>
            </w:r>
          </w:p>
        </w:tc>
        <w:tc>
          <w:tcPr>
            <w:tcW w:w="1949" w:type="dxa"/>
          </w:tcPr>
          <w:p w14:paraId="00E5CDE3" w14:textId="77777777" w:rsidR="00B94F79" w:rsidRPr="00744575" w:rsidRDefault="00B94F79" w:rsidP="009D2776">
            <w:pPr>
              <w:rPr>
                <w:rFonts w:ascii="Arial" w:hAnsi="Arial" w:cs="Arial"/>
                <w:sz w:val="20"/>
                <w:szCs w:val="20"/>
              </w:rPr>
            </w:pPr>
            <w:r w:rsidRPr="00744575">
              <w:rPr>
                <w:rFonts w:ascii="Arial" w:hAnsi="Arial" w:cs="Arial"/>
                <w:sz w:val="20"/>
                <w:szCs w:val="20"/>
              </w:rPr>
              <w:t>0.94</w:t>
            </w:r>
          </w:p>
        </w:tc>
        <w:tc>
          <w:tcPr>
            <w:tcW w:w="1949" w:type="dxa"/>
          </w:tcPr>
          <w:p w14:paraId="0B181E10" w14:textId="77777777" w:rsidR="00B94F79" w:rsidRPr="00744575" w:rsidRDefault="00B94F79" w:rsidP="009D2776">
            <w:pPr>
              <w:rPr>
                <w:rFonts w:ascii="Arial" w:hAnsi="Arial" w:cs="Arial"/>
                <w:sz w:val="20"/>
                <w:szCs w:val="20"/>
              </w:rPr>
            </w:pPr>
            <w:r w:rsidRPr="00744575">
              <w:rPr>
                <w:rFonts w:ascii="Arial" w:hAnsi="Arial" w:cs="Arial"/>
                <w:sz w:val="20"/>
                <w:szCs w:val="20"/>
              </w:rPr>
              <w:t>0.9</w:t>
            </w:r>
          </w:p>
        </w:tc>
      </w:tr>
      <w:tr w:rsidR="00B94F79" w:rsidRPr="00744575" w14:paraId="54B9E160" w14:textId="77777777" w:rsidTr="001C43B7">
        <w:tc>
          <w:tcPr>
            <w:tcW w:w="1413" w:type="dxa"/>
          </w:tcPr>
          <w:p w14:paraId="1373B627" w14:textId="1DD82F69" w:rsidR="00B94F79" w:rsidRPr="00744575" w:rsidRDefault="00E92C3E" w:rsidP="009D2776">
            <w:pPr>
              <w:rPr>
                <w:rFonts w:ascii="Arial" w:hAnsi="Arial" w:cs="Arial"/>
                <w:sz w:val="20"/>
                <w:szCs w:val="20"/>
              </w:rPr>
            </w:pPr>
            <w:r>
              <w:rPr>
                <w:rFonts w:ascii="Arial" w:hAnsi="Arial" w:cs="Arial"/>
                <w:sz w:val="20"/>
                <w:szCs w:val="20"/>
              </w:rPr>
              <w:t>37</w:t>
            </w:r>
          </w:p>
        </w:tc>
        <w:tc>
          <w:tcPr>
            <w:tcW w:w="1949" w:type="dxa"/>
          </w:tcPr>
          <w:p w14:paraId="591FC165" w14:textId="77777777" w:rsidR="00B94F79" w:rsidRPr="00744575" w:rsidRDefault="00B94F79" w:rsidP="009D2776">
            <w:pPr>
              <w:rPr>
                <w:rFonts w:ascii="Arial" w:hAnsi="Arial" w:cs="Arial"/>
                <w:sz w:val="20"/>
                <w:szCs w:val="20"/>
              </w:rPr>
            </w:pPr>
            <w:r w:rsidRPr="00744575">
              <w:rPr>
                <w:rFonts w:ascii="Arial" w:hAnsi="Arial" w:cs="Arial"/>
                <w:sz w:val="20"/>
                <w:szCs w:val="20"/>
              </w:rPr>
              <w:t>0.85</w:t>
            </w:r>
          </w:p>
        </w:tc>
        <w:tc>
          <w:tcPr>
            <w:tcW w:w="1949" w:type="dxa"/>
          </w:tcPr>
          <w:p w14:paraId="324B279E" w14:textId="77777777" w:rsidR="00B94F79" w:rsidRPr="00744575" w:rsidRDefault="00B94F79" w:rsidP="009D2776">
            <w:pPr>
              <w:rPr>
                <w:rFonts w:ascii="Arial" w:hAnsi="Arial" w:cs="Arial"/>
                <w:sz w:val="20"/>
                <w:szCs w:val="20"/>
              </w:rPr>
            </w:pPr>
            <w:r w:rsidRPr="00744575">
              <w:rPr>
                <w:rFonts w:ascii="Arial" w:hAnsi="Arial" w:cs="Arial"/>
                <w:sz w:val="20"/>
                <w:szCs w:val="20"/>
              </w:rPr>
              <w:t>0.85</w:t>
            </w:r>
          </w:p>
        </w:tc>
        <w:tc>
          <w:tcPr>
            <w:tcW w:w="1949" w:type="dxa"/>
          </w:tcPr>
          <w:p w14:paraId="083BAFC5" w14:textId="77777777" w:rsidR="00B94F79" w:rsidRPr="00744575" w:rsidRDefault="00B94F79" w:rsidP="009D2776">
            <w:pPr>
              <w:rPr>
                <w:rFonts w:ascii="Arial" w:hAnsi="Arial" w:cs="Arial"/>
                <w:sz w:val="20"/>
                <w:szCs w:val="20"/>
              </w:rPr>
            </w:pPr>
            <w:r w:rsidRPr="00744575">
              <w:rPr>
                <w:rFonts w:ascii="Arial" w:hAnsi="Arial" w:cs="Arial"/>
                <w:sz w:val="20"/>
                <w:szCs w:val="20"/>
              </w:rPr>
              <w:t>0.83</w:t>
            </w:r>
          </w:p>
        </w:tc>
        <w:tc>
          <w:tcPr>
            <w:tcW w:w="1949" w:type="dxa"/>
          </w:tcPr>
          <w:p w14:paraId="74D2C419"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3034B576" w14:textId="77777777" w:rsidTr="001C43B7">
        <w:tc>
          <w:tcPr>
            <w:tcW w:w="1413" w:type="dxa"/>
          </w:tcPr>
          <w:p w14:paraId="7A080819" w14:textId="1D700108" w:rsidR="00B94F79" w:rsidRPr="00744575" w:rsidRDefault="00E92C3E" w:rsidP="009D2776">
            <w:pPr>
              <w:rPr>
                <w:rFonts w:ascii="Arial" w:hAnsi="Arial" w:cs="Arial"/>
                <w:sz w:val="20"/>
                <w:szCs w:val="20"/>
              </w:rPr>
            </w:pPr>
            <w:r>
              <w:rPr>
                <w:rFonts w:ascii="Arial" w:hAnsi="Arial" w:cs="Arial"/>
                <w:sz w:val="20"/>
                <w:szCs w:val="20"/>
              </w:rPr>
              <w:t>38</w:t>
            </w:r>
          </w:p>
        </w:tc>
        <w:tc>
          <w:tcPr>
            <w:tcW w:w="1949" w:type="dxa"/>
          </w:tcPr>
          <w:p w14:paraId="212B9A53" w14:textId="77777777" w:rsidR="00B94F79" w:rsidRPr="00744575" w:rsidRDefault="00B94F79" w:rsidP="009D2776">
            <w:pPr>
              <w:rPr>
                <w:rFonts w:ascii="Arial" w:hAnsi="Arial" w:cs="Arial"/>
                <w:sz w:val="20"/>
                <w:szCs w:val="20"/>
              </w:rPr>
            </w:pPr>
            <w:r w:rsidRPr="00744575">
              <w:rPr>
                <w:rFonts w:ascii="Arial" w:hAnsi="Arial" w:cs="Arial"/>
                <w:sz w:val="20"/>
                <w:szCs w:val="20"/>
              </w:rPr>
              <w:t>0.88</w:t>
            </w:r>
          </w:p>
        </w:tc>
        <w:tc>
          <w:tcPr>
            <w:tcW w:w="1949" w:type="dxa"/>
          </w:tcPr>
          <w:p w14:paraId="20CC2391" w14:textId="77777777" w:rsidR="00B94F79" w:rsidRPr="00744575" w:rsidRDefault="00B94F79" w:rsidP="009D2776">
            <w:pPr>
              <w:rPr>
                <w:rFonts w:ascii="Arial" w:hAnsi="Arial" w:cs="Arial"/>
                <w:sz w:val="20"/>
                <w:szCs w:val="20"/>
              </w:rPr>
            </w:pPr>
            <w:r w:rsidRPr="00744575">
              <w:rPr>
                <w:rFonts w:ascii="Arial" w:hAnsi="Arial" w:cs="Arial"/>
                <w:sz w:val="20"/>
                <w:szCs w:val="20"/>
              </w:rPr>
              <w:t>0.91</w:t>
            </w:r>
          </w:p>
        </w:tc>
        <w:tc>
          <w:tcPr>
            <w:tcW w:w="1949" w:type="dxa"/>
          </w:tcPr>
          <w:p w14:paraId="527D3B1B" w14:textId="77777777" w:rsidR="00B94F79" w:rsidRPr="00744575" w:rsidRDefault="00B94F79" w:rsidP="009D2776">
            <w:pPr>
              <w:rPr>
                <w:rFonts w:ascii="Arial" w:hAnsi="Arial" w:cs="Arial"/>
                <w:sz w:val="20"/>
                <w:szCs w:val="20"/>
              </w:rPr>
            </w:pPr>
            <w:r w:rsidRPr="00744575">
              <w:rPr>
                <w:rFonts w:ascii="Arial" w:hAnsi="Arial" w:cs="Arial"/>
                <w:sz w:val="20"/>
                <w:szCs w:val="20"/>
              </w:rPr>
              <w:t>0.9</w:t>
            </w:r>
          </w:p>
        </w:tc>
        <w:tc>
          <w:tcPr>
            <w:tcW w:w="1949" w:type="dxa"/>
          </w:tcPr>
          <w:p w14:paraId="295154F3"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6BFA0CB7" w14:textId="77777777" w:rsidTr="001C43B7">
        <w:tc>
          <w:tcPr>
            <w:tcW w:w="1413" w:type="dxa"/>
          </w:tcPr>
          <w:p w14:paraId="712238C5" w14:textId="4AB81FA0" w:rsidR="00B94F79" w:rsidRPr="00744575" w:rsidRDefault="00E92C3E" w:rsidP="009D2776">
            <w:pPr>
              <w:rPr>
                <w:rFonts w:ascii="Arial" w:hAnsi="Arial" w:cs="Arial"/>
                <w:sz w:val="20"/>
                <w:szCs w:val="20"/>
              </w:rPr>
            </w:pPr>
            <w:r>
              <w:rPr>
                <w:rFonts w:ascii="Arial" w:hAnsi="Arial" w:cs="Arial"/>
                <w:sz w:val="20"/>
                <w:szCs w:val="20"/>
              </w:rPr>
              <w:t>39</w:t>
            </w:r>
          </w:p>
        </w:tc>
        <w:tc>
          <w:tcPr>
            <w:tcW w:w="1949" w:type="dxa"/>
          </w:tcPr>
          <w:p w14:paraId="48E8D3A7" w14:textId="77777777" w:rsidR="00B94F79" w:rsidRPr="00744575" w:rsidRDefault="00B94F79" w:rsidP="009D2776">
            <w:pPr>
              <w:rPr>
                <w:rFonts w:ascii="Arial" w:hAnsi="Arial" w:cs="Arial"/>
                <w:sz w:val="20"/>
                <w:szCs w:val="20"/>
              </w:rPr>
            </w:pPr>
            <w:r w:rsidRPr="00744575">
              <w:rPr>
                <w:rFonts w:ascii="Arial" w:hAnsi="Arial" w:cs="Arial"/>
                <w:sz w:val="20"/>
                <w:szCs w:val="20"/>
              </w:rPr>
              <w:t>0.94</w:t>
            </w:r>
          </w:p>
        </w:tc>
        <w:tc>
          <w:tcPr>
            <w:tcW w:w="1949" w:type="dxa"/>
          </w:tcPr>
          <w:p w14:paraId="270C91B3" w14:textId="77777777" w:rsidR="00B94F79" w:rsidRPr="00744575" w:rsidRDefault="00B94F79" w:rsidP="009D2776">
            <w:pPr>
              <w:rPr>
                <w:rFonts w:ascii="Arial" w:hAnsi="Arial" w:cs="Arial"/>
                <w:sz w:val="20"/>
                <w:szCs w:val="20"/>
              </w:rPr>
            </w:pPr>
            <w:r w:rsidRPr="00744575">
              <w:rPr>
                <w:rFonts w:ascii="Arial" w:hAnsi="Arial" w:cs="Arial"/>
                <w:sz w:val="20"/>
                <w:szCs w:val="20"/>
              </w:rPr>
              <w:t>0.77</w:t>
            </w:r>
          </w:p>
        </w:tc>
        <w:tc>
          <w:tcPr>
            <w:tcW w:w="1949" w:type="dxa"/>
          </w:tcPr>
          <w:p w14:paraId="283E4650" w14:textId="77777777" w:rsidR="00B94F79" w:rsidRPr="00744575" w:rsidRDefault="00B94F79" w:rsidP="009D2776">
            <w:pPr>
              <w:rPr>
                <w:rFonts w:ascii="Arial" w:hAnsi="Arial" w:cs="Arial"/>
                <w:sz w:val="20"/>
                <w:szCs w:val="20"/>
              </w:rPr>
            </w:pPr>
            <w:r w:rsidRPr="00744575">
              <w:rPr>
                <w:rFonts w:ascii="Arial" w:hAnsi="Arial" w:cs="Arial"/>
                <w:sz w:val="20"/>
                <w:szCs w:val="20"/>
              </w:rPr>
              <w:t>0.94</w:t>
            </w:r>
          </w:p>
        </w:tc>
        <w:tc>
          <w:tcPr>
            <w:tcW w:w="1949" w:type="dxa"/>
          </w:tcPr>
          <w:p w14:paraId="781C2D12"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2C797762" w14:textId="77777777" w:rsidTr="001C43B7">
        <w:tc>
          <w:tcPr>
            <w:tcW w:w="1413" w:type="dxa"/>
          </w:tcPr>
          <w:p w14:paraId="72C6A803" w14:textId="29BF4EC0" w:rsidR="00B94F79" w:rsidRPr="00744575" w:rsidRDefault="00E92C3E" w:rsidP="009D2776">
            <w:pPr>
              <w:rPr>
                <w:rFonts w:ascii="Arial" w:hAnsi="Arial" w:cs="Arial"/>
                <w:sz w:val="20"/>
                <w:szCs w:val="20"/>
              </w:rPr>
            </w:pPr>
            <w:r>
              <w:rPr>
                <w:rFonts w:ascii="Arial" w:hAnsi="Arial" w:cs="Arial"/>
                <w:sz w:val="20"/>
                <w:szCs w:val="20"/>
              </w:rPr>
              <w:t>4</w:t>
            </w:r>
            <w:r w:rsidR="00B94F79" w:rsidRPr="00744575">
              <w:rPr>
                <w:rFonts w:ascii="Arial" w:hAnsi="Arial" w:cs="Arial"/>
                <w:sz w:val="20"/>
                <w:szCs w:val="20"/>
              </w:rPr>
              <w:t>0</w:t>
            </w:r>
          </w:p>
        </w:tc>
        <w:tc>
          <w:tcPr>
            <w:tcW w:w="1949" w:type="dxa"/>
          </w:tcPr>
          <w:p w14:paraId="4A286BB5" w14:textId="77777777" w:rsidR="00B94F79" w:rsidRPr="00744575" w:rsidRDefault="00B94F79" w:rsidP="009D2776">
            <w:pPr>
              <w:rPr>
                <w:rFonts w:ascii="Arial" w:hAnsi="Arial" w:cs="Arial"/>
                <w:sz w:val="20"/>
                <w:szCs w:val="20"/>
              </w:rPr>
            </w:pPr>
            <w:r w:rsidRPr="00744575">
              <w:rPr>
                <w:rFonts w:ascii="Arial" w:hAnsi="Arial" w:cs="Arial"/>
                <w:sz w:val="20"/>
                <w:szCs w:val="20"/>
              </w:rPr>
              <w:t>0.33</w:t>
            </w:r>
          </w:p>
        </w:tc>
        <w:tc>
          <w:tcPr>
            <w:tcW w:w="1949" w:type="dxa"/>
          </w:tcPr>
          <w:p w14:paraId="0BB8D8E5" w14:textId="77777777" w:rsidR="00B94F79" w:rsidRPr="00744575" w:rsidRDefault="00B94F79" w:rsidP="009D2776">
            <w:pPr>
              <w:rPr>
                <w:rFonts w:ascii="Arial" w:hAnsi="Arial" w:cs="Arial"/>
                <w:sz w:val="20"/>
                <w:szCs w:val="20"/>
              </w:rPr>
            </w:pPr>
            <w:r w:rsidRPr="00744575">
              <w:rPr>
                <w:rFonts w:ascii="Arial" w:hAnsi="Arial" w:cs="Arial"/>
                <w:sz w:val="20"/>
                <w:szCs w:val="20"/>
              </w:rPr>
              <w:t>0.1</w:t>
            </w:r>
          </w:p>
        </w:tc>
        <w:tc>
          <w:tcPr>
            <w:tcW w:w="1949" w:type="dxa"/>
          </w:tcPr>
          <w:p w14:paraId="4D65905F" w14:textId="77777777" w:rsidR="00B94F79" w:rsidRPr="00744575" w:rsidRDefault="00B94F79" w:rsidP="009D2776">
            <w:pPr>
              <w:rPr>
                <w:rFonts w:ascii="Arial" w:hAnsi="Arial" w:cs="Arial"/>
                <w:sz w:val="20"/>
                <w:szCs w:val="20"/>
              </w:rPr>
            </w:pPr>
            <w:r w:rsidRPr="00744575">
              <w:rPr>
                <w:rFonts w:ascii="Arial" w:hAnsi="Arial" w:cs="Arial"/>
                <w:sz w:val="20"/>
                <w:szCs w:val="20"/>
              </w:rPr>
              <w:t>0.1</w:t>
            </w:r>
          </w:p>
        </w:tc>
        <w:tc>
          <w:tcPr>
            <w:tcW w:w="1949" w:type="dxa"/>
          </w:tcPr>
          <w:p w14:paraId="4C607BC8"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4FF188CC" w14:textId="77777777" w:rsidTr="001C43B7">
        <w:tc>
          <w:tcPr>
            <w:tcW w:w="1413" w:type="dxa"/>
          </w:tcPr>
          <w:p w14:paraId="4AE5A844" w14:textId="4066A07B" w:rsidR="00B94F79" w:rsidRPr="00744575" w:rsidRDefault="00E92C3E" w:rsidP="009D2776">
            <w:pPr>
              <w:rPr>
                <w:rFonts w:ascii="Arial" w:hAnsi="Arial" w:cs="Arial"/>
                <w:sz w:val="20"/>
                <w:szCs w:val="20"/>
              </w:rPr>
            </w:pPr>
            <w:r>
              <w:rPr>
                <w:rFonts w:ascii="Arial" w:hAnsi="Arial" w:cs="Arial"/>
                <w:sz w:val="20"/>
                <w:szCs w:val="20"/>
              </w:rPr>
              <w:t>4</w:t>
            </w:r>
            <w:r w:rsidR="00B94F79" w:rsidRPr="00744575">
              <w:rPr>
                <w:rFonts w:ascii="Arial" w:hAnsi="Arial" w:cs="Arial"/>
                <w:sz w:val="20"/>
                <w:szCs w:val="20"/>
              </w:rPr>
              <w:t>1</w:t>
            </w:r>
          </w:p>
        </w:tc>
        <w:tc>
          <w:tcPr>
            <w:tcW w:w="1949" w:type="dxa"/>
          </w:tcPr>
          <w:p w14:paraId="67752559" w14:textId="77777777" w:rsidR="00B94F79" w:rsidRPr="00744575" w:rsidRDefault="00B94F79" w:rsidP="009D2776">
            <w:pPr>
              <w:rPr>
                <w:rFonts w:ascii="Arial" w:hAnsi="Arial" w:cs="Arial"/>
                <w:sz w:val="20"/>
                <w:szCs w:val="20"/>
              </w:rPr>
            </w:pPr>
            <w:r w:rsidRPr="00744575">
              <w:rPr>
                <w:rFonts w:ascii="Arial" w:hAnsi="Arial" w:cs="Arial"/>
                <w:sz w:val="20"/>
                <w:szCs w:val="20"/>
              </w:rPr>
              <w:t>0.89</w:t>
            </w:r>
          </w:p>
        </w:tc>
        <w:tc>
          <w:tcPr>
            <w:tcW w:w="1949" w:type="dxa"/>
          </w:tcPr>
          <w:p w14:paraId="1426AFB6" w14:textId="77777777" w:rsidR="00B94F79" w:rsidRPr="00744575" w:rsidRDefault="00B94F79" w:rsidP="009D2776">
            <w:pPr>
              <w:rPr>
                <w:rFonts w:ascii="Arial" w:hAnsi="Arial" w:cs="Arial"/>
                <w:sz w:val="20"/>
                <w:szCs w:val="20"/>
              </w:rPr>
            </w:pPr>
            <w:r w:rsidRPr="00744575">
              <w:rPr>
                <w:rFonts w:ascii="Arial" w:hAnsi="Arial" w:cs="Arial"/>
                <w:sz w:val="20"/>
                <w:szCs w:val="20"/>
              </w:rPr>
              <w:t>0.25</w:t>
            </w:r>
          </w:p>
        </w:tc>
        <w:tc>
          <w:tcPr>
            <w:tcW w:w="1949" w:type="dxa"/>
          </w:tcPr>
          <w:p w14:paraId="2B2F8D92" w14:textId="77777777" w:rsidR="00B94F79" w:rsidRPr="00744575" w:rsidRDefault="00B94F79" w:rsidP="009D2776">
            <w:pPr>
              <w:rPr>
                <w:rFonts w:ascii="Arial" w:hAnsi="Arial" w:cs="Arial"/>
                <w:sz w:val="20"/>
                <w:szCs w:val="20"/>
              </w:rPr>
            </w:pPr>
            <w:r w:rsidRPr="00744575">
              <w:rPr>
                <w:rFonts w:ascii="Arial" w:hAnsi="Arial" w:cs="Arial"/>
                <w:sz w:val="20"/>
                <w:szCs w:val="20"/>
              </w:rPr>
              <w:t>0.65</w:t>
            </w:r>
          </w:p>
        </w:tc>
        <w:tc>
          <w:tcPr>
            <w:tcW w:w="1949" w:type="dxa"/>
          </w:tcPr>
          <w:p w14:paraId="5A56D335"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0F77CD62" w14:textId="77777777" w:rsidTr="001C43B7">
        <w:tc>
          <w:tcPr>
            <w:tcW w:w="1413" w:type="dxa"/>
          </w:tcPr>
          <w:p w14:paraId="0019CD36" w14:textId="4DFBB8B2" w:rsidR="00B94F79" w:rsidRPr="00744575" w:rsidRDefault="00E92C3E" w:rsidP="009D2776">
            <w:pPr>
              <w:rPr>
                <w:rFonts w:ascii="Arial" w:hAnsi="Arial" w:cs="Arial"/>
                <w:sz w:val="20"/>
                <w:szCs w:val="20"/>
              </w:rPr>
            </w:pPr>
            <w:r>
              <w:rPr>
                <w:rFonts w:ascii="Arial" w:hAnsi="Arial" w:cs="Arial"/>
                <w:sz w:val="20"/>
                <w:szCs w:val="20"/>
              </w:rPr>
              <w:t>4</w:t>
            </w:r>
            <w:r w:rsidR="00B94F79" w:rsidRPr="00744575">
              <w:rPr>
                <w:rFonts w:ascii="Arial" w:hAnsi="Arial" w:cs="Arial"/>
                <w:sz w:val="20"/>
                <w:szCs w:val="20"/>
              </w:rPr>
              <w:t>2</w:t>
            </w:r>
          </w:p>
        </w:tc>
        <w:tc>
          <w:tcPr>
            <w:tcW w:w="1949" w:type="dxa"/>
          </w:tcPr>
          <w:p w14:paraId="78E22E96" w14:textId="77777777" w:rsidR="00B94F79" w:rsidRPr="00744575" w:rsidRDefault="00B94F79" w:rsidP="009D2776">
            <w:pPr>
              <w:rPr>
                <w:rFonts w:ascii="Arial" w:hAnsi="Arial" w:cs="Arial"/>
                <w:sz w:val="20"/>
                <w:szCs w:val="20"/>
              </w:rPr>
            </w:pPr>
            <w:r w:rsidRPr="00744575">
              <w:rPr>
                <w:rFonts w:ascii="Arial" w:hAnsi="Arial" w:cs="Arial"/>
                <w:sz w:val="20"/>
                <w:szCs w:val="20"/>
              </w:rPr>
              <w:t>0.93</w:t>
            </w:r>
          </w:p>
        </w:tc>
        <w:tc>
          <w:tcPr>
            <w:tcW w:w="1949" w:type="dxa"/>
          </w:tcPr>
          <w:p w14:paraId="18222383"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70B912CE" w14:textId="77777777" w:rsidR="00B94F79" w:rsidRPr="00744575" w:rsidRDefault="00B94F79" w:rsidP="009D2776">
            <w:pPr>
              <w:rPr>
                <w:rFonts w:ascii="Arial" w:hAnsi="Arial" w:cs="Arial"/>
                <w:sz w:val="20"/>
                <w:szCs w:val="20"/>
              </w:rPr>
            </w:pPr>
            <w:r w:rsidRPr="00744575">
              <w:rPr>
                <w:rFonts w:ascii="Arial" w:hAnsi="Arial" w:cs="Arial"/>
                <w:sz w:val="20"/>
                <w:szCs w:val="20"/>
              </w:rPr>
              <w:t>0.87</w:t>
            </w:r>
          </w:p>
        </w:tc>
        <w:tc>
          <w:tcPr>
            <w:tcW w:w="1949" w:type="dxa"/>
          </w:tcPr>
          <w:p w14:paraId="07136E36" w14:textId="77777777" w:rsidR="00B94F79" w:rsidRPr="00744575" w:rsidRDefault="00B94F79" w:rsidP="009D2776">
            <w:pPr>
              <w:rPr>
                <w:rFonts w:ascii="Arial" w:hAnsi="Arial" w:cs="Arial"/>
                <w:sz w:val="20"/>
                <w:szCs w:val="20"/>
              </w:rPr>
            </w:pPr>
            <w:r w:rsidRPr="00744575">
              <w:rPr>
                <w:rFonts w:ascii="Arial" w:hAnsi="Arial" w:cs="Arial"/>
                <w:sz w:val="20"/>
                <w:szCs w:val="20"/>
              </w:rPr>
              <w:t>N/A</w:t>
            </w:r>
          </w:p>
        </w:tc>
      </w:tr>
      <w:tr w:rsidR="00B94F79" w:rsidRPr="00744575" w14:paraId="049C795C" w14:textId="77777777" w:rsidTr="001C43B7">
        <w:tc>
          <w:tcPr>
            <w:tcW w:w="1413" w:type="dxa"/>
          </w:tcPr>
          <w:p w14:paraId="020EF22F" w14:textId="690B4093" w:rsidR="00B94F79" w:rsidRPr="00744575" w:rsidRDefault="00E92C3E" w:rsidP="009D2776">
            <w:pPr>
              <w:rPr>
                <w:rFonts w:ascii="Arial" w:hAnsi="Arial" w:cs="Arial"/>
                <w:sz w:val="20"/>
                <w:szCs w:val="20"/>
              </w:rPr>
            </w:pPr>
            <w:r>
              <w:rPr>
                <w:rFonts w:ascii="Arial" w:hAnsi="Arial" w:cs="Arial"/>
                <w:sz w:val="20"/>
                <w:szCs w:val="20"/>
              </w:rPr>
              <w:t>43</w:t>
            </w:r>
          </w:p>
        </w:tc>
        <w:tc>
          <w:tcPr>
            <w:tcW w:w="1949" w:type="dxa"/>
          </w:tcPr>
          <w:p w14:paraId="126DB6CA" w14:textId="77777777" w:rsidR="00B94F79" w:rsidRPr="00744575" w:rsidRDefault="00B94F79" w:rsidP="009D2776">
            <w:pPr>
              <w:rPr>
                <w:rFonts w:ascii="Arial" w:hAnsi="Arial" w:cs="Arial"/>
                <w:sz w:val="20"/>
                <w:szCs w:val="20"/>
              </w:rPr>
            </w:pPr>
            <w:r w:rsidRPr="00744575">
              <w:rPr>
                <w:rFonts w:ascii="Arial" w:hAnsi="Arial" w:cs="Arial"/>
                <w:sz w:val="20"/>
                <w:szCs w:val="20"/>
              </w:rPr>
              <w:t>0.13</w:t>
            </w:r>
          </w:p>
        </w:tc>
        <w:tc>
          <w:tcPr>
            <w:tcW w:w="1949" w:type="dxa"/>
          </w:tcPr>
          <w:p w14:paraId="160A2254" w14:textId="77777777" w:rsidR="00B94F79" w:rsidRPr="00744575" w:rsidRDefault="00B94F79" w:rsidP="009D2776">
            <w:pPr>
              <w:rPr>
                <w:rFonts w:ascii="Arial" w:hAnsi="Arial" w:cs="Arial"/>
                <w:sz w:val="20"/>
                <w:szCs w:val="20"/>
              </w:rPr>
            </w:pPr>
            <w:r w:rsidRPr="00744575">
              <w:rPr>
                <w:rFonts w:ascii="Arial" w:hAnsi="Arial" w:cs="Arial"/>
                <w:sz w:val="20"/>
                <w:szCs w:val="20"/>
              </w:rPr>
              <w:t>0.12</w:t>
            </w:r>
          </w:p>
        </w:tc>
        <w:tc>
          <w:tcPr>
            <w:tcW w:w="1949" w:type="dxa"/>
          </w:tcPr>
          <w:p w14:paraId="1DD3AAD0" w14:textId="77777777" w:rsidR="00B94F79" w:rsidRPr="00744575" w:rsidRDefault="00B94F79" w:rsidP="009D2776">
            <w:pPr>
              <w:rPr>
                <w:rFonts w:ascii="Arial" w:hAnsi="Arial" w:cs="Arial"/>
                <w:sz w:val="20"/>
                <w:szCs w:val="20"/>
              </w:rPr>
            </w:pPr>
            <w:r w:rsidRPr="00744575">
              <w:rPr>
                <w:rFonts w:ascii="Arial" w:hAnsi="Arial" w:cs="Arial"/>
                <w:sz w:val="20"/>
                <w:szCs w:val="20"/>
              </w:rPr>
              <w:t>0.12</w:t>
            </w:r>
          </w:p>
        </w:tc>
        <w:tc>
          <w:tcPr>
            <w:tcW w:w="1949" w:type="dxa"/>
          </w:tcPr>
          <w:p w14:paraId="5C4CAD2D" w14:textId="77777777" w:rsidR="00B94F79" w:rsidRPr="00744575" w:rsidRDefault="00B94F79" w:rsidP="007F32C1">
            <w:pPr>
              <w:keepNext/>
              <w:rPr>
                <w:rFonts w:ascii="Arial" w:hAnsi="Arial" w:cs="Arial"/>
                <w:sz w:val="20"/>
                <w:szCs w:val="20"/>
              </w:rPr>
            </w:pPr>
            <w:r w:rsidRPr="00744575">
              <w:rPr>
                <w:rFonts w:ascii="Arial" w:hAnsi="Arial" w:cs="Arial"/>
                <w:sz w:val="20"/>
                <w:szCs w:val="20"/>
              </w:rPr>
              <w:t>0.13</w:t>
            </w:r>
          </w:p>
        </w:tc>
      </w:tr>
    </w:tbl>
    <w:p w14:paraId="573D34DA" w14:textId="28EF9B88" w:rsidR="0093733A" w:rsidRPr="00BB6AF1" w:rsidRDefault="007F32C1" w:rsidP="00BB6AF1">
      <w:pPr>
        <w:pStyle w:val="Caption"/>
        <w:rPr>
          <w:b/>
          <w:bCs/>
          <w:sz w:val="21"/>
          <w:szCs w:val="21"/>
        </w:rPr>
      </w:pPr>
      <w:bookmarkStart w:id="44" w:name="_Ref163414371"/>
      <w:r>
        <w:t>Table S</w:t>
      </w:r>
      <w:r>
        <w:fldChar w:fldCharType="begin"/>
      </w:r>
      <w:r>
        <w:instrText xml:space="preserve"> SEQ Table \* ARABIC </w:instrText>
      </w:r>
      <w:r>
        <w:fldChar w:fldCharType="separate"/>
      </w:r>
      <w:r w:rsidR="00F60E05">
        <w:rPr>
          <w:noProof/>
        </w:rPr>
        <w:t>7</w:t>
      </w:r>
      <w:r>
        <w:rPr>
          <w:noProof/>
        </w:rPr>
        <w:fldChar w:fldCharType="end"/>
      </w:r>
      <w:bookmarkEnd w:id="44"/>
      <w:r>
        <w:t>: Full unscaled ACD manual peak picking results</w:t>
      </w:r>
    </w:p>
    <w:p w14:paraId="4C485B82" w14:textId="77777777" w:rsidR="0093733A" w:rsidRDefault="0093733A" w:rsidP="009A2EE6">
      <w:pPr>
        <w:rPr>
          <w:b/>
          <w:bCs/>
          <w:vertAlign w:val="superscript"/>
        </w:rPr>
      </w:pPr>
    </w:p>
    <w:p w14:paraId="3D28071F" w14:textId="6DA3B3CC" w:rsidR="00287E69" w:rsidRDefault="5082D205" w:rsidP="00000EAF">
      <w:pPr>
        <w:pStyle w:val="Heading1"/>
      </w:pPr>
      <w:bookmarkStart w:id="45" w:name="_Toc169271303"/>
      <w:r w:rsidRPr="5082D205">
        <w:rPr>
          <w:vertAlign w:val="superscript"/>
        </w:rPr>
        <w:t>1</w:t>
      </w:r>
      <w:r>
        <w:t>H NMR manual peak picking results</w:t>
      </w:r>
      <w:bookmarkEnd w:id="45"/>
    </w:p>
    <w:p w14:paraId="43A61843" w14:textId="155574D7" w:rsidR="00287E69" w:rsidRPr="000258D5" w:rsidRDefault="001C43B7" w:rsidP="00287E69">
      <w:pPr>
        <w:pStyle w:val="NormalWeb"/>
        <w:rPr>
          <w:rFonts w:ascii="Arial" w:hAnsi="Arial" w:cs="Arial"/>
          <w:b/>
          <w:bCs/>
          <w:sz w:val="18"/>
          <w:szCs w:val="18"/>
        </w:rPr>
      </w:pPr>
      <w:r>
        <w:rPr>
          <w:rFonts w:ascii="Arial" w:hAnsi="Arial" w:cs="Arial"/>
          <w:b/>
          <w:bCs/>
          <w:sz w:val="18"/>
          <w:szCs w:val="18"/>
        </w:rPr>
        <w:t xml:space="preserve">Compound </w:t>
      </w:r>
      <w:r w:rsidR="00287E69" w:rsidRPr="000258D5">
        <w:rPr>
          <w:rFonts w:ascii="Arial" w:hAnsi="Arial" w:cs="Arial"/>
          <w:b/>
          <w:bCs/>
          <w:sz w:val="18"/>
          <w:szCs w:val="18"/>
        </w:rPr>
        <w:t>1</w:t>
      </w:r>
    </w:p>
    <w:p w14:paraId="55FDA0AC"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lastRenderedPageBreak/>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0.84 (t, </w:t>
      </w:r>
      <w:r w:rsidRPr="000258D5">
        <w:rPr>
          <w:rFonts w:ascii="Arial" w:hAnsi="Arial" w:cs="Arial"/>
          <w:i/>
          <w:iCs/>
          <w:sz w:val="18"/>
          <w:szCs w:val="18"/>
        </w:rPr>
        <w:t>J</w:t>
      </w:r>
      <w:r w:rsidRPr="000258D5">
        <w:rPr>
          <w:rFonts w:ascii="Arial" w:hAnsi="Arial" w:cs="Arial"/>
          <w:sz w:val="18"/>
          <w:szCs w:val="18"/>
        </w:rPr>
        <w:t xml:space="preserve"> = 7.3 Hz, 6H), 1.35 - 1.48 (m, 5H), 1.86 (</w:t>
      </w:r>
      <w:proofErr w:type="spellStart"/>
      <w:r w:rsidRPr="000258D5">
        <w:rPr>
          <w:rFonts w:ascii="Arial" w:hAnsi="Arial" w:cs="Arial"/>
          <w:sz w:val="18"/>
          <w:szCs w:val="18"/>
        </w:rPr>
        <w:t>br</w:t>
      </w:r>
      <w:proofErr w:type="spellEnd"/>
      <w:r w:rsidRPr="000258D5">
        <w:rPr>
          <w:rFonts w:ascii="Arial" w:hAnsi="Arial" w:cs="Arial"/>
          <w:sz w:val="18"/>
          <w:szCs w:val="18"/>
        </w:rPr>
        <w:t xml:space="preserve"> dd, </w:t>
      </w:r>
      <w:r w:rsidRPr="000258D5">
        <w:rPr>
          <w:rFonts w:ascii="Arial" w:hAnsi="Arial" w:cs="Arial"/>
          <w:i/>
          <w:iCs/>
          <w:sz w:val="18"/>
          <w:szCs w:val="18"/>
        </w:rPr>
        <w:t>J</w:t>
      </w:r>
      <w:r w:rsidRPr="000258D5">
        <w:rPr>
          <w:rFonts w:ascii="Arial" w:hAnsi="Arial" w:cs="Arial"/>
          <w:sz w:val="18"/>
          <w:szCs w:val="18"/>
        </w:rPr>
        <w:t xml:space="preserve"> = 12.1, 2.3 Hz, 1H), 2.27 (dd, </w:t>
      </w:r>
      <w:r w:rsidRPr="000258D5">
        <w:rPr>
          <w:rFonts w:ascii="Arial" w:hAnsi="Arial" w:cs="Arial"/>
          <w:i/>
          <w:iCs/>
          <w:sz w:val="18"/>
          <w:szCs w:val="18"/>
        </w:rPr>
        <w:t>J</w:t>
      </w:r>
      <w:r w:rsidRPr="000258D5">
        <w:rPr>
          <w:rFonts w:ascii="Arial" w:hAnsi="Arial" w:cs="Arial"/>
          <w:sz w:val="18"/>
          <w:szCs w:val="18"/>
        </w:rPr>
        <w:t xml:space="preserve"> = 16.6, 11.1 Hz, 1H), 2.39 - 2.45 (m, 4H), 2.64 - 2.83 (m, 4H), 6.50 (d, </w:t>
      </w:r>
      <w:r w:rsidRPr="000258D5">
        <w:rPr>
          <w:rFonts w:ascii="Arial" w:hAnsi="Arial" w:cs="Arial"/>
          <w:i/>
          <w:iCs/>
          <w:sz w:val="18"/>
          <w:szCs w:val="18"/>
        </w:rPr>
        <w:t>J</w:t>
      </w:r>
      <w:r w:rsidRPr="000258D5">
        <w:rPr>
          <w:rFonts w:ascii="Arial" w:hAnsi="Arial" w:cs="Arial"/>
          <w:sz w:val="18"/>
          <w:szCs w:val="18"/>
        </w:rPr>
        <w:t xml:space="preserve"> = 7.5 Hz, 1H), 6.55 (d, </w:t>
      </w:r>
      <w:r w:rsidRPr="000258D5">
        <w:rPr>
          <w:rFonts w:ascii="Arial" w:hAnsi="Arial" w:cs="Arial"/>
          <w:i/>
          <w:iCs/>
          <w:sz w:val="18"/>
          <w:szCs w:val="18"/>
        </w:rPr>
        <w:t>J</w:t>
      </w:r>
      <w:r w:rsidRPr="000258D5">
        <w:rPr>
          <w:rFonts w:ascii="Arial" w:hAnsi="Arial" w:cs="Arial"/>
          <w:sz w:val="18"/>
          <w:szCs w:val="18"/>
        </w:rPr>
        <w:t xml:space="preserve"> = 7.8 Hz, 1H), 6.86 (t, </w:t>
      </w:r>
      <w:r w:rsidRPr="000258D5">
        <w:rPr>
          <w:rFonts w:ascii="Arial" w:hAnsi="Arial" w:cs="Arial"/>
          <w:i/>
          <w:iCs/>
          <w:sz w:val="18"/>
          <w:szCs w:val="18"/>
        </w:rPr>
        <w:t>J</w:t>
      </w:r>
      <w:r w:rsidRPr="000258D5">
        <w:rPr>
          <w:rFonts w:ascii="Arial" w:hAnsi="Arial" w:cs="Arial"/>
          <w:sz w:val="18"/>
          <w:szCs w:val="18"/>
        </w:rPr>
        <w:t xml:space="preserve"> = 7.7 Hz, 1H), 9.30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w:t>
      </w:r>
    </w:p>
    <w:p w14:paraId="4DF204BD" w14:textId="33CC12A5" w:rsidR="00287E69" w:rsidRPr="000258D5" w:rsidRDefault="001C43B7" w:rsidP="00287E69">
      <w:pPr>
        <w:rPr>
          <w:b/>
          <w:bCs/>
          <w:sz w:val="18"/>
          <w:szCs w:val="18"/>
        </w:rPr>
      </w:pPr>
      <w:r>
        <w:rPr>
          <w:b/>
          <w:bCs/>
          <w:sz w:val="18"/>
          <w:szCs w:val="18"/>
        </w:rPr>
        <w:t>Compound 2</w:t>
      </w:r>
    </w:p>
    <w:p w14:paraId="58ACAC43"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2.12 (s, 3H), 2.16 - 2.48 (</w:t>
      </w:r>
      <w:proofErr w:type="spellStart"/>
      <w:r w:rsidRPr="000258D5">
        <w:rPr>
          <w:rFonts w:ascii="Arial" w:hAnsi="Arial" w:cs="Arial"/>
          <w:sz w:val="18"/>
          <w:szCs w:val="18"/>
        </w:rPr>
        <w:t>br</w:t>
      </w:r>
      <w:proofErr w:type="spellEnd"/>
      <w:r w:rsidRPr="000258D5">
        <w:rPr>
          <w:rFonts w:ascii="Arial" w:hAnsi="Arial" w:cs="Arial"/>
          <w:sz w:val="18"/>
          <w:szCs w:val="18"/>
        </w:rPr>
        <w:t xml:space="preserve"> m, 8H), 4.25 (s, 1H), 7.15 - 7.21 (m, 1H), 7.28 (t, </w:t>
      </w:r>
      <w:r w:rsidRPr="000258D5">
        <w:rPr>
          <w:rFonts w:ascii="Arial" w:hAnsi="Arial" w:cs="Arial"/>
          <w:i/>
          <w:iCs/>
          <w:sz w:val="18"/>
          <w:szCs w:val="18"/>
        </w:rPr>
        <w:t>J</w:t>
      </w:r>
      <w:r w:rsidRPr="000258D5">
        <w:rPr>
          <w:rFonts w:ascii="Arial" w:hAnsi="Arial" w:cs="Arial"/>
          <w:sz w:val="18"/>
          <w:szCs w:val="18"/>
        </w:rPr>
        <w:t xml:space="preserve"> = 7.7 Hz, 2H), 7.31 - 7.34 (m, </w:t>
      </w:r>
      <w:r w:rsidRPr="000258D5">
        <w:rPr>
          <w:rFonts w:ascii="Arial" w:hAnsi="Arial" w:cs="Arial"/>
          <w:i/>
          <w:iCs/>
          <w:sz w:val="18"/>
          <w:szCs w:val="18"/>
        </w:rPr>
        <w:t>J</w:t>
      </w:r>
      <w:r w:rsidRPr="000258D5">
        <w:rPr>
          <w:rFonts w:ascii="Arial" w:hAnsi="Arial" w:cs="Arial"/>
          <w:sz w:val="18"/>
          <w:szCs w:val="18"/>
        </w:rPr>
        <w:t xml:space="preserve"> = 8.5 Hz, 2H), 7.38 (d, </w:t>
      </w:r>
      <w:r w:rsidRPr="000258D5">
        <w:rPr>
          <w:rFonts w:ascii="Arial" w:hAnsi="Arial" w:cs="Arial"/>
          <w:i/>
          <w:iCs/>
          <w:sz w:val="18"/>
          <w:szCs w:val="18"/>
        </w:rPr>
        <w:t>J</w:t>
      </w:r>
      <w:r w:rsidRPr="000258D5">
        <w:rPr>
          <w:rFonts w:ascii="Arial" w:hAnsi="Arial" w:cs="Arial"/>
          <w:sz w:val="18"/>
          <w:szCs w:val="18"/>
        </w:rPr>
        <w:t xml:space="preserve"> = 7.1 Hz, 2H), 7.40 - 7.45 (m, </w:t>
      </w:r>
      <w:r w:rsidRPr="000258D5">
        <w:rPr>
          <w:rFonts w:ascii="Arial" w:hAnsi="Arial" w:cs="Arial"/>
          <w:i/>
          <w:iCs/>
          <w:sz w:val="18"/>
          <w:szCs w:val="18"/>
        </w:rPr>
        <w:t>J</w:t>
      </w:r>
      <w:r w:rsidRPr="000258D5">
        <w:rPr>
          <w:rFonts w:ascii="Arial" w:hAnsi="Arial" w:cs="Arial"/>
          <w:sz w:val="18"/>
          <w:szCs w:val="18"/>
        </w:rPr>
        <w:t xml:space="preserve"> = 8.5 Hz, 2H).</w:t>
      </w:r>
    </w:p>
    <w:p w14:paraId="53A5D564" w14:textId="1C04A2D2" w:rsidR="001C43B7" w:rsidRPr="000258D5" w:rsidRDefault="001C43B7" w:rsidP="001C43B7">
      <w:pPr>
        <w:rPr>
          <w:b/>
          <w:bCs/>
          <w:sz w:val="18"/>
          <w:szCs w:val="18"/>
        </w:rPr>
      </w:pPr>
      <w:r>
        <w:rPr>
          <w:b/>
          <w:bCs/>
          <w:sz w:val="18"/>
          <w:szCs w:val="18"/>
        </w:rPr>
        <w:t>Compound 3</w:t>
      </w:r>
    </w:p>
    <w:p w14:paraId="5A7AEC21"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0.95 (t, </w:t>
      </w:r>
      <w:r w:rsidRPr="000258D5">
        <w:rPr>
          <w:rFonts w:ascii="Arial" w:hAnsi="Arial" w:cs="Arial"/>
          <w:i/>
          <w:iCs/>
          <w:sz w:val="18"/>
          <w:szCs w:val="18"/>
        </w:rPr>
        <w:t>J</w:t>
      </w:r>
      <w:r w:rsidRPr="000258D5">
        <w:rPr>
          <w:rFonts w:ascii="Arial" w:hAnsi="Arial" w:cs="Arial"/>
          <w:sz w:val="18"/>
          <w:szCs w:val="18"/>
        </w:rPr>
        <w:t xml:space="preserve"> = 7.1 Hz, 6H), 2.46 - 2.50 (m, 4H), 3.24 - 3.28 (m, 2H), 5.55 (s, 2H), 6.52 - 6.55 (m, 2H), 7.50 - 7.54 (m, </w:t>
      </w:r>
      <w:r w:rsidRPr="000258D5">
        <w:rPr>
          <w:rFonts w:ascii="Arial" w:hAnsi="Arial" w:cs="Arial"/>
          <w:i/>
          <w:iCs/>
          <w:sz w:val="18"/>
          <w:szCs w:val="18"/>
        </w:rPr>
        <w:t>J</w:t>
      </w:r>
      <w:r w:rsidRPr="000258D5">
        <w:rPr>
          <w:rFonts w:ascii="Arial" w:hAnsi="Arial" w:cs="Arial"/>
          <w:sz w:val="18"/>
          <w:szCs w:val="18"/>
        </w:rPr>
        <w:t xml:space="preserve"> = 8.6 Hz, 2H), 7.95 (t, </w:t>
      </w:r>
      <w:r w:rsidRPr="000258D5">
        <w:rPr>
          <w:rFonts w:ascii="Arial" w:hAnsi="Arial" w:cs="Arial"/>
          <w:i/>
          <w:iCs/>
          <w:sz w:val="18"/>
          <w:szCs w:val="18"/>
        </w:rPr>
        <w:t>J</w:t>
      </w:r>
      <w:r w:rsidRPr="000258D5">
        <w:rPr>
          <w:rFonts w:ascii="Arial" w:hAnsi="Arial" w:cs="Arial"/>
          <w:sz w:val="18"/>
          <w:szCs w:val="18"/>
        </w:rPr>
        <w:t xml:space="preserve"> = 5.6 Hz, 1H).</w:t>
      </w:r>
    </w:p>
    <w:p w14:paraId="2E3DE4D6" w14:textId="512E01B1" w:rsidR="00287E69" w:rsidRPr="000258D5" w:rsidRDefault="007658DF" w:rsidP="00287E69">
      <w:pPr>
        <w:pStyle w:val="NormalWeb"/>
        <w:rPr>
          <w:rFonts w:ascii="Arial" w:hAnsi="Arial" w:cs="Arial"/>
          <w:sz w:val="18"/>
          <w:szCs w:val="18"/>
        </w:rPr>
      </w:pPr>
      <w:r>
        <w:rPr>
          <w:rFonts w:ascii="Arial" w:hAnsi="Arial" w:cs="Arial"/>
          <w:sz w:val="18"/>
          <w:szCs w:val="18"/>
        </w:rPr>
        <w:t xml:space="preserve">One </w:t>
      </w:r>
      <w:r w:rsidR="00287E69" w:rsidRPr="000258D5">
        <w:rPr>
          <w:rFonts w:ascii="Arial" w:hAnsi="Arial" w:cs="Arial"/>
          <w:sz w:val="18"/>
          <w:szCs w:val="18"/>
        </w:rPr>
        <w:t>CH</w:t>
      </w:r>
      <w:r w:rsidR="00287E69" w:rsidRPr="000258D5">
        <w:rPr>
          <w:rFonts w:ascii="Arial" w:hAnsi="Arial" w:cs="Arial"/>
          <w:sz w:val="18"/>
          <w:szCs w:val="18"/>
          <w:vertAlign w:val="subscript"/>
        </w:rPr>
        <w:t>2</w:t>
      </w:r>
      <w:r w:rsidR="00287E69" w:rsidRPr="000258D5">
        <w:rPr>
          <w:rFonts w:ascii="Arial" w:hAnsi="Arial" w:cs="Arial"/>
          <w:sz w:val="18"/>
          <w:szCs w:val="18"/>
        </w:rPr>
        <w:t xml:space="preserve"> </w:t>
      </w:r>
      <w:r>
        <w:rPr>
          <w:rFonts w:ascii="Arial" w:hAnsi="Arial" w:cs="Arial"/>
          <w:sz w:val="18"/>
          <w:szCs w:val="18"/>
        </w:rPr>
        <w:t>completely obscured by DMSO in proton spectrum</w:t>
      </w:r>
    </w:p>
    <w:p w14:paraId="78E72276" w14:textId="6F0E33F6" w:rsidR="001C43B7" w:rsidRPr="000258D5" w:rsidRDefault="001C43B7" w:rsidP="001C43B7">
      <w:pPr>
        <w:rPr>
          <w:b/>
          <w:bCs/>
          <w:sz w:val="18"/>
          <w:szCs w:val="18"/>
        </w:rPr>
      </w:pPr>
      <w:r>
        <w:rPr>
          <w:b/>
          <w:bCs/>
          <w:sz w:val="18"/>
          <w:szCs w:val="18"/>
        </w:rPr>
        <w:t>Compound 4</w:t>
      </w:r>
    </w:p>
    <w:p w14:paraId="3D03F9B0"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1.43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 1.64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7.5 Hz, 3H), 1.71 - 1.75 (m, 1H), 2.20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 2.42 - 2.50 (m, 2H), 2.87 (dd, </w:t>
      </w:r>
      <w:r w:rsidRPr="000258D5">
        <w:rPr>
          <w:rFonts w:ascii="Arial" w:hAnsi="Arial" w:cs="Arial"/>
          <w:i/>
          <w:iCs/>
          <w:sz w:val="18"/>
          <w:szCs w:val="18"/>
        </w:rPr>
        <w:t>J</w:t>
      </w:r>
      <w:r w:rsidRPr="000258D5">
        <w:rPr>
          <w:rFonts w:ascii="Arial" w:hAnsi="Arial" w:cs="Arial"/>
          <w:sz w:val="18"/>
          <w:szCs w:val="18"/>
        </w:rPr>
        <w:t xml:space="preserve"> = 13.5, 10.0 Hz, 1H), 2.99 - 3.08 (m, 1H), 3.19 - 3.28 (m, 1H), 3.90 (s, 3H), 4.91 - 4.99 (m, 2H), 5.28 (t, </w:t>
      </w:r>
      <w:r w:rsidRPr="000258D5">
        <w:rPr>
          <w:rFonts w:ascii="Arial" w:hAnsi="Arial" w:cs="Arial"/>
          <w:i/>
          <w:iCs/>
          <w:sz w:val="18"/>
          <w:szCs w:val="18"/>
        </w:rPr>
        <w:t>J</w:t>
      </w:r>
      <w:r w:rsidRPr="000258D5">
        <w:rPr>
          <w:rFonts w:ascii="Arial" w:hAnsi="Arial" w:cs="Arial"/>
          <w:sz w:val="18"/>
          <w:szCs w:val="18"/>
        </w:rPr>
        <w:t xml:space="preserve"> = 5.5 Hz, 1H), 5.75 (d, </w:t>
      </w:r>
      <w:r w:rsidRPr="000258D5">
        <w:rPr>
          <w:rFonts w:ascii="Arial" w:hAnsi="Arial" w:cs="Arial"/>
          <w:i/>
          <w:iCs/>
          <w:sz w:val="18"/>
          <w:szCs w:val="18"/>
        </w:rPr>
        <w:t>J</w:t>
      </w:r>
      <w:r w:rsidRPr="000258D5">
        <w:rPr>
          <w:rFonts w:ascii="Arial" w:hAnsi="Arial" w:cs="Arial"/>
          <w:sz w:val="18"/>
          <w:szCs w:val="18"/>
        </w:rPr>
        <w:t xml:space="preserve"> = 5.0 Hz, 1H), 5.83 (</w:t>
      </w:r>
      <w:proofErr w:type="spellStart"/>
      <w:r w:rsidRPr="000258D5">
        <w:rPr>
          <w:rFonts w:ascii="Arial" w:hAnsi="Arial" w:cs="Arial"/>
          <w:sz w:val="18"/>
          <w:szCs w:val="18"/>
        </w:rPr>
        <w:t>ddd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17.4, 10.2, 7.5 Hz, 1H), 7.39 (dd, </w:t>
      </w:r>
      <w:r w:rsidRPr="000258D5">
        <w:rPr>
          <w:rFonts w:ascii="Arial" w:hAnsi="Arial" w:cs="Arial"/>
          <w:i/>
          <w:iCs/>
          <w:sz w:val="18"/>
          <w:szCs w:val="18"/>
        </w:rPr>
        <w:t>J</w:t>
      </w:r>
      <w:r w:rsidRPr="000258D5">
        <w:rPr>
          <w:rFonts w:ascii="Arial" w:hAnsi="Arial" w:cs="Arial"/>
          <w:sz w:val="18"/>
          <w:szCs w:val="18"/>
        </w:rPr>
        <w:t xml:space="preserve"> = 9.2, 2.7 Hz, 1H), 7.48 (d, </w:t>
      </w:r>
      <w:r w:rsidRPr="000258D5">
        <w:rPr>
          <w:rFonts w:ascii="Arial" w:hAnsi="Arial" w:cs="Arial"/>
          <w:i/>
          <w:iCs/>
          <w:sz w:val="18"/>
          <w:szCs w:val="18"/>
        </w:rPr>
        <w:t>J</w:t>
      </w:r>
      <w:r w:rsidRPr="000258D5">
        <w:rPr>
          <w:rFonts w:ascii="Arial" w:hAnsi="Arial" w:cs="Arial"/>
          <w:sz w:val="18"/>
          <w:szCs w:val="18"/>
        </w:rPr>
        <w:t xml:space="preserve"> = 2.8 Hz, 1H), 7.51 (d, </w:t>
      </w:r>
      <w:r w:rsidRPr="000258D5">
        <w:rPr>
          <w:rFonts w:ascii="Arial" w:hAnsi="Arial" w:cs="Arial"/>
          <w:i/>
          <w:iCs/>
          <w:sz w:val="18"/>
          <w:szCs w:val="18"/>
        </w:rPr>
        <w:t>J</w:t>
      </w:r>
      <w:r w:rsidRPr="000258D5">
        <w:rPr>
          <w:rFonts w:ascii="Arial" w:hAnsi="Arial" w:cs="Arial"/>
          <w:sz w:val="18"/>
          <w:szCs w:val="18"/>
        </w:rPr>
        <w:t xml:space="preserve"> = 4.5 Hz, 1H), 7.93 (d, </w:t>
      </w:r>
      <w:r w:rsidRPr="000258D5">
        <w:rPr>
          <w:rFonts w:ascii="Arial" w:hAnsi="Arial" w:cs="Arial"/>
          <w:i/>
          <w:iCs/>
          <w:sz w:val="18"/>
          <w:szCs w:val="18"/>
        </w:rPr>
        <w:t>J</w:t>
      </w:r>
      <w:r w:rsidRPr="000258D5">
        <w:rPr>
          <w:rFonts w:ascii="Arial" w:hAnsi="Arial" w:cs="Arial"/>
          <w:sz w:val="18"/>
          <w:szCs w:val="18"/>
        </w:rPr>
        <w:t xml:space="preserve"> = 9.1 Hz, 1H), 8.67 (d, </w:t>
      </w:r>
      <w:r w:rsidRPr="000258D5">
        <w:rPr>
          <w:rFonts w:ascii="Arial" w:hAnsi="Arial" w:cs="Arial"/>
          <w:i/>
          <w:iCs/>
          <w:sz w:val="18"/>
          <w:szCs w:val="18"/>
        </w:rPr>
        <w:t>J</w:t>
      </w:r>
      <w:r w:rsidRPr="000258D5">
        <w:rPr>
          <w:rFonts w:ascii="Arial" w:hAnsi="Arial" w:cs="Arial"/>
          <w:sz w:val="18"/>
          <w:szCs w:val="18"/>
        </w:rPr>
        <w:t xml:space="preserve"> = 4.5 Hz, 1H).</w:t>
      </w:r>
    </w:p>
    <w:p w14:paraId="3DCB1A93" w14:textId="7E83FDB4" w:rsidR="001C43B7" w:rsidRPr="000258D5" w:rsidRDefault="001C43B7" w:rsidP="001C43B7">
      <w:pPr>
        <w:rPr>
          <w:b/>
          <w:bCs/>
          <w:sz w:val="18"/>
          <w:szCs w:val="18"/>
        </w:rPr>
      </w:pPr>
      <w:r>
        <w:rPr>
          <w:b/>
          <w:bCs/>
          <w:sz w:val="18"/>
          <w:szCs w:val="18"/>
        </w:rPr>
        <w:t>Compound 5</w:t>
      </w:r>
    </w:p>
    <w:p w14:paraId="1AD4136A"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2.02 (s, 6H), 2.22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 2.32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 6.01 (t, </w:t>
      </w:r>
      <w:r w:rsidRPr="000258D5">
        <w:rPr>
          <w:rFonts w:ascii="Arial" w:hAnsi="Arial" w:cs="Arial"/>
          <w:i/>
          <w:iCs/>
          <w:sz w:val="18"/>
          <w:szCs w:val="18"/>
        </w:rPr>
        <w:t>J</w:t>
      </w:r>
      <w:r w:rsidRPr="000258D5">
        <w:rPr>
          <w:rFonts w:ascii="Arial" w:hAnsi="Arial" w:cs="Arial"/>
          <w:sz w:val="18"/>
          <w:szCs w:val="18"/>
        </w:rPr>
        <w:t xml:space="preserve"> = 7.4 Hz, 1H), 6.70 (dd, </w:t>
      </w:r>
      <w:r w:rsidRPr="000258D5">
        <w:rPr>
          <w:rFonts w:ascii="Arial" w:hAnsi="Arial" w:cs="Arial"/>
          <w:i/>
          <w:iCs/>
          <w:sz w:val="18"/>
          <w:szCs w:val="18"/>
        </w:rPr>
        <w:t>J</w:t>
      </w:r>
      <w:r w:rsidRPr="000258D5">
        <w:rPr>
          <w:rFonts w:ascii="Arial" w:hAnsi="Arial" w:cs="Arial"/>
          <w:sz w:val="18"/>
          <w:szCs w:val="18"/>
        </w:rPr>
        <w:t xml:space="preserve"> = 8.2, 1.2 Hz, 1H), 6.88 (td, </w:t>
      </w:r>
      <w:r w:rsidRPr="000258D5">
        <w:rPr>
          <w:rFonts w:ascii="Arial" w:hAnsi="Arial" w:cs="Arial"/>
          <w:i/>
          <w:iCs/>
          <w:sz w:val="18"/>
          <w:szCs w:val="18"/>
        </w:rPr>
        <w:t>J</w:t>
      </w:r>
      <w:r w:rsidRPr="000258D5">
        <w:rPr>
          <w:rFonts w:ascii="Arial" w:hAnsi="Arial" w:cs="Arial"/>
          <w:sz w:val="18"/>
          <w:szCs w:val="18"/>
        </w:rPr>
        <w:t xml:space="preserve"> = 7.5, 1.3 Hz, 1H), 7.12 (</w:t>
      </w:r>
      <w:proofErr w:type="spellStart"/>
      <w:r w:rsidRPr="000258D5">
        <w:rPr>
          <w:rFonts w:ascii="Arial" w:hAnsi="Arial" w:cs="Arial"/>
          <w:sz w:val="18"/>
          <w:szCs w:val="18"/>
        </w:rPr>
        <w:t>ddd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8.3, 7.0, 1.7 Hz, 1H), 7.24 (t, </w:t>
      </w:r>
      <w:r w:rsidRPr="000258D5">
        <w:rPr>
          <w:rFonts w:ascii="Arial" w:hAnsi="Arial" w:cs="Arial"/>
          <w:i/>
          <w:iCs/>
          <w:sz w:val="18"/>
          <w:szCs w:val="18"/>
        </w:rPr>
        <w:t>J</w:t>
      </w:r>
      <w:r w:rsidRPr="000258D5">
        <w:rPr>
          <w:rFonts w:ascii="Arial" w:hAnsi="Arial" w:cs="Arial"/>
          <w:sz w:val="18"/>
          <w:szCs w:val="18"/>
        </w:rPr>
        <w:t xml:space="preserve"> = 8.2 Hz, 2H), 7.33 - 7.36 (m, 1H), 7.37 - 7.40 (m, 1H), 7.47 (dd, </w:t>
      </w:r>
      <w:r w:rsidRPr="000258D5">
        <w:rPr>
          <w:rFonts w:ascii="Arial" w:hAnsi="Arial" w:cs="Arial"/>
          <w:i/>
          <w:iCs/>
          <w:sz w:val="18"/>
          <w:szCs w:val="18"/>
        </w:rPr>
        <w:t>J</w:t>
      </w:r>
      <w:r w:rsidRPr="000258D5">
        <w:rPr>
          <w:rFonts w:ascii="Arial" w:hAnsi="Arial" w:cs="Arial"/>
          <w:sz w:val="18"/>
          <w:szCs w:val="18"/>
        </w:rPr>
        <w:t xml:space="preserve"> = 7.4, 1.2 Hz, 1H).</w:t>
      </w:r>
    </w:p>
    <w:p w14:paraId="044AA98E" w14:textId="77777777" w:rsidR="00287E69" w:rsidRPr="000258D5" w:rsidRDefault="00287E69" w:rsidP="00287E69">
      <w:pPr>
        <w:rPr>
          <w:sz w:val="18"/>
          <w:szCs w:val="18"/>
        </w:rPr>
      </w:pPr>
      <w:r w:rsidRPr="000258D5">
        <w:rPr>
          <w:sz w:val="18"/>
          <w:szCs w:val="18"/>
        </w:rPr>
        <w:t>CH</w:t>
      </w:r>
      <w:r w:rsidRPr="000258D5">
        <w:rPr>
          <w:sz w:val="18"/>
          <w:szCs w:val="18"/>
          <w:vertAlign w:val="subscript"/>
        </w:rPr>
        <w:t>2</w:t>
      </w:r>
      <w:r w:rsidRPr="000258D5">
        <w:rPr>
          <w:sz w:val="18"/>
          <w:szCs w:val="18"/>
        </w:rPr>
        <w:t xml:space="preserve"> missing from spectrum – possibly broad.</w:t>
      </w:r>
    </w:p>
    <w:p w14:paraId="3F576CBA" w14:textId="77777777" w:rsidR="00287E69" w:rsidRPr="000258D5" w:rsidRDefault="00287E69" w:rsidP="00287E69">
      <w:pPr>
        <w:rPr>
          <w:b/>
          <w:bCs/>
          <w:sz w:val="18"/>
          <w:szCs w:val="18"/>
        </w:rPr>
      </w:pPr>
    </w:p>
    <w:p w14:paraId="28A8E2F8" w14:textId="2080BFAC" w:rsidR="001C43B7" w:rsidRPr="000258D5" w:rsidRDefault="001C43B7" w:rsidP="001C43B7">
      <w:pPr>
        <w:rPr>
          <w:b/>
          <w:bCs/>
          <w:sz w:val="18"/>
          <w:szCs w:val="18"/>
        </w:rPr>
      </w:pPr>
      <w:r>
        <w:rPr>
          <w:b/>
          <w:bCs/>
          <w:sz w:val="18"/>
          <w:szCs w:val="18"/>
        </w:rPr>
        <w:t>Compound 6</w:t>
      </w:r>
    </w:p>
    <w:p w14:paraId="5BC6B0F5"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1.39 (d, </w:t>
      </w:r>
      <w:r w:rsidRPr="000258D5">
        <w:rPr>
          <w:rFonts w:ascii="Arial" w:hAnsi="Arial" w:cs="Arial"/>
          <w:i/>
          <w:iCs/>
          <w:sz w:val="18"/>
          <w:szCs w:val="18"/>
        </w:rPr>
        <w:t>J</w:t>
      </w:r>
      <w:r w:rsidRPr="000258D5">
        <w:rPr>
          <w:rFonts w:ascii="Arial" w:hAnsi="Arial" w:cs="Arial"/>
          <w:sz w:val="18"/>
          <w:szCs w:val="18"/>
        </w:rPr>
        <w:t xml:space="preserve"> = 7.1 Hz, 3H), 3.65 - 3.74 (m, 1H), 5.00 (s, 2H), 7.33 - 7.38 (m, </w:t>
      </w:r>
      <w:r w:rsidRPr="000258D5">
        <w:rPr>
          <w:rFonts w:ascii="Arial" w:hAnsi="Arial" w:cs="Arial"/>
          <w:i/>
          <w:iCs/>
          <w:sz w:val="18"/>
          <w:szCs w:val="18"/>
        </w:rPr>
        <w:t>J</w:t>
      </w:r>
      <w:r w:rsidRPr="000258D5">
        <w:rPr>
          <w:rFonts w:ascii="Arial" w:hAnsi="Arial" w:cs="Arial"/>
          <w:sz w:val="18"/>
          <w:szCs w:val="18"/>
        </w:rPr>
        <w:t xml:space="preserve"> = 8.6 Hz, 2H), 7.55 (t, </w:t>
      </w:r>
      <w:r w:rsidRPr="000258D5">
        <w:rPr>
          <w:rFonts w:ascii="Arial" w:hAnsi="Arial" w:cs="Arial"/>
          <w:i/>
          <w:iCs/>
          <w:sz w:val="18"/>
          <w:szCs w:val="18"/>
        </w:rPr>
        <w:t>J</w:t>
      </w:r>
      <w:r w:rsidRPr="000258D5">
        <w:rPr>
          <w:rFonts w:ascii="Arial" w:hAnsi="Arial" w:cs="Arial"/>
          <w:sz w:val="18"/>
          <w:szCs w:val="18"/>
        </w:rPr>
        <w:t xml:space="preserve"> = 6.8 Hz, 1H), 7.65 - 7.70 (m, 2H), 7.79 (d, </w:t>
      </w:r>
      <w:r w:rsidRPr="000258D5">
        <w:rPr>
          <w:rFonts w:ascii="Arial" w:hAnsi="Arial" w:cs="Arial"/>
          <w:i/>
          <w:iCs/>
          <w:sz w:val="18"/>
          <w:szCs w:val="18"/>
        </w:rPr>
        <w:t>J</w:t>
      </w:r>
      <w:r w:rsidRPr="000258D5">
        <w:rPr>
          <w:rFonts w:ascii="Arial" w:hAnsi="Arial" w:cs="Arial"/>
          <w:sz w:val="18"/>
          <w:szCs w:val="18"/>
        </w:rPr>
        <w:t xml:space="preserve"> = 7.6 Hz, 1H), 7.83 - 7.88 (m, 2H).</w:t>
      </w:r>
    </w:p>
    <w:p w14:paraId="4CD6EBE6" w14:textId="59A4256B" w:rsidR="001C43B7" w:rsidRPr="000258D5" w:rsidRDefault="001C43B7" w:rsidP="001C43B7">
      <w:pPr>
        <w:rPr>
          <w:b/>
          <w:bCs/>
          <w:sz w:val="18"/>
          <w:szCs w:val="18"/>
        </w:rPr>
      </w:pPr>
      <w:r>
        <w:rPr>
          <w:b/>
          <w:bCs/>
          <w:sz w:val="18"/>
          <w:szCs w:val="18"/>
        </w:rPr>
        <w:t>Compound 7</w:t>
      </w:r>
    </w:p>
    <w:p w14:paraId="426B43E9"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2.16 (s, 3H), 2.82 (s, 3H), 3.56 - 3.60 (m, 2H), 6.72 (t, </w:t>
      </w:r>
      <w:r w:rsidRPr="000258D5">
        <w:rPr>
          <w:rFonts w:ascii="Arial" w:hAnsi="Arial" w:cs="Arial"/>
          <w:i/>
          <w:iCs/>
          <w:sz w:val="18"/>
          <w:szCs w:val="18"/>
        </w:rPr>
        <w:t>J</w:t>
      </w:r>
      <w:r w:rsidRPr="000258D5">
        <w:rPr>
          <w:rFonts w:ascii="Arial" w:hAnsi="Arial" w:cs="Arial"/>
          <w:sz w:val="18"/>
          <w:szCs w:val="18"/>
        </w:rPr>
        <w:t xml:space="preserve"> = 8.9 Hz, 1H), 7.02 (dd, </w:t>
      </w:r>
      <w:r w:rsidRPr="000258D5">
        <w:rPr>
          <w:rFonts w:ascii="Arial" w:hAnsi="Arial" w:cs="Arial"/>
          <w:i/>
          <w:iCs/>
          <w:sz w:val="18"/>
          <w:szCs w:val="18"/>
        </w:rPr>
        <w:t>J</w:t>
      </w:r>
      <w:r w:rsidRPr="000258D5">
        <w:rPr>
          <w:rFonts w:ascii="Arial" w:hAnsi="Arial" w:cs="Arial"/>
          <w:sz w:val="18"/>
          <w:szCs w:val="18"/>
        </w:rPr>
        <w:t xml:space="preserve"> = 9.1, 2.5 Hz, 1H), 7.18 (dd, </w:t>
      </w:r>
      <w:r w:rsidRPr="000258D5">
        <w:rPr>
          <w:rFonts w:ascii="Arial" w:hAnsi="Arial" w:cs="Arial"/>
          <w:i/>
          <w:iCs/>
          <w:sz w:val="18"/>
          <w:szCs w:val="18"/>
        </w:rPr>
        <w:t>J</w:t>
      </w:r>
      <w:r w:rsidRPr="000258D5">
        <w:rPr>
          <w:rFonts w:ascii="Arial" w:hAnsi="Arial" w:cs="Arial"/>
          <w:sz w:val="18"/>
          <w:szCs w:val="18"/>
        </w:rPr>
        <w:t xml:space="preserve"> = 8.4, 5.2 Hz, 1H), 7.37 (s, 1H), 7.73 (d, </w:t>
      </w:r>
      <w:r w:rsidRPr="000258D5">
        <w:rPr>
          <w:rFonts w:ascii="Arial" w:hAnsi="Arial" w:cs="Arial"/>
          <w:i/>
          <w:iCs/>
          <w:sz w:val="18"/>
          <w:szCs w:val="18"/>
        </w:rPr>
        <w:t>J</w:t>
      </w:r>
      <w:r w:rsidRPr="000258D5">
        <w:rPr>
          <w:rFonts w:ascii="Arial" w:hAnsi="Arial" w:cs="Arial"/>
          <w:sz w:val="18"/>
          <w:szCs w:val="18"/>
        </w:rPr>
        <w:t xml:space="preserve"> = 8.0 Hz, 2H), 7.79 (d, </w:t>
      </w:r>
      <w:r w:rsidRPr="000258D5">
        <w:rPr>
          <w:rFonts w:ascii="Arial" w:hAnsi="Arial" w:cs="Arial"/>
          <w:i/>
          <w:iCs/>
          <w:sz w:val="18"/>
          <w:szCs w:val="18"/>
        </w:rPr>
        <w:t>J</w:t>
      </w:r>
      <w:r w:rsidRPr="000258D5">
        <w:rPr>
          <w:rFonts w:ascii="Arial" w:hAnsi="Arial" w:cs="Arial"/>
          <w:sz w:val="18"/>
          <w:szCs w:val="18"/>
        </w:rPr>
        <w:t xml:space="preserve"> = 7.8 Hz, 2H).</w:t>
      </w:r>
    </w:p>
    <w:p w14:paraId="6C24A96C" w14:textId="6A3920BA" w:rsidR="001C43B7" w:rsidRPr="000258D5" w:rsidRDefault="001C43B7" w:rsidP="001C43B7">
      <w:pPr>
        <w:rPr>
          <w:b/>
          <w:bCs/>
          <w:sz w:val="18"/>
          <w:szCs w:val="18"/>
        </w:rPr>
      </w:pPr>
      <w:r>
        <w:rPr>
          <w:b/>
          <w:bCs/>
          <w:sz w:val="18"/>
          <w:szCs w:val="18"/>
        </w:rPr>
        <w:t>Compound 8</w:t>
      </w:r>
    </w:p>
    <w:p w14:paraId="220EA370"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1.89 (</w:t>
      </w:r>
      <w:proofErr w:type="spellStart"/>
      <w:r w:rsidRPr="000258D5">
        <w:rPr>
          <w:rFonts w:ascii="Arial" w:hAnsi="Arial" w:cs="Arial"/>
          <w:sz w:val="18"/>
          <w:szCs w:val="18"/>
        </w:rPr>
        <w:t>br</w:t>
      </w:r>
      <w:proofErr w:type="spellEnd"/>
      <w:r w:rsidRPr="000258D5">
        <w:rPr>
          <w:rFonts w:ascii="Arial" w:hAnsi="Arial" w:cs="Arial"/>
          <w:sz w:val="18"/>
          <w:szCs w:val="18"/>
        </w:rPr>
        <w:t xml:space="preserve"> s, 4H), 2.38 (s, 3H), 2.93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 3.40 - 3.57 (m, 2H), 3.79 (d, </w:t>
      </w:r>
      <w:r w:rsidRPr="000258D5">
        <w:rPr>
          <w:rFonts w:ascii="Arial" w:hAnsi="Arial" w:cs="Arial"/>
          <w:i/>
          <w:iCs/>
          <w:sz w:val="18"/>
          <w:szCs w:val="18"/>
        </w:rPr>
        <w:t>J</w:t>
      </w:r>
      <w:r w:rsidRPr="000258D5">
        <w:rPr>
          <w:rFonts w:ascii="Arial" w:hAnsi="Arial" w:cs="Arial"/>
          <w:sz w:val="18"/>
          <w:szCs w:val="18"/>
        </w:rPr>
        <w:t xml:space="preserve"> = 7.0 Hz, 2H), 6.94 - 6.99 (m, 2H), 7.14 (d, </w:t>
      </w:r>
      <w:r w:rsidRPr="000258D5">
        <w:rPr>
          <w:rFonts w:ascii="Arial" w:hAnsi="Arial" w:cs="Arial"/>
          <w:i/>
          <w:iCs/>
          <w:sz w:val="18"/>
          <w:szCs w:val="18"/>
        </w:rPr>
        <w:t>J</w:t>
      </w:r>
      <w:r w:rsidRPr="000258D5">
        <w:rPr>
          <w:rFonts w:ascii="Arial" w:hAnsi="Arial" w:cs="Arial"/>
          <w:sz w:val="18"/>
          <w:szCs w:val="18"/>
        </w:rPr>
        <w:t xml:space="preserve"> = 8.0 Hz, 2H), 7.30 - 7.35 (m, 3H), 7.74 (td, </w:t>
      </w:r>
      <w:r w:rsidRPr="000258D5">
        <w:rPr>
          <w:rFonts w:ascii="Arial" w:hAnsi="Arial" w:cs="Arial"/>
          <w:i/>
          <w:iCs/>
          <w:sz w:val="18"/>
          <w:szCs w:val="18"/>
        </w:rPr>
        <w:t>J</w:t>
      </w:r>
      <w:r w:rsidRPr="000258D5">
        <w:rPr>
          <w:rFonts w:ascii="Arial" w:hAnsi="Arial" w:cs="Arial"/>
          <w:sz w:val="18"/>
          <w:szCs w:val="18"/>
        </w:rPr>
        <w:t xml:space="preserve"> = 7.8, 1.8 Hz, 1H), 8.62 (d, </w:t>
      </w:r>
      <w:r w:rsidRPr="000258D5">
        <w:rPr>
          <w:rFonts w:ascii="Arial" w:hAnsi="Arial" w:cs="Arial"/>
          <w:i/>
          <w:iCs/>
          <w:sz w:val="18"/>
          <w:szCs w:val="18"/>
        </w:rPr>
        <w:t>J</w:t>
      </w:r>
      <w:r w:rsidRPr="000258D5">
        <w:rPr>
          <w:rFonts w:ascii="Arial" w:hAnsi="Arial" w:cs="Arial"/>
          <w:sz w:val="18"/>
          <w:szCs w:val="18"/>
        </w:rPr>
        <w:t xml:space="preserve"> = 5.0 Hz, 1H), 11.12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w:t>
      </w:r>
    </w:p>
    <w:p w14:paraId="3BE61C0E" w14:textId="4F97B57A" w:rsidR="000875CB" w:rsidRPr="000258D5" w:rsidRDefault="000875CB" w:rsidP="000875CB">
      <w:pPr>
        <w:rPr>
          <w:b/>
          <w:bCs/>
          <w:sz w:val="18"/>
          <w:szCs w:val="18"/>
        </w:rPr>
      </w:pPr>
      <w:r>
        <w:rPr>
          <w:b/>
          <w:bCs/>
          <w:sz w:val="18"/>
          <w:szCs w:val="18"/>
        </w:rPr>
        <w:t>Compound 9</w:t>
      </w:r>
    </w:p>
    <w:p w14:paraId="78AA050B"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2.59 - 2.64 (m, 2H), 3.26 - 3.31 (m, 2H), 7.41 - 7.46 (m, 1H), 7.51 (t, </w:t>
      </w:r>
      <w:r w:rsidRPr="000258D5">
        <w:rPr>
          <w:rFonts w:ascii="Arial" w:hAnsi="Arial" w:cs="Arial"/>
          <w:i/>
          <w:iCs/>
          <w:sz w:val="18"/>
          <w:szCs w:val="18"/>
        </w:rPr>
        <w:t>J</w:t>
      </w:r>
      <w:r w:rsidRPr="000258D5">
        <w:rPr>
          <w:rFonts w:ascii="Arial" w:hAnsi="Arial" w:cs="Arial"/>
          <w:sz w:val="18"/>
          <w:szCs w:val="18"/>
        </w:rPr>
        <w:t xml:space="preserve"> = 7.5 Hz, 2H), 7.75 (d, </w:t>
      </w:r>
      <w:r w:rsidRPr="000258D5">
        <w:rPr>
          <w:rFonts w:ascii="Arial" w:hAnsi="Arial" w:cs="Arial"/>
          <w:i/>
          <w:iCs/>
          <w:sz w:val="18"/>
          <w:szCs w:val="18"/>
        </w:rPr>
        <w:t>J</w:t>
      </w:r>
      <w:r w:rsidRPr="000258D5">
        <w:rPr>
          <w:rFonts w:ascii="Arial" w:hAnsi="Arial" w:cs="Arial"/>
          <w:sz w:val="18"/>
          <w:szCs w:val="18"/>
        </w:rPr>
        <w:t xml:space="preserve"> = 7.7 Hz, 2H), 7.81 - 7.85 (m, 2H), 8.05 - 8.08 (m, 2H).</w:t>
      </w:r>
    </w:p>
    <w:p w14:paraId="05CF2B97" w14:textId="32F6A163" w:rsidR="000875CB" w:rsidRPr="000258D5" w:rsidRDefault="000875CB" w:rsidP="000875CB">
      <w:pPr>
        <w:rPr>
          <w:b/>
          <w:bCs/>
          <w:sz w:val="18"/>
          <w:szCs w:val="18"/>
        </w:rPr>
      </w:pPr>
      <w:r>
        <w:rPr>
          <w:b/>
          <w:bCs/>
          <w:sz w:val="18"/>
          <w:szCs w:val="18"/>
        </w:rPr>
        <w:t>Compound 10</w:t>
      </w:r>
    </w:p>
    <w:p w14:paraId="3327EAC3"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2.07 (s, 3H), 2.27 (s, 3H), 3.82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 5.91 - 6.39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 7.05 - 7.18 (m, 3H), 9.47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w:t>
      </w:r>
    </w:p>
    <w:p w14:paraId="205B7C0C" w14:textId="1A367B00" w:rsidR="00287E69" w:rsidRPr="000258D5" w:rsidRDefault="003A5EE9" w:rsidP="00287E69">
      <w:pPr>
        <w:rPr>
          <w:b/>
          <w:bCs/>
          <w:sz w:val="18"/>
          <w:szCs w:val="18"/>
        </w:rPr>
      </w:pPr>
      <w:r>
        <w:rPr>
          <w:b/>
          <w:bCs/>
          <w:sz w:val="18"/>
          <w:szCs w:val="18"/>
        </w:rPr>
        <w:t xml:space="preserve">Compound </w:t>
      </w:r>
      <w:r w:rsidR="00287E69" w:rsidRPr="000258D5">
        <w:rPr>
          <w:b/>
          <w:bCs/>
          <w:sz w:val="18"/>
          <w:szCs w:val="18"/>
        </w:rPr>
        <w:t>11</w:t>
      </w:r>
    </w:p>
    <w:p w14:paraId="70B2ACF3"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lastRenderedPageBreak/>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2.68 (dd, </w:t>
      </w:r>
      <w:r w:rsidRPr="000258D5">
        <w:rPr>
          <w:rFonts w:ascii="Arial" w:hAnsi="Arial" w:cs="Arial"/>
          <w:i/>
          <w:iCs/>
          <w:sz w:val="18"/>
          <w:szCs w:val="18"/>
        </w:rPr>
        <w:t>J</w:t>
      </w:r>
      <w:r w:rsidRPr="000258D5">
        <w:rPr>
          <w:rFonts w:ascii="Arial" w:hAnsi="Arial" w:cs="Arial"/>
          <w:sz w:val="18"/>
          <w:szCs w:val="18"/>
        </w:rPr>
        <w:t xml:space="preserve"> = 17.1, 3.0 Hz, 1H), 3.23 - 3.30 (m, 1H), 5.44 (dd, </w:t>
      </w:r>
      <w:r w:rsidRPr="000258D5">
        <w:rPr>
          <w:rFonts w:ascii="Arial" w:hAnsi="Arial" w:cs="Arial"/>
          <w:i/>
          <w:iCs/>
          <w:sz w:val="18"/>
          <w:szCs w:val="18"/>
        </w:rPr>
        <w:t>J</w:t>
      </w:r>
      <w:r w:rsidRPr="000258D5">
        <w:rPr>
          <w:rFonts w:ascii="Arial" w:hAnsi="Arial" w:cs="Arial"/>
          <w:sz w:val="18"/>
          <w:szCs w:val="18"/>
        </w:rPr>
        <w:t xml:space="preserve"> = 12.9, 2.9 Hz, 1H), 5.88 - 5.92 (m, 1H), 5.89 (s, 2H), 6.78 - 6.82 (m, 2H), 7.30 - 7.34 (m, 2H), 9.62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 10.47 - 11.18 (m, 1H), 12.15 (s, 1H).</w:t>
      </w:r>
    </w:p>
    <w:p w14:paraId="5A72ACFC" w14:textId="637F1884" w:rsidR="00AA32C0" w:rsidRDefault="003A5EE9" w:rsidP="00AA32C0">
      <w:pPr>
        <w:rPr>
          <w:b/>
          <w:bCs/>
          <w:sz w:val="18"/>
          <w:szCs w:val="18"/>
        </w:rPr>
      </w:pPr>
      <w:r>
        <w:rPr>
          <w:b/>
          <w:bCs/>
          <w:sz w:val="18"/>
          <w:szCs w:val="18"/>
        </w:rPr>
        <w:t xml:space="preserve">Compound </w:t>
      </w:r>
      <w:r w:rsidR="00287E69" w:rsidRPr="000258D5">
        <w:rPr>
          <w:b/>
          <w:bCs/>
          <w:sz w:val="18"/>
          <w:szCs w:val="18"/>
        </w:rPr>
        <w:t>12</w:t>
      </w:r>
    </w:p>
    <w:p w14:paraId="02A367B1" w14:textId="77777777" w:rsidR="00AA32C0" w:rsidRDefault="00AA32C0" w:rsidP="00AA32C0">
      <w:pPr>
        <w:rPr>
          <w:b/>
          <w:bCs/>
          <w:sz w:val="18"/>
          <w:szCs w:val="18"/>
        </w:rPr>
      </w:pPr>
    </w:p>
    <w:p w14:paraId="335C16C6" w14:textId="7C632585" w:rsidR="00287E69" w:rsidRDefault="00287E69" w:rsidP="00AA32C0">
      <w:pPr>
        <w:rPr>
          <w:sz w:val="18"/>
          <w:szCs w:val="18"/>
        </w:rPr>
      </w:pPr>
      <w:r w:rsidRPr="000258D5">
        <w:rPr>
          <w:sz w:val="18"/>
          <w:szCs w:val="18"/>
          <w:vertAlign w:val="superscript"/>
        </w:rPr>
        <w:t>1</w:t>
      </w:r>
      <w:r w:rsidRPr="000258D5">
        <w:rPr>
          <w:sz w:val="18"/>
          <w:szCs w:val="18"/>
        </w:rPr>
        <w:t>H NMR (600 MHz, DMSO-d</w:t>
      </w:r>
      <w:r w:rsidRPr="000258D5">
        <w:rPr>
          <w:sz w:val="18"/>
          <w:szCs w:val="18"/>
          <w:vertAlign w:val="subscript"/>
        </w:rPr>
        <w:t>6</w:t>
      </w:r>
      <w:r w:rsidRPr="000258D5">
        <w:rPr>
          <w:sz w:val="18"/>
          <w:szCs w:val="18"/>
        </w:rPr>
        <w:t xml:space="preserve">) 3.43 (s, 2H), 3.74 (s, 3H), 6.64 (dd, </w:t>
      </w:r>
      <w:r w:rsidRPr="000258D5">
        <w:rPr>
          <w:i/>
          <w:iCs/>
          <w:sz w:val="18"/>
          <w:szCs w:val="18"/>
        </w:rPr>
        <w:t>J</w:t>
      </w:r>
      <w:r w:rsidRPr="000258D5">
        <w:rPr>
          <w:sz w:val="18"/>
          <w:szCs w:val="18"/>
        </w:rPr>
        <w:t xml:space="preserve"> = 8.0, 2.0 Hz, 1H), 6.70 (d, </w:t>
      </w:r>
      <w:r w:rsidRPr="000258D5">
        <w:rPr>
          <w:i/>
          <w:iCs/>
          <w:sz w:val="18"/>
          <w:szCs w:val="18"/>
        </w:rPr>
        <w:t>J</w:t>
      </w:r>
      <w:r w:rsidRPr="000258D5">
        <w:rPr>
          <w:sz w:val="18"/>
          <w:szCs w:val="18"/>
        </w:rPr>
        <w:t xml:space="preserve"> = 7.7 Hz, 1H), 6.81 (d, </w:t>
      </w:r>
      <w:r w:rsidRPr="000258D5">
        <w:rPr>
          <w:i/>
          <w:iCs/>
          <w:sz w:val="18"/>
          <w:szCs w:val="18"/>
        </w:rPr>
        <w:t>J</w:t>
      </w:r>
      <w:r w:rsidRPr="000258D5">
        <w:rPr>
          <w:sz w:val="18"/>
          <w:szCs w:val="18"/>
        </w:rPr>
        <w:t xml:space="preserve"> = 1.8 Hz, 1H), 8.83 (</w:t>
      </w:r>
      <w:proofErr w:type="spellStart"/>
      <w:r w:rsidRPr="000258D5">
        <w:rPr>
          <w:sz w:val="18"/>
          <w:szCs w:val="18"/>
        </w:rPr>
        <w:t>br</w:t>
      </w:r>
      <w:proofErr w:type="spellEnd"/>
      <w:r w:rsidRPr="000258D5">
        <w:rPr>
          <w:sz w:val="18"/>
          <w:szCs w:val="18"/>
        </w:rPr>
        <w:t xml:space="preserve"> s, 1H).</w:t>
      </w:r>
    </w:p>
    <w:p w14:paraId="071E923A" w14:textId="77777777" w:rsidR="003A5EE9" w:rsidRPr="00AA32C0" w:rsidRDefault="003A5EE9" w:rsidP="00AA32C0">
      <w:pPr>
        <w:rPr>
          <w:b/>
          <w:bCs/>
          <w:sz w:val="18"/>
          <w:szCs w:val="18"/>
        </w:rPr>
      </w:pPr>
    </w:p>
    <w:p w14:paraId="4A8D0529" w14:textId="27A0601D" w:rsidR="00287E69" w:rsidRPr="000258D5" w:rsidRDefault="003A5EE9" w:rsidP="00287E69">
      <w:pPr>
        <w:rPr>
          <w:b/>
          <w:bCs/>
          <w:sz w:val="18"/>
          <w:szCs w:val="18"/>
        </w:rPr>
      </w:pPr>
      <w:r>
        <w:rPr>
          <w:b/>
          <w:bCs/>
          <w:sz w:val="18"/>
          <w:szCs w:val="18"/>
        </w:rPr>
        <w:t xml:space="preserve">Compound </w:t>
      </w:r>
      <w:r w:rsidR="00287E69" w:rsidRPr="000258D5">
        <w:rPr>
          <w:b/>
          <w:bCs/>
          <w:sz w:val="18"/>
          <w:szCs w:val="18"/>
        </w:rPr>
        <w:t>13</w:t>
      </w:r>
    </w:p>
    <w:p w14:paraId="1F0BC47F"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6.78 (t, </w:t>
      </w:r>
      <w:r w:rsidRPr="000258D5">
        <w:rPr>
          <w:rFonts w:ascii="Arial" w:hAnsi="Arial" w:cs="Arial"/>
          <w:i/>
          <w:iCs/>
          <w:sz w:val="18"/>
          <w:szCs w:val="18"/>
        </w:rPr>
        <w:t>J</w:t>
      </w:r>
      <w:r w:rsidRPr="000258D5">
        <w:rPr>
          <w:rFonts w:ascii="Arial" w:hAnsi="Arial" w:cs="Arial"/>
          <w:sz w:val="18"/>
          <w:szCs w:val="18"/>
        </w:rPr>
        <w:t xml:space="preserve"> = 7.3 Hz, 1H), 7.07 (t, </w:t>
      </w:r>
      <w:r w:rsidRPr="000258D5">
        <w:rPr>
          <w:rFonts w:ascii="Arial" w:hAnsi="Arial" w:cs="Arial"/>
          <w:i/>
          <w:iCs/>
          <w:sz w:val="18"/>
          <w:szCs w:val="18"/>
        </w:rPr>
        <w:t>J</w:t>
      </w:r>
      <w:r w:rsidRPr="000258D5">
        <w:rPr>
          <w:rFonts w:ascii="Arial" w:hAnsi="Arial" w:cs="Arial"/>
          <w:sz w:val="18"/>
          <w:szCs w:val="18"/>
        </w:rPr>
        <w:t xml:space="preserve"> = 7.4 Hz, 1H), 7.22 - 7.26 (m, 3H), 7.34 - 7.40 (m, 3H), 7.91 (dd, </w:t>
      </w:r>
      <w:r w:rsidRPr="000258D5">
        <w:rPr>
          <w:rFonts w:ascii="Arial" w:hAnsi="Arial" w:cs="Arial"/>
          <w:i/>
          <w:iCs/>
          <w:sz w:val="18"/>
          <w:szCs w:val="18"/>
        </w:rPr>
        <w:t>J</w:t>
      </w:r>
      <w:r w:rsidRPr="000258D5">
        <w:rPr>
          <w:rFonts w:ascii="Arial" w:hAnsi="Arial" w:cs="Arial"/>
          <w:sz w:val="18"/>
          <w:szCs w:val="18"/>
        </w:rPr>
        <w:t xml:space="preserve"> = 8.0, 1.5 Hz, 1H), 9.64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w:t>
      </w:r>
    </w:p>
    <w:p w14:paraId="44F02BDB" w14:textId="1CC935A4" w:rsidR="00287E69" w:rsidRPr="000258D5" w:rsidRDefault="003A5EE9" w:rsidP="00287E69">
      <w:pPr>
        <w:rPr>
          <w:b/>
          <w:bCs/>
          <w:sz w:val="18"/>
          <w:szCs w:val="18"/>
        </w:rPr>
      </w:pPr>
      <w:r>
        <w:rPr>
          <w:b/>
          <w:bCs/>
          <w:sz w:val="18"/>
          <w:szCs w:val="18"/>
        </w:rPr>
        <w:t xml:space="preserve">Compound </w:t>
      </w:r>
      <w:r w:rsidR="00287E69" w:rsidRPr="000258D5">
        <w:rPr>
          <w:b/>
          <w:bCs/>
          <w:sz w:val="18"/>
          <w:szCs w:val="18"/>
        </w:rPr>
        <w:t>14</w:t>
      </w:r>
    </w:p>
    <w:p w14:paraId="4CCF59D5"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0.99 (dd, </w:t>
      </w:r>
      <w:r w:rsidRPr="000258D5">
        <w:rPr>
          <w:rFonts w:ascii="Arial" w:hAnsi="Arial" w:cs="Arial"/>
          <w:i/>
          <w:iCs/>
          <w:sz w:val="18"/>
          <w:szCs w:val="18"/>
        </w:rPr>
        <w:t>J</w:t>
      </w:r>
      <w:r w:rsidRPr="000258D5">
        <w:rPr>
          <w:rFonts w:ascii="Arial" w:hAnsi="Arial" w:cs="Arial"/>
          <w:sz w:val="18"/>
          <w:szCs w:val="18"/>
        </w:rPr>
        <w:t xml:space="preserve"> = 6.1, 4.3 Hz, 6H), 2.65 - 2.71 (m, 1H), 2.72 - 2.83 (m, 2H), 4.02 - 4.07 (m, 2H), 4.08 - 4.13 (m, 1H), 6.93 (d, </w:t>
      </w:r>
      <w:r w:rsidRPr="000258D5">
        <w:rPr>
          <w:rFonts w:ascii="Arial" w:hAnsi="Arial" w:cs="Arial"/>
          <w:i/>
          <w:iCs/>
          <w:sz w:val="18"/>
          <w:szCs w:val="18"/>
        </w:rPr>
        <w:t>J</w:t>
      </w:r>
      <w:r w:rsidRPr="000258D5">
        <w:rPr>
          <w:rFonts w:ascii="Arial" w:hAnsi="Arial" w:cs="Arial"/>
          <w:sz w:val="18"/>
          <w:szCs w:val="18"/>
        </w:rPr>
        <w:t xml:space="preserve"> = 7.3 Hz, 1H), 7.37 - 7.41 (m, 1H), 7.43 - 7.46 (m, 1H), 7.46 - 7.53 (m, 2H), 7.84 (d, </w:t>
      </w:r>
      <w:r w:rsidRPr="000258D5">
        <w:rPr>
          <w:rFonts w:ascii="Arial" w:hAnsi="Arial" w:cs="Arial"/>
          <w:i/>
          <w:iCs/>
          <w:sz w:val="18"/>
          <w:szCs w:val="18"/>
        </w:rPr>
        <w:t>J</w:t>
      </w:r>
      <w:r w:rsidRPr="000258D5">
        <w:rPr>
          <w:rFonts w:ascii="Arial" w:hAnsi="Arial" w:cs="Arial"/>
          <w:sz w:val="18"/>
          <w:szCs w:val="18"/>
        </w:rPr>
        <w:t xml:space="preserve"> = 7.5 Hz, 1H), 8.22 (d, </w:t>
      </w:r>
      <w:r w:rsidRPr="000258D5">
        <w:rPr>
          <w:rFonts w:ascii="Arial" w:hAnsi="Arial" w:cs="Arial"/>
          <w:i/>
          <w:iCs/>
          <w:sz w:val="18"/>
          <w:szCs w:val="18"/>
        </w:rPr>
        <w:t>J</w:t>
      </w:r>
      <w:r w:rsidRPr="000258D5">
        <w:rPr>
          <w:rFonts w:ascii="Arial" w:hAnsi="Arial" w:cs="Arial"/>
          <w:sz w:val="18"/>
          <w:szCs w:val="18"/>
        </w:rPr>
        <w:t xml:space="preserve"> = 7.7 Hz, 1H).</w:t>
      </w:r>
    </w:p>
    <w:p w14:paraId="1234CC07" w14:textId="079E8316" w:rsidR="00287E69" w:rsidRPr="000258D5" w:rsidRDefault="003A5EE9" w:rsidP="00287E69">
      <w:pPr>
        <w:rPr>
          <w:b/>
          <w:bCs/>
          <w:sz w:val="18"/>
          <w:szCs w:val="18"/>
        </w:rPr>
      </w:pPr>
      <w:r>
        <w:rPr>
          <w:b/>
          <w:bCs/>
          <w:sz w:val="18"/>
          <w:szCs w:val="18"/>
        </w:rPr>
        <w:t xml:space="preserve">Compound </w:t>
      </w:r>
      <w:r w:rsidR="00287E69" w:rsidRPr="000258D5">
        <w:rPr>
          <w:b/>
          <w:bCs/>
          <w:sz w:val="18"/>
          <w:szCs w:val="18"/>
        </w:rPr>
        <w:t>15</w:t>
      </w:r>
    </w:p>
    <w:p w14:paraId="0E83E803"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2.20 (s, 3H), 2.40 (t, </w:t>
      </w:r>
      <w:r w:rsidRPr="000258D5">
        <w:rPr>
          <w:rFonts w:ascii="Arial" w:hAnsi="Arial" w:cs="Arial"/>
          <w:i/>
          <w:iCs/>
          <w:sz w:val="18"/>
          <w:szCs w:val="18"/>
        </w:rPr>
        <w:t>J</w:t>
      </w:r>
      <w:r w:rsidRPr="000258D5">
        <w:rPr>
          <w:rFonts w:ascii="Arial" w:hAnsi="Arial" w:cs="Arial"/>
          <w:sz w:val="18"/>
          <w:szCs w:val="18"/>
        </w:rPr>
        <w:t xml:space="preserve"> = 5.1 Hz, 4H), 3.68 - 3.70 (m, 2H), 4.29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 7.31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8.3 Hz, 1H), 7.67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w:t>
      </w:r>
    </w:p>
    <w:p w14:paraId="46759037" w14:textId="0F058A7E" w:rsidR="00287E69" w:rsidRPr="000258D5" w:rsidRDefault="003A5EE9" w:rsidP="00287E69">
      <w:pPr>
        <w:rPr>
          <w:b/>
          <w:bCs/>
          <w:sz w:val="18"/>
          <w:szCs w:val="18"/>
        </w:rPr>
      </w:pPr>
      <w:r>
        <w:rPr>
          <w:b/>
          <w:bCs/>
          <w:sz w:val="18"/>
          <w:szCs w:val="18"/>
        </w:rPr>
        <w:t xml:space="preserve">Compound </w:t>
      </w:r>
      <w:r w:rsidR="00287E69" w:rsidRPr="000258D5">
        <w:rPr>
          <w:b/>
          <w:bCs/>
          <w:sz w:val="18"/>
          <w:szCs w:val="18"/>
        </w:rPr>
        <w:t>16</w:t>
      </w:r>
    </w:p>
    <w:p w14:paraId="272A6CB1"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1.97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 2.08 (s, 3H), 2.19 (</w:t>
      </w:r>
      <w:proofErr w:type="spellStart"/>
      <w:r w:rsidRPr="000258D5">
        <w:rPr>
          <w:rFonts w:ascii="Arial" w:hAnsi="Arial" w:cs="Arial"/>
          <w:sz w:val="18"/>
          <w:szCs w:val="18"/>
        </w:rPr>
        <w:t>br</w:t>
      </w:r>
      <w:proofErr w:type="spellEnd"/>
      <w:r w:rsidRPr="000258D5">
        <w:rPr>
          <w:rFonts w:ascii="Arial" w:hAnsi="Arial" w:cs="Arial"/>
          <w:sz w:val="18"/>
          <w:szCs w:val="18"/>
        </w:rPr>
        <w:t xml:space="preserve"> s, 6H), 2.88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14.3 Hz, 1H), 3.58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14.3 Hz, 1H), 7.40 (dd, </w:t>
      </w:r>
      <w:r w:rsidRPr="000258D5">
        <w:rPr>
          <w:rFonts w:ascii="Arial" w:hAnsi="Arial" w:cs="Arial"/>
          <w:i/>
          <w:iCs/>
          <w:sz w:val="18"/>
          <w:szCs w:val="18"/>
        </w:rPr>
        <w:t>J</w:t>
      </w:r>
      <w:r w:rsidRPr="000258D5">
        <w:rPr>
          <w:rFonts w:ascii="Arial" w:hAnsi="Arial" w:cs="Arial"/>
          <w:sz w:val="18"/>
          <w:szCs w:val="18"/>
        </w:rPr>
        <w:t xml:space="preserve"> = 8.0, 4.6 Hz, 1H), 7.43 - 7.49 (m, 2H), 7.61 - 7.68 (m, 2H), 7.77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7.6 Hz, 1H), 8.19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3.8 Hz, 1H), 10.88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w:t>
      </w:r>
    </w:p>
    <w:p w14:paraId="7B93AFE1" w14:textId="7686F317"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17</w:t>
      </w:r>
    </w:p>
    <w:p w14:paraId="6BCF3E33"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0.94 (t, </w:t>
      </w:r>
      <w:r w:rsidRPr="000258D5">
        <w:rPr>
          <w:rFonts w:ascii="Arial" w:hAnsi="Arial" w:cs="Arial"/>
          <w:i/>
          <w:iCs/>
          <w:sz w:val="18"/>
          <w:szCs w:val="18"/>
        </w:rPr>
        <w:t>J</w:t>
      </w:r>
      <w:r w:rsidRPr="000258D5">
        <w:rPr>
          <w:rFonts w:ascii="Arial" w:hAnsi="Arial" w:cs="Arial"/>
          <w:sz w:val="18"/>
          <w:szCs w:val="18"/>
        </w:rPr>
        <w:t xml:space="preserve"> = 7.1 Hz, 6H), 2.50 (q, </w:t>
      </w:r>
      <w:r w:rsidRPr="000258D5">
        <w:rPr>
          <w:rFonts w:ascii="Arial" w:hAnsi="Arial" w:cs="Arial"/>
          <w:i/>
          <w:iCs/>
          <w:sz w:val="18"/>
          <w:szCs w:val="18"/>
        </w:rPr>
        <w:t>J</w:t>
      </w:r>
      <w:r w:rsidRPr="000258D5">
        <w:rPr>
          <w:rFonts w:ascii="Arial" w:hAnsi="Arial" w:cs="Arial"/>
          <w:sz w:val="18"/>
          <w:szCs w:val="18"/>
        </w:rPr>
        <w:t xml:space="preserve"> = 7.1 Hz, 4H), 2.69 (t, </w:t>
      </w:r>
      <w:r w:rsidRPr="000258D5">
        <w:rPr>
          <w:rFonts w:ascii="Arial" w:hAnsi="Arial" w:cs="Arial"/>
          <w:i/>
          <w:iCs/>
          <w:sz w:val="18"/>
          <w:szCs w:val="18"/>
        </w:rPr>
        <w:t>J</w:t>
      </w:r>
      <w:r w:rsidRPr="000258D5">
        <w:rPr>
          <w:rFonts w:ascii="Arial" w:hAnsi="Arial" w:cs="Arial"/>
          <w:sz w:val="18"/>
          <w:szCs w:val="18"/>
        </w:rPr>
        <w:t xml:space="preserve"> = 6.0 Hz, 2H), 4.18 (t, </w:t>
      </w:r>
      <w:r w:rsidRPr="000258D5">
        <w:rPr>
          <w:rFonts w:ascii="Arial" w:hAnsi="Arial" w:cs="Arial"/>
          <w:i/>
          <w:iCs/>
          <w:sz w:val="18"/>
          <w:szCs w:val="18"/>
        </w:rPr>
        <w:t>J</w:t>
      </w:r>
      <w:r w:rsidRPr="000258D5">
        <w:rPr>
          <w:rFonts w:ascii="Arial" w:hAnsi="Arial" w:cs="Arial"/>
          <w:sz w:val="18"/>
          <w:szCs w:val="18"/>
        </w:rPr>
        <w:t xml:space="preserve"> = 6.1 Hz, 2H), 5.91 (s, 2H), 6.57 (d, </w:t>
      </w:r>
      <w:r w:rsidRPr="000258D5">
        <w:rPr>
          <w:rFonts w:ascii="Arial" w:hAnsi="Arial" w:cs="Arial"/>
          <w:i/>
          <w:iCs/>
          <w:sz w:val="18"/>
          <w:szCs w:val="18"/>
        </w:rPr>
        <w:t>J</w:t>
      </w:r>
      <w:r w:rsidRPr="000258D5">
        <w:rPr>
          <w:rFonts w:ascii="Arial" w:hAnsi="Arial" w:cs="Arial"/>
          <w:sz w:val="18"/>
          <w:szCs w:val="18"/>
        </w:rPr>
        <w:t xml:space="preserve"> = 7.8 Hz, 2H), 7.63 (d, </w:t>
      </w:r>
      <w:r w:rsidRPr="000258D5">
        <w:rPr>
          <w:rFonts w:ascii="Arial" w:hAnsi="Arial" w:cs="Arial"/>
          <w:i/>
          <w:iCs/>
          <w:sz w:val="18"/>
          <w:szCs w:val="18"/>
        </w:rPr>
        <w:t>J</w:t>
      </w:r>
      <w:r w:rsidRPr="000258D5">
        <w:rPr>
          <w:rFonts w:ascii="Arial" w:hAnsi="Arial" w:cs="Arial"/>
          <w:sz w:val="18"/>
          <w:szCs w:val="18"/>
        </w:rPr>
        <w:t xml:space="preserve"> = 8.4 Hz, 2H).</w:t>
      </w:r>
    </w:p>
    <w:p w14:paraId="32050199" w14:textId="5FBF708E"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18</w:t>
      </w:r>
    </w:p>
    <w:p w14:paraId="051B29D2"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1.21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6.1 Hz, 3H), 1.39 - 1.57 (m, 3H), 1.60 - 1.73 (m, 1H), 3.55 - 3.64 (m, 1H), 3.82 (s, 3H), 6.12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8.6 Hz, 1H), 6.25 (d, </w:t>
      </w:r>
      <w:r w:rsidRPr="000258D5">
        <w:rPr>
          <w:rFonts w:ascii="Arial" w:hAnsi="Arial" w:cs="Arial"/>
          <w:i/>
          <w:iCs/>
          <w:sz w:val="18"/>
          <w:szCs w:val="18"/>
        </w:rPr>
        <w:t>J</w:t>
      </w:r>
      <w:r w:rsidRPr="000258D5">
        <w:rPr>
          <w:rFonts w:ascii="Arial" w:hAnsi="Arial" w:cs="Arial"/>
          <w:sz w:val="18"/>
          <w:szCs w:val="18"/>
        </w:rPr>
        <w:t xml:space="preserve"> = 2.5 Hz, 1H), 6.47 (d, </w:t>
      </w:r>
      <w:r w:rsidRPr="000258D5">
        <w:rPr>
          <w:rFonts w:ascii="Arial" w:hAnsi="Arial" w:cs="Arial"/>
          <w:i/>
          <w:iCs/>
          <w:sz w:val="18"/>
          <w:szCs w:val="18"/>
        </w:rPr>
        <w:t>J</w:t>
      </w:r>
      <w:r w:rsidRPr="000258D5">
        <w:rPr>
          <w:rFonts w:ascii="Arial" w:hAnsi="Arial" w:cs="Arial"/>
          <w:sz w:val="18"/>
          <w:szCs w:val="18"/>
        </w:rPr>
        <w:t xml:space="preserve"> = 2.5 Hz, 1H), 7.42 (dd, </w:t>
      </w:r>
      <w:r w:rsidRPr="000258D5">
        <w:rPr>
          <w:rFonts w:ascii="Arial" w:hAnsi="Arial" w:cs="Arial"/>
          <w:i/>
          <w:iCs/>
          <w:sz w:val="18"/>
          <w:szCs w:val="18"/>
        </w:rPr>
        <w:t>J</w:t>
      </w:r>
      <w:r w:rsidRPr="000258D5">
        <w:rPr>
          <w:rFonts w:ascii="Arial" w:hAnsi="Arial" w:cs="Arial"/>
          <w:sz w:val="18"/>
          <w:szCs w:val="18"/>
        </w:rPr>
        <w:t xml:space="preserve"> = 8.3, 4.1 Hz, 1H), 8.07 (dd, </w:t>
      </w:r>
      <w:r w:rsidRPr="000258D5">
        <w:rPr>
          <w:rFonts w:ascii="Arial" w:hAnsi="Arial" w:cs="Arial"/>
          <w:i/>
          <w:iCs/>
          <w:sz w:val="18"/>
          <w:szCs w:val="18"/>
        </w:rPr>
        <w:t>J</w:t>
      </w:r>
      <w:r w:rsidRPr="000258D5">
        <w:rPr>
          <w:rFonts w:ascii="Arial" w:hAnsi="Arial" w:cs="Arial"/>
          <w:sz w:val="18"/>
          <w:szCs w:val="18"/>
        </w:rPr>
        <w:t xml:space="preserve"> = 8.3, 1.5 Hz, 1H), 8.53 (dd, </w:t>
      </w:r>
      <w:r w:rsidRPr="000258D5">
        <w:rPr>
          <w:rFonts w:ascii="Arial" w:hAnsi="Arial" w:cs="Arial"/>
          <w:i/>
          <w:iCs/>
          <w:sz w:val="18"/>
          <w:szCs w:val="18"/>
        </w:rPr>
        <w:t>J</w:t>
      </w:r>
      <w:r w:rsidRPr="000258D5">
        <w:rPr>
          <w:rFonts w:ascii="Arial" w:hAnsi="Arial" w:cs="Arial"/>
          <w:sz w:val="18"/>
          <w:szCs w:val="18"/>
        </w:rPr>
        <w:t xml:space="preserve"> = 4.2, 1.6 Hz, 1H).</w:t>
      </w:r>
    </w:p>
    <w:p w14:paraId="77E3F14E" w14:textId="3BCB8497"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19</w:t>
      </w:r>
    </w:p>
    <w:p w14:paraId="7EAD3824"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-0.01 - 0.02 (m, 2H), 0.27 - 0.35 (m, 2H), 0.84 (m, 7H), 2.39 - 2.43 (m, 1H), 2.51 - 2.63 (m, 4H), 3.05 - 3.12 (m, 2H), 3.37 - 3.43 (m, 2H), 3.66 - 3.73 (m, 2H), 3.73 - 3.81 (m, 1H), 4.83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 6.70 (d, </w:t>
      </w:r>
      <w:r w:rsidRPr="000258D5">
        <w:rPr>
          <w:rFonts w:ascii="Arial" w:hAnsi="Arial" w:cs="Arial"/>
          <w:i/>
          <w:iCs/>
          <w:sz w:val="18"/>
          <w:szCs w:val="18"/>
        </w:rPr>
        <w:t>J</w:t>
      </w:r>
      <w:r w:rsidRPr="000258D5">
        <w:rPr>
          <w:rFonts w:ascii="Arial" w:hAnsi="Arial" w:cs="Arial"/>
          <w:sz w:val="18"/>
          <w:szCs w:val="18"/>
        </w:rPr>
        <w:t xml:space="preserve"> = 8.6 Hz, 2H), 7.00 (d, </w:t>
      </w:r>
      <w:r w:rsidRPr="000258D5">
        <w:rPr>
          <w:rFonts w:ascii="Arial" w:hAnsi="Arial" w:cs="Arial"/>
          <w:i/>
          <w:iCs/>
          <w:sz w:val="18"/>
          <w:szCs w:val="18"/>
        </w:rPr>
        <w:t>J</w:t>
      </w:r>
      <w:r w:rsidRPr="000258D5">
        <w:rPr>
          <w:rFonts w:ascii="Arial" w:hAnsi="Arial" w:cs="Arial"/>
          <w:sz w:val="18"/>
          <w:szCs w:val="18"/>
        </w:rPr>
        <w:t xml:space="preserve"> = 8.5 Hz, 2H).</w:t>
      </w:r>
    </w:p>
    <w:p w14:paraId="68B144A7" w14:textId="696B5F96" w:rsidR="00AA32C0" w:rsidRDefault="00F624F5" w:rsidP="00AA32C0">
      <w:pPr>
        <w:rPr>
          <w:b/>
          <w:bCs/>
          <w:sz w:val="18"/>
          <w:szCs w:val="18"/>
        </w:rPr>
      </w:pPr>
      <w:r>
        <w:rPr>
          <w:b/>
          <w:bCs/>
          <w:sz w:val="18"/>
          <w:szCs w:val="18"/>
        </w:rPr>
        <w:t xml:space="preserve">Compound </w:t>
      </w:r>
      <w:r w:rsidR="00287E69" w:rsidRPr="000258D5">
        <w:rPr>
          <w:b/>
          <w:bCs/>
          <w:sz w:val="18"/>
          <w:szCs w:val="18"/>
        </w:rPr>
        <w:t>20</w:t>
      </w:r>
    </w:p>
    <w:p w14:paraId="3A1C39E3" w14:textId="22E5E5E5" w:rsidR="00287E69" w:rsidRPr="00AA32C0" w:rsidRDefault="00287E69" w:rsidP="00AA32C0">
      <w:pPr>
        <w:rPr>
          <w:b/>
          <w:bCs/>
          <w:sz w:val="18"/>
          <w:szCs w:val="18"/>
        </w:rPr>
      </w:pPr>
      <w:r w:rsidRPr="000258D5">
        <w:rPr>
          <w:sz w:val="18"/>
          <w:szCs w:val="18"/>
          <w:vertAlign w:val="superscript"/>
        </w:rPr>
        <w:t>1</w:t>
      </w:r>
      <w:r w:rsidRPr="000258D5">
        <w:rPr>
          <w:sz w:val="18"/>
          <w:szCs w:val="18"/>
        </w:rPr>
        <w:t>H NMR (600 MHz, DMSO-d</w:t>
      </w:r>
      <w:r w:rsidRPr="000258D5">
        <w:rPr>
          <w:sz w:val="18"/>
          <w:szCs w:val="18"/>
          <w:vertAlign w:val="subscript"/>
        </w:rPr>
        <w:t>6</w:t>
      </w:r>
      <w:r w:rsidRPr="000258D5">
        <w:rPr>
          <w:sz w:val="18"/>
          <w:szCs w:val="18"/>
        </w:rPr>
        <w:t>) 1.19 - 1.28 (m, 1H), 1.43 (</w:t>
      </w:r>
      <w:proofErr w:type="spellStart"/>
      <w:r w:rsidRPr="000258D5">
        <w:rPr>
          <w:sz w:val="18"/>
          <w:szCs w:val="18"/>
        </w:rPr>
        <w:t>br</w:t>
      </w:r>
      <w:proofErr w:type="spellEnd"/>
      <w:r w:rsidRPr="000258D5">
        <w:rPr>
          <w:sz w:val="18"/>
          <w:szCs w:val="18"/>
        </w:rPr>
        <w:t xml:space="preserve"> d, </w:t>
      </w:r>
      <w:r w:rsidRPr="000258D5">
        <w:rPr>
          <w:i/>
          <w:iCs/>
          <w:sz w:val="18"/>
          <w:szCs w:val="18"/>
        </w:rPr>
        <w:t>J</w:t>
      </w:r>
      <w:r w:rsidRPr="000258D5">
        <w:rPr>
          <w:sz w:val="18"/>
          <w:szCs w:val="18"/>
        </w:rPr>
        <w:t xml:space="preserve"> = 11.6 Hz, 1H), 1.62 (</w:t>
      </w:r>
      <w:proofErr w:type="spellStart"/>
      <w:r w:rsidRPr="000258D5">
        <w:rPr>
          <w:sz w:val="18"/>
          <w:szCs w:val="18"/>
        </w:rPr>
        <w:t>br</w:t>
      </w:r>
      <w:proofErr w:type="spellEnd"/>
      <w:r w:rsidRPr="000258D5">
        <w:rPr>
          <w:sz w:val="18"/>
          <w:szCs w:val="18"/>
        </w:rPr>
        <w:t xml:space="preserve"> s, 1H), 1.79 - 1.95 (m, 2H), 2.05 (</w:t>
      </w:r>
      <w:proofErr w:type="spellStart"/>
      <w:r w:rsidRPr="000258D5">
        <w:rPr>
          <w:sz w:val="18"/>
          <w:szCs w:val="18"/>
        </w:rPr>
        <w:t>br</w:t>
      </w:r>
      <w:proofErr w:type="spellEnd"/>
      <w:r w:rsidRPr="000258D5">
        <w:rPr>
          <w:sz w:val="18"/>
          <w:szCs w:val="18"/>
        </w:rPr>
        <w:t xml:space="preserve"> s, 2H), 2.36 (</w:t>
      </w:r>
      <w:proofErr w:type="spellStart"/>
      <w:r w:rsidRPr="000258D5">
        <w:rPr>
          <w:sz w:val="18"/>
          <w:szCs w:val="18"/>
        </w:rPr>
        <w:t>br</w:t>
      </w:r>
      <w:proofErr w:type="spellEnd"/>
      <w:r w:rsidRPr="000258D5">
        <w:rPr>
          <w:sz w:val="18"/>
          <w:szCs w:val="18"/>
        </w:rPr>
        <w:t xml:space="preserve"> s, 1H), 2.46 - 2.50 (m, 1H), 2.74 (</w:t>
      </w:r>
      <w:proofErr w:type="spellStart"/>
      <w:r w:rsidRPr="000258D5">
        <w:rPr>
          <w:sz w:val="18"/>
          <w:szCs w:val="18"/>
        </w:rPr>
        <w:t>br</w:t>
      </w:r>
      <w:proofErr w:type="spellEnd"/>
      <w:r w:rsidRPr="000258D5">
        <w:rPr>
          <w:sz w:val="18"/>
          <w:szCs w:val="18"/>
        </w:rPr>
        <w:t xml:space="preserve"> s, 1H), 2.83 - 3.27 (m, 4H), 3.69 - 3.73 (m, 1H), 3.75 (s, 3H), 3.76 (</w:t>
      </w:r>
      <w:proofErr w:type="spellStart"/>
      <w:r w:rsidRPr="000258D5">
        <w:rPr>
          <w:sz w:val="18"/>
          <w:szCs w:val="18"/>
        </w:rPr>
        <w:t>br</w:t>
      </w:r>
      <w:proofErr w:type="spellEnd"/>
      <w:r w:rsidRPr="000258D5">
        <w:rPr>
          <w:sz w:val="18"/>
          <w:szCs w:val="18"/>
        </w:rPr>
        <w:t xml:space="preserve"> s, 1H), 4.75 (</w:t>
      </w:r>
      <w:proofErr w:type="spellStart"/>
      <w:r w:rsidRPr="000258D5">
        <w:rPr>
          <w:sz w:val="18"/>
          <w:szCs w:val="18"/>
        </w:rPr>
        <w:t>br</w:t>
      </w:r>
      <w:proofErr w:type="spellEnd"/>
      <w:r w:rsidRPr="000258D5">
        <w:rPr>
          <w:sz w:val="18"/>
          <w:szCs w:val="18"/>
        </w:rPr>
        <w:t xml:space="preserve"> s, 1H), 6.97 - 7.01 (m, 1H), 7.08 (</w:t>
      </w:r>
      <w:proofErr w:type="spellStart"/>
      <w:r w:rsidRPr="000258D5">
        <w:rPr>
          <w:sz w:val="18"/>
          <w:szCs w:val="18"/>
        </w:rPr>
        <w:t>br</w:t>
      </w:r>
      <w:proofErr w:type="spellEnd"/>
      <w:r w:rsidRPr="000258D5">
        <w:rPr>
          <w:sz w:val="18"/>
          <w:szCs w:val="18"/>
        </w:rPr>
        <w:t xml:space="preserve"> t, </w:t>
      </w:r>
      <w:r w:rsidRPr="000258D5">
        <w:rPr>
          <w:i/>
          <w:iCs/>
          <w:sz w:val="18"/>
          <w:szCs w:val="18"/>
        </w:rPr>
        <w:t>J</w:t>
      </w:r>
      <w:r w:rsidRPr="000258D5">
        <w:rPr>
          <w:sz w:val="18"/>
          <w:szCs w:val="18"/>
        </w:rPr>
        <w:t xml:space="preserve"> = 7.0 Hz, 1H), 7.35 (</w:t>
      </w:r>
      <w:proofErr w:type="spellStart"/>
      <w:r w:rsidRPr="000258D5">
        <w:rPr>
          <w:sz w:val="18"/>
          <w:szCs w:val="18"/>
        </w:rPr>
        <w:t>br</w:t>
      </w:r>
      <w:proofErr w:type="spellEnd"/>
      <w:r w:rsidRPr="000258D5">
        <w:rPr>
          <w:sz w:val="18"/>
          <w:szCs w:val="18"/>
        </w:rPr>
        <w:t xml:space="preserve"> d, </w:t>
      </w:r>
      <w:r w:rsidRPr="000258D5">
        <w:rPr>
          <w:i/>
          <w:iCs/>
          <w:sz w:val="18"/>
          <w:szCs w:val="18"/>
        </w:rPr>
        <w:t>J</w:t>
      </w:r>
      <w:r w:rsidRPr="000258D5">
        <w:rPr>
          <w:sz w:val="18"/>
          <w:szCs w:val="18"/>
        </w:rPr>
        <w:t xml:space="preserve"> = 8.0 Hz, 1H), 7.40 (</w:t>
      </w:r>
      <w:proofErr w:type="spellStart"/>
      <w:r w:rsidRPr="000258D5">
        <w:rPr>
          <w:sz w:val="18"/>
          <w:szCs w:val="18"/>
        </w:rPr>
        <w:t>br</w:t>
      </w:r>
      <w:proofErr w:type="spellEnd"/>
      <w:r w:rsidRPr="000258D5">
        <w:rPr>
          <w:sz w:val="18"/>
          <w:szCs w:val="18"/>
        </w:rPr>
        <w:t xml:space="preserve"> d, </w:t>
      </w:r>
      <w:r w:rsidRPr="000258D5">
        <w:rPr>
          <w:i/>
          <w:iCs/>
          <w:sz w:val="18"/>
          <w:szCs w:val="18"/>
        </w:rPr>
        <w:t>J</w:t>
      </w:r>
      <w:r w:rsidRPr="000258D5">
        <w:rPr>
          <w:sz w:val="18"/>
          <w:szCs w:val="18"/>
        </w:rPr>
        <w:t xml:space="preserve"> = 7.5 Hz, 1H), 11.06 (</w:t>
      </w:r>
      <w:proofErr w:type="spellStart"/>
      <w:r w:rsidRPr="000258D5">
        <w:rPr>
          <w:sz w:val="18"/>
          <w:szCs w:val="18"/>
        </w:rPr>
        <w:t>br</w:t>
      </w:r>
      <w:proofErr w:type="spellEnd"/>
      <w:r w:rsidRPr="000258D5">
        <w:rPr>
          <w:sz w:val="18"/>
          <w:szCs w:val="18"/>
        </w:rPr>
        <w:t xml:space="preserve"> s, 1H).</w:t>
      </w:r>
    </w:p>
    <w:p w14:paraId="3A363053" w14:textId="73A398ED" w:rsidR="00287E69" w:rsidRPr="000258D5" w:rsidRDefault="00287E69" w:rsidP="00287E69">
      <w:pPr>
        <w:pStyle w:val="NormalWeb"/>
        <w:rPr>
          <w:rFonts w:ascii="Arial" w:hAnsi="Arial" w:cs="Arial"/>
          <w:sz w:val="18"/>
          <w:szCs w:val="18"/>
        </w:rPr>
      </w:pPr>
      <w:r w:rsidRPr="000258D5">
        <w:rPr>
          <w:rFonts w:ascii="Arial" w:hAnsi="Arial" w:cs="Arial"/>
          <w:sz w:val="18"/>
          <w:szCs w:val="18"/>
        </w:rPr>
        <w:t>NB Broad spectrum in aliphatic region means not all protons can be seen</w:t>
      </w:r>
    </w:p>
    <w:p w14:paraId="4BE8B3D9" w14:textId="665BAE75"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21</w:t>
      </w:r>
    </w:p>
    <w:p w14:paraId="3948618D"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0.82 (t, </w:t>
      </w:r>
      <w:r w:rsidRPr="000258D5">
        <w:rPr>
          <w:rFonts w:ascii="Arial" w:hAnsi="Arial" w:cs="Arial"/>
          <w:i/>
          <w:iCs/>
          <w:sz w:val="18"/>
          <w:szCs w:val="18"/>
        </w:rPr>
        <w:t>J</w:t>
      </w:r>
      <w:r w:rsidRPr="000258D5">
        <w:rPr>
          <w:rFonts w:ascii="Arial" w:hAnsi="Arial" w:cs="Arial"/>
          <w:sz w:val="18"/>
          <w:szCs w:val="18"/>
        </w:rPr>
        <w:t xml:space="preserve"> = 7.3 Hz, 6H), 1.32 - 1.47 (m, 5H), 1.83 - 1.89 (m, 1H), 2.35 - 2.42 (m, 4H), 2.54 - 2.70 (m, 4H), 2.79 (</w:t>
      </w:r>
      <w:proofErr w:type="spellStart"/>
      <w:r w:rsidRPr="000258D5">
        <w:rPr>
          <w:rFonts w:ascii="Arial" w:hAnsi="Arial" w:cs="Arial"/>
          <w:sz w:val="18"/>
          <w:szCs w:val="18"/>
        </w:rPr>
        <w:t>tdd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11.2, 4.8, 2.9 Hz, 1H), 6.44 (d, </w:t>
      </w:r>
      <w:r w:rsidRPr="000258D5">
        <w:rPr>
          <w:rFonts w:ascii="Arial" w:hAnsi="Arial" w:cs="Arial"/>
          <w:i/>
          <w:iCs/>
          <w:sz w:val="18"/>
          <w:szCs w:val="18"/>
        </w:rPr>
        <w:t>J</w:t>
      </w:r>
      <w:r w:rsidRPr="000258D5">
        <w:rPr>
          <w:rFonts w:ascii="Arial" w:hAnsi="Arial" w:cs="Arial"/>
          <w:sz w:val="18"/>
          <w:szCs w:val="18"/>
        </w:rPr>
        <w:t xml:space="preserve"> = 2.5 Hz, 1H), 6.47 (dd, </w:t>
      </w:r>
      <w:r w:rsidRPr="000258D5">
        <w:rPr>
          <w:rFonts w:ascii="Arial" w:hAnsi="Arial" w:cs="Arial"/>
          <w:i/>
          <w:iCs/>
          <w:sz w:val="18"/>
          <w:szCs w:val="18"/>
        </w:rPr>
        <w:t>J</w:t>
      </w:r>
      <w:r w:rsidRPr="000258D5">
        <w:rPr>
          <w:rFonts w:ascii="Arial" w:hAnsi="Arial" w:cs="Arial"/>
          <w:sz w:val="18"/>
          <w:szCs w:val="18"/>
        </w:rPr>
        <w:t xml:space="preserve"> = 8.1, 2.5 Hz, 1H), 6.81 (d, </w:t>
      </w:r>
      <w:r w:rsidRPr="000258D5">
        <w:rPr>
          <w:rFonts w:ascii="Arial" w:hAnsi="Arial" w:cs="Arial"/>
          <w:i/>
          <w:iCs/>
          <w:sz w:val="18"/>
          <w:szCs w:val="18"/>
        </w:rPr>
        <w:t>J</w:t>
      </w:r>
      <w:r w:rsidRPr="000258D5">
        <w:rPr>
          <w:rFonts w:ascii="Arial" w:hAnsi="Arial" w:cs="Arial"/>
          <w:sz w:val="18"/>
          <w:szCs w:val="18"/>
        </w:rPr>
        <w:t xml:space="preserve"> = 8.1 Hz, 1H), 9.17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w:t>
      </w:r>
    </w:p>
    <w:p w14:paraId="2B645CCF" w14:textId="58324D5A" w:rsidR="00287E69" w:rsidRPr="000258D5" w:rsidRDefault="00F624F5" w:rsidP="00287E69">
      <w:pPr>
        <w:rPr>
          <w:b/>
          <w:bCs/>
          <w:sz w:val="18"/>
          <w:szCs w:val="18"/>
        </w:rPr>
      </w:pPr>
      <w:r>
        <w:rPr>
          <w:b/>
          <w:bCs/>
          <w:sz w:val="18"/>
          <w:szCs w:val="18"/>
        </w:rPr>
        <w:lastRenderedPageBreak/>
        <w:t xml:space="preserve">Compound </w:t>
      </w:r>
      <w:r w:rsidR="00287E69" w:rsidRPr="000258D5">
        <w:rPr>
          <w:b/>
          <w:bCs/>
          <w:sz w:val="18"/>
          <w:szCs w:val="18"/>
        </w:rPr>
        <w:t>22</w:t>
      </w:r>
    </w:p>
    <w:p w14:paraId="44493ED3"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1.47 (quin, </w:t>
      </w:r>
      <w:r w:rsidRPr="000258D5">
        <w:rPr>
          <w:rFonts w:ascii="Arial" w:hAnsi="Arial" w:cs="Arial"/>
          <w:i/>
          <w:iCs/>
          <w:sz w:val="18"/>
          <w:szCs w:val="18"/>
        </w:rPr>
        <w:t>J</w:t>
      </w:r>
      <w:r w:rsidRPr="000258D5">
        <w:rPr>
          <w:rFonts w:ascii="Arial" w:hAnsi="Arial" w:cs="Arial"/>
          <w:sz w:val="18"/>
          <w:szCs w:val="18"/>
        </w:rPr>
        <w:t xml:space="preserve"> = 7.4 Hz, 2H), 1.63 (quin, </w:t>
      </w:r>
      <w:r w:rsidRPr="000258D5">
        <w:rPr>
          <w:rFonts w:ascii="Arial" w:hAnsi="Arial" w:cs="Arial"/>
          <w:i/>
          <w:iCs/>
          <w:sz w:val="18"/>
          <w:szCs w:val="18"/>
        </w:rPr>
        <w:t>J</w:t>
      </w:r>
      <w:r w:rsidRPr="000258D5">
        <w:rPr>
          <w:rFonts w:ascii="Arial" w:hAnsi="Arial" w:cs="Arial"/>
          <w:sz w:val="18"/>
          <w:szCs w:val="18"/>
        </w:rPr>
        <w:t xml:space="preserve"> = 7.3 Hz, 2H), 2.35 (t, </w:t>
      </w:r>
      <w:r w:rsidRPr="000258D5">
        <w:rPr>
          <w:rFonts w:ascii="Arial" w:hAnsi="Arial" w:cs="Arial"/>
          <w:i/>
          <w:iCs/>
          <w:sz w:val="18"/>
          <w:szCs w:val="18"/>
        </w:rPr>
        <w:t>J</w:t>
      </w:r>
      <w:r w:rsidRPr="000258D5">
        <w:rPr>
          <w:rFonts w:ascii="Arial" w:hAnsi="Arial" w:cs="Arial"/>
          <w:sz w:val="18"/>
          <w:szCs w:val="18"/>
        </w:rPr>
        <w:t xml:space="preserve"> = 7.2 Hz, 2H), 2.43 - 2.50 (m, 4H), 2.93 (</w:t>
      </w:r>
      <w:proofErr w:type="spellStart"/>
      <w:r w:rsidRPr="000258D5">
        <w:rPr>
          <w:rFonts w:ascii="Arial" w:hAnsi="Arial" w:cs="Arial"/>
          <w:sz w:val="18"/>
          <w:szCs w:val="18"/>
        </w:rPr>
        <w:t>br</w:t>
      </w:r>
      <w:proofErr w:type="spellEnd"/>
      <w:r w:rsidRPr="000258D5">
        <w:rPr>
          <w:rFonts w:ascii="Arial" w:hAnsi="Arial" w:cs="Arial"/>
          <w:sz w:val="18"/>
          <w:szCs w:val="18"/>
        </w:rPr>
        <w:t xml:space="preserve"> s, 4H), 3.60 (t, </w:t>
      </w:r>
      <w:r w:rsidRPr="000258D5">
        <w:rPr>
          <w:rFonts w:ascii="Arial" w:hAnsi="Arial" w:cs="Arial"/>
          <w:i/>
          <w:iCs/>
          <w:sz w:val="18"/>
          <w:szCs w:val="18"/>
        </w:rPr>
        <w:t>J</w:t>
      </w:r>
      <w:r w:rsidRPr="000258D5">
        <w:rPr>
          <w:rFonts w:ascii="Arial" w:hAnsi="Arial" w:cs="Arial"/>
          <w:sz w:val="18"/>
          <w:szCs w:val="18"/>
        </w:rPr>
        <w:t xml:space="preserve"> = 7.0 Hz, 2H), 3.75 - 3.77 (m, 3H), 6.84 - 6.87 (m, 2H), 6.89 - 6.94 (m, 2H), 7.82 - 7.85 (m, 2H), 7.86 - 7.89 (m, 2H).</w:t>
      </w:r>
    </w:p>
    <w:p w14:paraId="25E271BF" w14:textId="27208892" w:rsidR="00287E69" w:rsidRPr="000258D5" w:rsidRDefault="00287E69" w:rsidP="00287E69">
      <w:pPr>
        <w:pStyle w:val="NormalWeb"/>
        <w:rPr>
          <w:rFonts w:ascii="Arial" w:hAnsi="Arial" w:cs="Arial"/>
          <w:sz w:val="18"/>
          <w:szCs w:val="18"/>
        </w:rPr>
      </w:pPr>
      <w:r w:rsidRPr="000258D5">
        <w:rPr>
          <w:rFonts w:ascii="Arial" w:hAnsi="Arial" w:cs="Arial"/>
          <w:sz w:val="18"/>
          <w:szCs w:val="18"/>
        </w:rPr>
        <w:t>Impurities deselected from peak picking</w:t>
      </w:r>
    </w:p>
    <w:p w14:paraId="7B3276B6" w14:textId="1AADF5EE"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23</w:t>
      </w:r>
    </w:p>
    <w:p w14:paraId="5A012B83"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1.71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14.6 Hz, 2H), 1.98 (s, 4H), 2.10 (dt, </w:t>
      </w:r>
      <w:r w:rsidRPr="000258D5">
        <w:rPr>
          <w:rFonts w:ascii="Arial" w:hAnsi="Arial" w:cs="Arial"/>
          <w:i/>
          <w:iCs/>
          <w:sz w:val="18"/>
          <w:szCs w:val="18"/>
        </w:rPr>
        <w:t>J</w:t>
      </w:r>
      <w:r w:rsidRPr="000258D5">
        <w:rPr>
          <w:rFonts w:ascii="Arial" w:hAnsi="Arial" w:cs="Arial"/>
          <w:sz w:val="18"/>
          <w:szCs w:val="18"/>
        </w:rPr>
        <w:t xml:space="preserve"> = 14.7, 4.5 Hz, 2H), 2.16 (s, 3H), 3.04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 5.07 (t, </w:t>
      </w:r>
      <w:r w:rsidRPr="000258D5">
        <w:rPr>
          <w:rFonts w:ascii="Arial" w:hAnsi="Arial" w:cs="Arial"/>
          <w:i/>
          <w:iCs/>
          <w:sz w:val="18"/>
          <w:szCs w:val="18"/>
        </w:rPr>
        <w:t>J</w:t>
      </w:r>
      <w:r w:rsidRPr="000258D5">
        <w:rPr>
          <w:rFonts w:ascii="Arial" w:hAnsi="Arial" w:cs="Arial"/>
          <w:sz w:val="18"/>
          <w:szCs w:val="18"/>
        </w:rPr>
        <w:t xml:space="preserve"> = 5.3 Hz, 1H), 7.17 - 7.23 (m, 2H), 7.51 (d, </w:t>
      </w:r>
      <w:r w:rsidRPr="000258D5">
        <w:rPr>
          <w:rFonts w:ascii="Arial" w:hAnsi="Arial" w:cs="Arial"/>
          <w:i/>
          <w:iCs/>
          <w:sz w:val="18"/>
          <w:szCs w:val="18"/>
        </w:rPr>
        <w:t>J</w:t>
      </w:r>
      <w:r w:rsidRPr="000258D5">
        <w:rPr>
          <w:rFonts w:ascii="Arial" w:hAnsi="Arial" w:cs="Arial"/>
          <w:sz w:val="18"/>
          <w:szCs w:val="18"/>
        </w:rPr>
        <w:t xml:space="preserve"> = 7.5 Hz, 1H), 7.97 (s, 1H), 8.04 (d, </w:t>
      </w:r>
      <w:r w:rsidRPr="000258D5">
        <w:rPr>
          <w:rFonts w:ascii="Arial" w:hAnsi="Arial" w:cs="Arial"/>
          <w:i/>
          <w:iCs/>
          <w:sz w:val="18"/>
          <w:szCs w:val="18"/>
        </w:rPr>
        <w:t>J</w:t>
      </w:r>
      <w:r w:rsidRPr="000258D5">
        <w:rPr>
          <w:rFonts w:ascii="Arial" w:hAnsi="Arial" w:cs="Arial"/>
          <w:sz w:val="18"/>
          <w:szCs w:val="18"/>
        </w:rPr>
        <w:t xml:space="preserve"> = 7.3 Hz, 1H).</w:t>
      </w:r>
    </w:p>
    <w:p w14:paraId="6F0D7E8E" w14:textId="575CD3F5"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24</w:t>
      </w:r>
    </w:p>
    <w:p w14:paraId="73BD0744"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0.98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3.6 Hz, 3H), 0.99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3.8 Hz, 3H), 2.66 - 2.82 (m, 3H), 4.01 - 4.09 (m, 2H), 4.10 - 4.13 (m, 1H), 6.94 (d, </w:t>
      </w:r>
      <w:r w:rsidRPr="000258D5">
        <w:rPr>
          <w:rFonts w:ascii="Arial" w:hAnsi="Arial" w:cs="Arial"/>
          <w:i/>
          <w:iCs/>
          <w:sz w:val="18"/>
          <w:szCs w:val="18"/>
        </w:rPr>
        <w:t>J</w:t>
      </w:r>
      <w:r w:rsidRPr="000258D5">
        <w:rPr>
          <w:rFonts w:ascii="Arial" w:hAnsi="Arial" w:cs="Arial"/>
          <w:sz w:val="18"/>
          <w:szCs w:val="18"/>
        </w:rPr>
        <w:t xml:space="preserve"> = 7.5 Hz, 1H), 7.38 - 7.42 (m, 1H), 7.44 - 7.53 (m, 3H), 7.85 (d, </w:t>
      </w:r>
      <w:r w:rsidRPr="000258D5">
        <w:rPr>
          <w:rFonts w:ascii="Arial" w:hAnsi="Arial" w:cs="Arial"/>
          <w:i/>
          <w:iCs/>
          <w:sz w:val="18"/>
          <w:szCs w:val="18"/>
        </w:rPr>
        <w:t>J</w:t>
      </w:r>
      <w:r w:rsidRPr="000258D5">
        <w:rPr>
          <w:rFonts w:ascii="Arial" w:hAnsi="Arial" w:cs="Arial"/>
          <w:sz w:val="18"/>
          <w:szCs w:val="18"/>
        </w:rPr>
        <w:t xml:space="preserve"> = 7.6 Hz, 1H), 8.23 (d, </w:t>
      </w:r>
      <w:r w:rsidRPr="000258D5">
        <w:rPr>
          <w:rFonts w:ascii="Arial" w:hAnsi="Arial" w:cs="Arial"/>
          <w:i/>
          <w:iCs/>
          <w:sz w:val="18"/>
          <w:szCs w:val="18"/>
        </w:rPr>
        <w:t>J</w:t>
      </w:r>
      <w:r w:rsidRPr="000258D5">
        <w:rPr>
          <w:rFonts w:ascii="Arial" w:hAnsi="Arial" w:cs="Arial"/>
          <w:sz w:val="18"/>
          <w:szCs w:val="18"/>
        </w:rPr>
        <w:t xml:space="preserve"> = 7.8 Hz, 1H).</w:t>
      </w:r>
    </w:p>
    <w:p w14:paraId="0235EEC8" w14:textId="42001AEC"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25</w:t>
      </w:r>
    </w:p>
    <w:p w14:paraId="6A160F66"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0.98 (t, </w:t>
      </w:r>
      <w:r w:rsidRPr="000258D5">
        <w:rPr>
          <w:rFonts w:ascii="Arial" w:hAnsi="Arial" w:cs="Arial"/>
          <w:i/>
          <w:iCs/>
          <w:sz w:val="18"/>
          <w:szCs w:val="18"/>
        </w:rPr>
        <w:t>J</w:t>
      </w:r>
      <w:r w:rsidRPr="000258D5">
        <w:rPr>
          <w:rFonts w:ascii="Arial" w:hAnsi="Arial" w:cs="Arial"/>
          <w:sz w:val="18"/>
          <w:szCs w:val="18"/>
        </w:rPr>
        <w:t xml:space="preserve"> = 7.1 Hz, 6H), 2.47 - 2.51 (m, 6H), 3.27 - 3.33 (m, 2H), 3.83 (s, 3H), 5.88 (s, 2H), 6.49 (s, 1H), 7.88 (s, 1H), 8.12 (t, </w:t>
      </w:r>
      <w:r w:rsidRPr="000258D5">
        <w:rPr>
          <w:rFonts w:ascii="Arial" w:hAnsi="Arial" w:cs="Arial"/>
          <w:i/>
          <w:iCs/>
          <w:sz w:val="18"/>
          <w:szCs w:val="18"/>
        </w:rPr>
        <w:t>J</w:t>
      </w:r>
      <w:r w:rsidRPr="000258D5">
        <w:rPr>
          <w:rFonts w:ascii="Arial" w:hAnsi="Arial" w:cs="Arial"/>
          <w:sz w:val="18"/>
          <w:szCs w:val="18"/>
        </w:rPr>
        <w:t xml:space="preserve"> = 4.9 Hz, 1H).</w:t>
      </w:r>
    </w:p>
    <w:p w14:paraId="38389BDF" w14:textId="7172E2EA"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26</w:t>
      </w:r>
    </w:p>
    <w:p w14:paraId="6EC084A3"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0.90 (t, </w:t>
      </w:r>
      <w:r w:rsidRPr="000258D5">
        <w:rPr>
          <w:rFonts w:ascii="Arial" w:hAnsi="Arial" w:cs="Arial"/>
          <w:i/>
          <w:iCs/>
          <w:sz w:val="18"/>
          <w:szCs w:val="18"/>
        </w:rPr>
        <w:t>J</w:t>
      </w:r>
      <w:r w:rsidRPr="000258D5">
        <w:rPr>
          <w:rFonts w:ascii="Arial" w:hAnsi="Arial" w:cs="Arial"/>
          <w:sz w:val="18"/>
          <w:szCs w:val="18"/>
        </w:rPr>
        <w:t xml:space="preserve"> = 7.4 Hz, 3H), 1.06 (d, </w:t>
      </w:r>
      <w:r w:rsidRPr="000258D5">
        <w:rPr>
          <w:rFonts w:ascii="Arial" w:hAnsi="Arial" w:cs="Arial"/>
          <w:i/>
          <w:iCs/>
          <w:sz w:val="18"/>
          <w:szCs w:val="18"/>
        </w:rPr>
        <w:t>J</w:t>
      </w:r>
      <w:r w:rsidRPr="000258D5">
        <w:rPr>
          <w:rFonts w:ascii="Arial" w:hAnsi="Arial" w:cs="Arial"/>
          <w:sz w:val="18"/>
          <w:szCs w:val="18"/>
        </w:rPr>
        <w:t xml:space="preserve"> = 7.1 Hz, 3H), 1.50 (</w:t>
      </w:r>
      <w:proofErr w:type="spellStart"/>
      <w:r w:rsidRPr="000258D5">
        <w:rPr>
          <w:rFonts w:ascii="Arial" w:hAnsi="Arial" w:cs="Arial"/>
          <w:sz w:val="18"/>
          <w:szCs w:val="18"/>
        </w:rPr>
        <w:t>sxt</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7.4 Hz, 2H), 1.63 (</w:t>
      </w:r>
      <w:proofErr w:type="spellStart"/>
      <w:r w:rsidRPr="000258D5">
        <w:rPr>
          <w:rFonts w:ascii="Arial" w:hAnsi="Arial" w:cs="Arial"/>
          <w:sz w:val="18"/>
          <w:szCs w:val="18"/>
        </w:rPr>
        <w:t>qd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12.1, 6.4 Hz, 1H), 1.76 - 1.86 (m, 1H), 2.41 - 2.50 (m, 1H), 2.63 (td, </w:t>
      </w:r>
      <w:r w:rsidRPr="000258D5">
        <w:rPr>
          <w:rFonts w:ascii="Arial" w:hAnsi="Arial" w:cs="Arial"/>
          <w:i/>
          <w:iCs/>
          <w:sz w:val="18"/>
          <w:szCs w:val="18"/>
        </w:rPr>
        <w:t>J</w:t>
      </w:r>
      <w:r w:rsidRPr="000258D5">
        <w:rPr>
          <w:rFonts w:ascii="Arial" w:hAnsi="Arial" w:cs="Arial"/>
          <w:sz w:val="18"/>
          <w:szCs w:val="18"/>
        </w:rPr>
        <w:t xml:space="preserve"> = 6.9, 3.1 Hz, 2H), 2.72 - 2.81 (m, 1H), 2.87 - 2.96 (m, 1H), 3.00 - 3.08 (m, 1H), 3.74 (s, 3H), 6.72 (d, </w:t>
      </w:r>
      <w:r w:rsidRPr="000258D5">
        <w:rPr>
          <w:rFonts w:ascii="Arial" w:hAnsi="Arial" w:cs="Arial"/>
          <w:i/>
          <w:iCs/>
          <w:sz w:val="18"/>
          <w:szCs w:val="18"/>
        </w:rPr>
        <w:t>J</w:t>
      </w:r>
      <w:r w:rsidRPr="000258D5">
        <w:rPr>
          <w:rFonts w:ascii="Arial" w:hAnsi="Arial" w:cs="Arial"/>
          <w:sz w:val="18"/>
          <w:szCs w:val="18"/>
        </w:rPr>
        <w:t xml:space="preserve"> = 8.0 Hz, 2H), 7.09 (t, </w:t>
      </w:r>
      <w:r w:rsidRPr="000258D5">
        <w:rPr>
          <w:rFonts w:ascii="Arial" w:hAnsi="Arial" w:cs="Arial"/>
          <w:i/>
          <w:iCs/>
          <w:sz w:val="18"/>
          <w:szCs w:val="18"/>
        </w:rPr>
        <w:t>J</w:t>
      </w:r>
      <w:r w:rsidRPr="000258D5">
        <w:rPr>
          <w:rFonts w:ascii="Arial" w:hAnsi="Arial" w:cs="Arial"/>
          <w:sz w:val="18"/>
          <w:szCs w:val="18"/>
        </w:rPr>
        <w:t xml:space="preserve"> = 7.9 Hz, 1H).</w:t>
      </w:r>
    </w:p>
    <w:p w14:paraId="6A9FB591" w14:textId="5AFDA413"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27</w:t>
      </w:r>
    </w:p>
    <w:p w14:paraId="0C055BAA" w14:textId="28F99386" w:rsidR="00287E69" w:rsidRDefault="00027418" w:rsidP="00287E69">
      <w:pPr>
        <w:rPr>
          <w:sz w:val="18"/>
          <w:szCs w:val="18"/>
        </w:rPr>
      </w:pPr>
      <w:r>
        <w:rPr>
          <w:sz w:val="18"/>
          <w:szCs w:val="18"/>
          <w:vertAlign w:val="superscript"/>
        </w:rPr>
        <w:t>1</w:t>
      </w:r>
      <w:r>
        <w:rPr>
          <w:sz w:val="18"/>
          <w:szCs w:val="18"/>
        </w:rPr>
        <w:t>H NMR (600 MHz, DMSO-d</w:t>
      </w:r>
      <w:r>
        <w:rPr>
          <w:sz w:val="18"/>
          <w:szCs w:val="18"/>
        </w:rPr>
        <w:softHyphen/>
      </w:r>
      <w:r>
        <w:rPr>
          <w:sz w:val="18"/>
          <w:szCs w:val="18"/>
          <w:vertAlign w:val="subscript"/>
        </w:rPr>
        <w:t>6</w:t>
      </w:r>
      <w:r>
        <w:rPr>
          <w:sz w:val="18"/>
          <w:szCs w:val="18"/>
        </w:rPr>
        <w:t>) 1.9</w:t>
      </w:r>
      <w:r w:rsidR="00D16A3C">
        <w:rPr>
          <w:sz w:val="18"/>
          <w:szCs w:val="18"/>
        </w:rPr>
        <w:t>8</w:t>
      </w:r>
      <w:r>
        <w:rPr>
          <w:sz w:val="18"/>
          <w:szCs w:val="18"/>
        </w:rPr>
        <w:t xml:space="preserve"> (</w:t>
      </w:r>
      <w:proofErr w:type="spellStart"/>
      <w:r>
        <w:rPr>
          <w:sz w:val="18"/>
          <w:szCs w:val="18"/>
        </w:rPr>
        <w:t>qu</w:t>
      </w:r>
      <w:proofErr w:type="spellEnd"/>
      <w:r>
        <w:rPr>
          <w:sz w:val="18"/>
          <w:szCs w:val="18"/>
        </w:rPr>
        <w:t xml:space="preserve">, </w:t>
      </w:r>
      <w:r>
        <w:rPr>
          <w:i/>
          <w:iCs/>
          <w:sz w:val="18"/>
          <w:szCs w:val="18"/>
        </w:rPr>
        <w:t>J</w:t>
      </w:r>
      <w:r>
        <w:rPr>
          <w:sz w:val="18"/>
          <w:szCs w:val="18"/>
        </w:rPr>
        <w:t xml:space="preserve"> = 5</w:t>
      </w:r>
      <w:r w:rsidR="00632B57">
        <w:rPr>
          <w:sz w:val="18"/>
          <w:szCs w:val="18"/>
        </w:rPr>
        <w:t>.4</w:t>
      </w:r>
      <w:r>
        <w:rPr>
          <w:sz w:val="18"/>
          <w:szCs w:val="18"/>
        </w:rPr>
        <w:t xml:space="preserve"> Hz, </w:t>
      </w:r>
      <w:r w:rsidR="00632B57">
        <w:rPr>
          <w:sz w:val="18"/>
          <w:szCs w:val="18"/>
        </w:rPr>
        <w:t xml:space="preserve">2H), 2.35 (s, 3H), 3.21 (s, 3H), 3.38 (t, </w:t>
      </w:r>
      <w:r w:rsidR="00632B57">
        <w:rPr>
          <w:i/>
          <w:iCs/>
          <w:sz w:val="18"/>
          <w:szCs w:val="18"/>
        </w:rPr>
        <w:t>J</w:t>
      </w:r>
      <w:r w:rsidR="00632B57">
        <w:rPr>
          <w:sz w:val="18"/>
          <w:szCs w:val="18"/>
        </w:rPr>
        <w:t xml:space="preserve"> = 5.4 Hz, 2H), 3.50 (t, </w:t>
      </w:r>
      <w:r w:rsidR="00632B57">
        <w:rPr>
          <w:i/>
          <w:iCs/>
          <w:sz w:val="18"/>
          <w:szCs w:val="18"/>
        </w:rPr>
        <w:t xml:space="preserve">J = </w:t>
      </w:r>
      <w:r w:rsidR="00632B57">
        <w:rPr>
          <w:sz w:val="18"/>
          <w:szCs w:val="18"/>
        </w:rPr>
        <w:t>5.4 Hz, 2H)</w:t>
      </w:r>
      <w:r w:rsidR="00C909A1">
        <w:rPr>
          <w:sz w:val="18"/>
          <w:szCs w:val="18"/>
        </w:rPr>
        <w:t>,</w:t>
      </w:r>
      <w:r w:rsidR="00632B57">
        <w:rPr>
          <w:sz w:val="18"/>
          <w:szCs w:val="18"/>
        </w:rPr>
        <w:t xml:space="preserve"> 6.56 (d, </w:t>
      </w:r>
      <w:r w:rsidR="00632B57">
        <w:rPr>
          <w:i/>
          <w:iCs/>
          <w:sz w:val="18"/>
          <w:szCs w:val="18"/>
        </w:rPr>
        <w:t xml:space="preserve">J = </w:t>
      </w:r>
      <w:r w:rsidR="00632B57">
        <w:rPr>
          <w:sz w:val="18"/>
          <w:szCs w:val="18"/>
        </w:rPr>
        <w:t xml:space="preserve">16 Hz, 1H), 7.04 (d, </w:t>
      </w:r>
      <w:r w:rsidR="00632B57">
        <w:rPr>
          <w:i/>
          <w:iCs/>
          <w:sz w:val="18"/>
          <w:szCs w:val="18"/>
        </w:rPr>
        <w:t xml:space="preserve">J = </w:t>
      </w:r>
      <w:r w:rsidR="00632B57">
        <w:rPr>
          <w:sz w:val="18"/>
          <w:szCs w:val="18"/>
        </w:rPr>
        <w:t xml:space="preserve">4.8 Hz, 1H), 7.69 (d, </w:t>
      </w:r>
      <w:r w:rsidR="00632B57">
        <w:rPr>
          <w:i/>
          <w:iCs/>
          <w:sz w:val="18"/>
          <w:szCs w:val="18"/>
        </w:rPr>
        <w:t xml:space="preserve">J = </w:t>
      </w:r>
      <w:r w:rsidR="00632B57">
        <w:rPr>
          <w:sz w:val="18"/>
          <w:szCs w:val="18"/>
        </w:rPr>
        <w:t xml:space="preserve">16 Hz, 1H), 7.69 (d, </w:t>
      </w:r>
      <w:r w:rsidR="00632B57">
        <w:rPr>
          <w:i/>
          <w:iCs/>
          <w:sz w:val="18"/>
          <w:szCs w:val="18"/>
        </w:rPr>
        <w:t xml:space="preserve">J = </w:t>
      </w:r>
      <w:r w:rsidR="00632B57">
        <w:rPr>
          <w:sz w:val="18"/>
          <w:szCs w:val="18"/>
        </w:rPr>
        <w:t>4.8 Hz, 1H)</w:t>
      </w:r>
    </w:p>
    <w:p w14:paraId="449A3005" w14:textId="77777777" w:rsidR="00287E69" w:rsidRPr="000258D5" w:rsidRDefault="00287E69" w:rsidP="00287E69">
      <w:pPr>
        <w:rPr>
          <w:b/>
          <w:bCs/>
          <w:sz w:val="18"/>
          <w:szCs w:val="18"/>
        </w:rPr>
      </w:pPr>
    </w:p>
    <w:p w14:paraId="6A31108C" w14:textId="52CDA0D8"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28</w:t>
      </w:r>
    </w:p>
    <w:p w14:paraId="7754B7CD"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2.67 (</w:t>
      </w:r>
      <w:proofErr w:type="spellStart"/>
      <w:r w:rsidRPr="000258D5">
        <w:rPr>
          <w:rFonts w:ascii="Arial" w:hAnsi="Arial" w:cs="Arial"/>
          <w:sz w:val="18"/>
          <w:szCs w:val="18"/>
        </w:rPr>
        <w:t>br</w:t>
      </w:r>
      <w:proofErr w:type="spellEnd"/>
      <w:r w:rsidRPr="000258D5">
        <w:rPr>
          <w:rFonts w:ascii="Arial" w:hAnsi="Arial" w:cs="Arial"/>
          <w:sz w:val="18"/>
          <w:szCs w:val="18"/>
        </w:rPr>
        <w:t xml:space="preserve"> t, </w:t>
      </w:r>
      <w:r w:rsidRPr="000258D5">
        <w:rPr>
          <w:rFonts w:ascii="Arial" w:hAnsi="Arial" w:cs="Arial"/>
          <w:i/>
          <w:iCs/>
          <w:sz w:val="18"/>
          <w:szCs w:val="18"/>
        </w:rPr>
        <w:t>J</w:t>
      </w:r>
      <w:r w:rsidRPr="000258D5">
        <w:rPr>
          <w:rFonts w:ascii="Arial" w:hAnsi="Arial" w:cs="Arial"/>
          <w:sz w:val="18"/>
          <w:szCs w:val="18"/>
        </w:rPr>
        <w:t xml:space="preserve"> = 7.1 Hz, 2H), 3.01 (t, </w:t>
      </w:r>
      <w:r w:rsidRPr="000258D5">
        <w:rPr>
          <w:rFonts w:ascii="Arial" w:hAnsi="Arial" w:cs="Arial"/>
          <w:i/>
          <w:iCs/>
          <w:sz w:val="18"/>
          <w:szCs w:val="18"/>
        </w:rPr>
        <w:t>J</w:t>
      </w:r>
      <w:r w:rsidRPr="000258D5">
        <w:rPr>
          <w:rFonts w:ascii="Arial" w:hAnsi="Arial" w:cs="Arial"/>
          <w:sz w:val="18"/>
          <w:szCs w:val="18"/>
        </w:rPr>
        <w:t xml:space="preserve"> = 7.1 Hz, 2H), 7.32 - 7.42 (m, 6H), 7.48 - 7.54 (m, 4H).</w:t>
      </w:r>
    </w:p>
    <w:p w14:paraId="38100EAC" w14:textId="3B830579"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29</w:t>
      </w:r>
    </w:p>
    <w:p w14:paraId="5B0FBAD1"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0.98 (t, </w:t>
      </w:r>
      <w:r w:rsidRPr="000258D5">
        <w:rPr>
          <w:rFonts w:ascii="Arial" w:hAnsi="Arial" w:cs="Arial"/>
          <w:i/>
          <w:iCs/>
          <w:sz w:val="18"/>
          <w:szCs w:val="18"/>
        </w:rPr>
        <w:t>J</w:t>
      </w:r>
      <w:r w:rsidRPr="000258D5">
        <w:rPr>
          <w:rFonts w:ascii="Arial" w:hAnsi="Arial" w:cs="Arial"/>
          <w:sz w:val="18"/>
          <w:szCs w:val="18"/>
        </w:rPr>
        <w:t xml:space="preserve"> = 7.4 Hz, 3H), 1.76 - 1.88 (m, 1H), 2.04 (s, 3H), 2.13 - 2.23 (m, 1H), 2.47 - 2.50 (m, 2H), 2.52 - 2.65 (m, 4H), 2.65 - 2.74 (m, 3H), 3.64 (</w:t>
      </w:r>
      <w:proofErr w:type="spellStart"/>
      <w:r w:rsidRPr="000258D5">
        <w:rPr>
          <w:rFonts w:ascii="Arial" w:hAnsi="Arial" w:cs="Arial"/>
          <w:sz w:val="18"/>
          <w:szCs w:val="18"/>
        </w:rPr>
        <w:t>br</w:t>
      </w:r>
      <w:proofErr w:type="spellEnd"/>
      <w:r w:rsidRPr="000258D5">
        <w:rPr>
          <w:rFonts w:ascii="Arial" w:hAnsi="Arial" w:cs="Arial"/>
          <w:sz w:val="18"/>
          <w:szCs w:val="18"/>
        </w:rPr>
        <w:t xml:space="preserve"> s, 4H), 10.91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w:t>
      </w:r>
    </w:p>
    <w:p w14:paraId="54386F63" w14:textId="3D9AA727"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30</w:t>
      </w:r>
    </w:p>
    <w:p w14:paraId="1416079A"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0.86 (d, </w:t>
      </w:r>
      <w:r w:rsidRPr="000258D5">
        <w:rPr>
          <w:rFonts w:ascii="Arial" w:hAnsi="Arial" w:cs="Arial"/>
          <w:i/>
          <w:iCs/>
          <w:sz w:val="18"/>
          <w:szCs w:val="18"/>
        </w:rPr>
        <w:t>J</w:t>
      </w:r>
      <w:r w:rsidRPr="000258D5">
        <w:rPr>
          <w:rFonts w:ascii="Arial" w:hAnsi="Arial" w:cs="Arial"/>
          <w:sz w:val="18"/>
          <w:szCs w:val="18"/>
        </w:rPr>
        <w:t xml:space="preserve"> = 6.1 Hz, 3H), 2.01 - 2.06 (m, 2H), 2.06 (s, 6H), 2.22 - 2.28 (m, 1H), 3.55 - 3.60 (m, 1H), 3.92 (dd, </w:t>
      </w:r>
      <w:r w:rsidRPr="000258D5">
        <w:rPr>
          <w:rFonts w:ascii="Arial" w:hAnsi="Arial" w:cs="Arial"/>
          <w:i/>
          <w:iCs/>
          <w:sz w:val="18"/>
          <w:szCs w:val="18"/>
        </w:rPr>
        <w:t>J</w:t>
      </w:r>
      <w:r w:rsidRPr="000258D5">
        <w:rPr>
          <w:rFonts w:ascii="Arial" w:hAnsi="Arial" w:cs="Arial"/>
          <w:sz w:val="18"/>
          <w:szCs w:val="18"/>
        </w:rPr>
        <w:t xml:space="preserve"> = 13.7, 4.9 Hz, 1H), 6.93 (t, </w:t>
      </w:r>
      <w:r w:rsidRPr="000258D5">
        <w:rPr>
          <w:rFonts w:ascii="Arial" w:hAnsi="Arial" w:cs="Arial"/>
          <w:i/>
          <w:iCs/>
          <w:sz w:val="18"/>
          <w:szCs w:val="18"/>
        </w:rPr>
        <w:t>J</w:t>
      </w:r>
      <w:r w:rsidRPr="000258D5">
        <w:rPr>
          <w:rFonts w:ascii="Arial" w:hAnsi="Arial" w:cs="Arial"/>
          <w:sz w:val="18"/>
          <w:szCs w:val="18"/>
        </w:rPr>
        <w:t xml:space="preserve"> = 7.5 Hz, 2H), 7.01 (d, </w:t>
      </w:r>
      <w:r w:rsidRPr="000258D5">
        <w:rPr>
          <w:rFonts w:ascii="Arial" w:hAnsi="Arial" w:cs="Arial"/>
          <w:i/>
          <w:iCs/>
          <w:sz w:val="18"/>
          <w:szCs w:val="18"/>
        </w:rPr>
        <w:t>J</w:t>
      </w:r>
      <w:r w:rsidRPr="000258D5">
        <w:rPr>
          <w:rFonts w:ascii="Arial" w:hAnsi="Arial" w:cs="Arial"/>
          <w:sz w:val="18"/>
          <w:szCs w:val="18"/>
        </w:rPr>
        <w:t xml:space="preserve"> = 8.0 Hz, 2H), 7.15 (dd, </w:t>
      </w:r>
      <w:r w:rsidRPr="000258D5">
        <w:rPr>
          <w:rFonts w:ascii="Arial" w:hAnsi="Arial" w:cs="Arial"/>
          <w:i/>
          <w:iCs/>
          <w:sz w:val="18"/>
          <w:szCs w:val="18"/>
        </w:rPr>
        <w:t>J</w:t>
      </w:r>
      <w:r w:rsidRPr="000258D5">
        <w:rPr>
          <w:rFonts w:ascii="Arial" w:hAnsi="Arial" w:cs="Arial"/>
          <w:sz w:val="18"/>
          <w:szCs w:val="18"/>
        </w:rPr>
        <w:t xml:space="preserve"> = 7.6, 1.3 Hz, 2H), 7.19 (</w:t>
      </w:r>
      <w:proofErr w:type="spellStart"/>
      <w:r w:rsidRPr="000258D5">
        <w:rPr>
          <w:rFonts w:ascii="Arial" w:hAnsi="Arial" w:cs="Arial"/>
          <w:sz w:val="18"/>
          <w:szCs w:val="18"/>
        </w:rPr>
        <w:t>ddd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8.3, 7.2, 1.6 Hz, 2H).</w:t>
      </w:r>
    </w:p>
    <w:p w14:paraId="37AA469A" w14:textId="37737BAF"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31</w:t>
      </w:r>
    </w:p>
    <w:p w14:paraId="1A63527F"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1.56 - 1.63 (m, 4H), 2.42 - 2.47 (m, 4H), 3.85 (s, 2H), 5.55 (s, 2H), 7.15 - 7.20 (m, 4H), 7.33 - 7.38 (m, 3H), 7.61 (d, </w:t>
      </w:r>
      <w:r w:rsidRPr="000258D5">
        <w:rPr>
          <w:rFonts w:ascii="Arial" w:hAnsi="Arial" w:cs="Arial"/>
          <w:i/>
          <w:iCs/>
          <w:sz w:val="18"/>
          <w:szCs w:val="18"/>
        </w:rPr>
        <w:t>J</w:t>
      </w:r>
      <w:r w:rsidRPr="000258D5">
        <w:rPr>
          <w:rFonts w:ascii="Arial" w:hAnsi="Arial" w:cs="Arial"/>
          <w:sz w:val="18"/>
          <w:szCs w:val="18"/>
        </w:rPr>
        <w:t xml:space="preserve"> = 6.3 Hz, 1H).</w:t>
      </w:r>
    </w:p>
    <w:p w14:paraId="73873574" w14:textId="54C0B802"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32</w:t>
      </w:r>
    </w:p>
    <w:p w14:paraId="251AAAEA"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lastRenderedPageBreak/>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0.90 (d, </w:t>
      </w:r>
      <w:r w:rsidRPr="000258D5">
        <w:rPr>
          <w:rFonts w:ascii="Arial" w:hAnsi="Arial" w:cs="Arial"/>
          <w:i/>
          <w:iCs/>
          <w:sz w:val="18"/>
          <w:szCs w:val="18"/>
        </w:rPr>
        <w:t>J</w:t>
      </w:r>
      <w:r w:rsidRPr="000258D5">
        <w:rPr>
          <w:rFonts w:ascii="Arial" w:hAnsi="Arial" w:cs="Arial"/>
          <w:sz w:val="18"/>
          <w:szCs w:val="18"/>
        </w:rPr>
        <w:t xml:space="preserve"> = 6.3 Hz, 3H), 2.33 - 2.46 (m, 1H), 2.61 - 2.72 (m, 3H), 2.73 - 2.85 (m, 1H), 3.62 - 3.70 (m, 3H), 4.44 - 4.52 (m, 1H), 6.77 - 6.81 (m, 3H), 6.86 (d, </w:t>
      </w:r>
      <w:r w:rsidRPr="000258D5">
        <w:rPr>
          <w:rFonts w:ascii="Arial" w:hAnsi="Arial" w:cs="Arial"/>
          <w:i/>
          <w:iCs/>
          <w:sz w:val="18"/>
          <w:szCs w:val="18"/>
        </w:rPr>
        <w:t>J</w:t>
      </w:r>
      <w:r w:rsidRPr="000258D5">
        <w:rPr>
          <w:rFonts w:ascii="Arial" w:hAnsi="Arial" w:cs="Arial"/>
          <w:sz w:val="18"/>
          <w:szCs w:val="18"/>
        </w:rPr>
        <w:t xml:space="preserve"> = 7.7 Hz, 1H), 7.01 - 7.04 (m, 2H), 8.00 (s, 1H), 8.26 (s, 1H), 9.55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w:t>
      </w:r>
    </w:p>
    <w:p w14:paraId="6DF2D0CC" w14:textId="42C8D5D0"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33</w:t>
      </w:r>
    </w:p>
    <w:p w14:paraId="174109D0"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1.36 - 1.54 (m, 2H), 2.17 - 2.26 (m, 2H), 2.61 (s, 6H), 2.88 - 3.02 (m, 2H), 5.14 - 5.18 (m, 1H), 5.21 - 5.25 (m, 1H), 7.17 (t, </w:t>
      </w:r>
      <w:r w:rsidRPr="000258D5">
        <w:rPr>
          <w:rFonts w:ascii="Arial" w:hAnsi="Arial" w:cs="Arial"/>
          <w:i/>
          <w:iCs/>
          <w:sz w:val="18"/>
          <w:szCs w:val="18"/>
        </w:rPr>
        <w:t>J</w:t>
      </w:r>
      <w:r w:rsidRPr="000258D5">
        <w:rPr>
          <w:rFonts w:ascii="Arial" w:hAnsi="Arial" w:cs="Arial"/>
          <w:sz w:val="18"/>
          <w:szCs w:val="18"/>
        </w:rPr>
        <w:t xml:space="preserve"> = 8.2 Hz, 2H), 7.58 (t, </w:t>
      </w:r>
      <w:r w:rsidRPr="000258D5">
        <w:rPr>
          <w:rFonts w:ascii="Arial" w:hAnsi="Arial" w:cs="Arial"/>
          <w:i/>
          <w:iCs/>
          <w:sz w:val="18"/>
          <w:szCs w:val="18"/>
        </w:rPr>
        <w:t>J</w:t>
      </w:r>
      <w:r w:rsidRPr="000258D5">
        <w:rPr>
          <w:rFonts w:ascii="Arial" w:hAnsi="Arial" w:cs="Arial"/>
          <w:sz w:val="18"/>
          <w:szCs w:val="18"/>
        </w:rPr>
        <w:t xml:space="preserve"> = 6.6 Hz, 2H), 7.73 (d, </w:t>
      </w:r>
      <w:r w:rsidRPr="000258D5">
        <w:rPr>
          <w:rFonts w:ascii="Arial" w:hAnsi="Arial" w:cs="Arial"/>
          <w:i/>
          <w:iCs/>
          <w:sz w:val="18"/>
          <w:szCs w:val="18"/>
        </w:rPr>
        <w:t>J</w:t>
      </w:r>
      <w:r w:rsidRPr="000258D5">
        <w:rPr>
          <w:rFonts w:ascii="Arial" w:hAnsi="Arial" w:cs="Arial"/>
          <w:sz w:val="18"/>
          <w:szCs w:val="18"/>
        </w:rPr>
        <w:t xml:space="preserve"> = 8.1 Hz, 1H), 7.78 - 7.82 (m, 2H).</w:t>
      </w:r>
    </w:p>
    <w:p w14:paraId="7EB6F4DB" w14:textId="221BD6DA"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34</w:t>
      </w:r>
    </w:p>
    <w:p w14:paraId="4BDC686C"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2.07 (s, 6H), 2.87 (d, </w:t>
      </w:r>
      <w:r w:rsidRPr="000258D5">
        <w:rPr>
          <w:rFonts w:ascii="Arial" w:hAnsi="Arial" w:cs="Arial"/>
          <w:i/>
          <w:iCs/>
          <w:sz w:val="18"/>
          <w:szCs w:val="18"/>
        </w:rPr>
        <w:t>J</w:t>
      </w:r>
      <w:r w:rsidRPr="000258D5">
        <w:rPr>
          <w:rFonts w:ascii="Arial" w:hAnsi="Arial" w:cs="Arial"/>
          <w:sz w:val="18"/>
          <w:szCs w:val="18"/>
        </w:rPr>
        <w:t xml:space="preserve"> = 6.8 Hz, 2H), 6.24 (t, </w:t>
      </w:r>
      <w:r w:rsidRPr="000258D5">
        <w:rPr>
          <w:rFonts w:ascii="Arial" w:hAnsi="Arial" w:cs="Arial"/>
          <w:i/>
          <w:iCs/>
          <w:sz w:val="18"/>
          <w:szCs w:val="18"/>
        </w:rPr>
        <w:t>J</w:t>
      </w:r>
      <w:r w:rsidRPr="000258D5">
        <w:rPr>
          <w:rFonts w:ascii="Arial" w:hAnsi="Arial" w:cs="Arial"/>
          <w:sz w:val="18"/>
          <w:szCs w:val="18"/>
        </w:rPr>
        <w:t xml:space="preserve"> = 6.9 Hz, 1H), 7.11 (d, </w:t>
      </w:r>
      <w:r w:rsidRPr="000258D5">
        <w:rPr>
          <w:rFonts w:ascii="Arial" w:hAnsi="Arial" w:cs="Arial"/>
          <w:i/>
          <w:iCs/>
          <w:sz w:val="18"/>
          <w:szCs w:val="18"/>
        </w:rPr>
        <w:t>J</w:t>
      </w:r>
      <w:r w:rsidRPr="000258D5">
        <w:rPr>
          <w:rFonts w:ascii="Arial" w:hAnsi="Arial" w:cs="Arial"/>
          <w:sz w:val="18"/>
          <w:szCs w:val="18"/>
        </w:rPr>
        <w:t xml:space="preserve"> = 7.9 Hz, 2H), 7.45 - 7.48 (m, 3H), 7.54 (d, </w:t>
      </w:r>
      <w:r w:rsidRPr="000258D5">
        <w:rPr>
          <w:rFonts w:ascii="Arial" w:hAnsi="Arial" w:cs="Arial"/>
          <w:i/>
          <w:iCs/>
          <w:sz w:val="18"/>
          <w:szCs w:val="18"/>
        </w:rPr>
        <w:t>J</w:t>
      </w:r>
      <w:r w:rsidRPr="000258D5">
        <w:rPr>
          <w:rFonts w:ascii="Arial" w:hAnsi="Arial" w:cs="Arial"/>
          <w:sz w:val="18"/>
          <w:szCs w:val="18"/>
        </w:rPr>
        <w:t xml:space="preserve"> = 7.5 Hz, 1H), 8.26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 8.48 - 8.55 (m, 1H).</w:t>
      </w:r>
    </w:p>
    <w:p w14:paraId="27683950" w14:textId="0BCB6CE7"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35</w:t>
      </w:r>
    </w:p>
    <w:p w14:paraId="646B8634"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2.20 - 2.42 (m, 10H), 2.43 - 2.49 (m, 4H), 3.42 - 3.48 (m, 2H), 4.54 (</w:t>
      </w:r>
      <w:proofErr w:type="spellStart"/>
      <w:r w:rsidRPr="000258D5">
        <w:rPr>
          <w:rFonts w:ascii="Arial" w:hAnsi="Arial" w:cs="Arial"/>
          <w:sz w:val="18"/>
          <w:szCs w:val="18"/>
        </w:rPr>
        <w:t>br</w:t>
      </w:r>
      <w:proofErr w:type="spellEnd"/>
      <w:r w:rsidRPr="000258D5">
        <w:rPr>
          <w:rFonts w:ascii="Arial" w:hAnsi="Arial" w:cs="Arial"/>
          <w:sz w:val="18"/>
          <w:szCs w:val="18"/>
        </w:rPr>
        <w:t xml:space="preserve"> s, 1H), 6.02 (t, </w:t>
      </w:r>
      <w:r w:rsidRPr="000258D5">
        <w:rPr>
          <w:rFonts w:ascii="Arial" w:hAnsi="Arial" w:cs="Arial"/>
          <w:i/>
          <w:iCs/>
          <w:sz w:val="18"/>
          <w:szCs w:val="18"/>
        </w:rPr>
        <w:t>J</w:t>
      </w:r>
      <w:r w:rsidRPr="000258D5">
        <w:rPr>
          <w:rFonts w:ascii="Arial" w:hAnsi="Arial" w:cs="Arial"/>
          <w:sz w:val="18"/>
          <w:szCs w:val="18"/>
        </w:rPr>
        <w:t xml:space="preserve"> = 7.1 Hz, 1H), 7.28 - 7.31 (m, 1H), 7.35 (td, </w:t>
      </w:r>
      <w:r w:rsidRPr="000258D5">
        <w:rPr>
          <w:rFonts w:ascii="Arial" w:hAnsi="Arial" w:cs="Arial"/>
          <w:i/>
          <w:iCs/>
          <w:sz w:val="18"/>
          <w:szCs w:val="18"/>
        </w:rPr>
        <w:t>J</w:t>
      </w:r>
      <w:r w:rsidRPr="000258D5">
        <w:rPr>
          <w:rFonts w:ascii="Arial" w:hAnsi="Arial" w:cs="Arial"/>
          <w:sz w:val="18"/>
          <w:szCs w:val="18"/>
        </w:rPr>
        <w:t xml:space="preserve"> = 7.5, 1.2 Hz, 1H), 7.43 (d, </w:t>
      </w:r>
      <w:r w:rsidRPr="000258D5">
        <w:rPr>
          <w:rFonts w:ascii="Arial" w:hAnsi="Arial" w:cs="Arial"/>
          <w:i/>
          <w:iCs/>
          <w:sz w:val="18"/>
          <w:szCs w:val="18"/>
        </w:rPr>
        <w:t>J</w:t>
      </w:r>
      <w:r w:rsidRPr="000258D5">
        <w:rPr>
          <w:rFonts w:ascii="Arial" w:hAnsi="Arial" w:cs="Arial"/>
          <w:sz w:val="18"/>
          <w:szCs w:val="18"/>
        </w:rPr>
        <w:t xml:space="preserve"> = 7.4 Hz, 1H), 7.52 (dd, </w:t>
      </w:r>
      <w:r w:rsidRPr="000258D5">
        <w:rPr>
          <w:rFonts w:ascii="Arial" w:hAnsi="Arial" w:cs="Arial"/>
          <w:i/>
          <w:iCs/>
          <w:sz w:val="18"/>
          <w:szCs w:val="18"/>
        </w:rPr>
        <w:t>J</w:t>
      </w:r>
      <w:r w:rsidRPr="000258D5">
        <w:rPr>
          <w:rFonts w:ascii="Arial" w:hAnsi="Arial" w:cs="Arial"/>
          <w:sz w:val="18"/>
          <w:szCs w:val="18"/>
        </w:rPr>
        <w:t xml:space="preserve"> = 7.6, 1.2 Hz, 1H), 7.63 (d, </w:t>
      </w:r>
      <w:r w:rsidRPr="000258D5">
        <w:rPr>
          <w:rFonts w:ascii="Arial" w:hAnsi="Arial" w:cs="Arial"/>
          <w:i/>
          <w:iCs/>
          <w:sz w:val="18"/>
          <w:szCs w:val="18"/>
        </w:rPr>
        <w:t>J</w:t>
      </w:r>
      <w:r w:rsidRPr="000258D5">
        <w:rPr>
          <w:rFonts w:ascii="Arial" w:hAnsi="Arial" w:cs="Arial"/>
          <w:sz w:val="18"/>
          <w:szCs w:val="18"/>
        </w:rPr>
        <w:t xml:space="preserve"> = 8.5 Hz, 1H), 7.71 (d, </w:t>
      </w:r>
      <w:r w:rsidRPr="000258D5">
        <w:rPr>
          <w:rFonts w:ascii="Arial" w:hAnsi="Arial" w:cs="Arial"/>
          <w:i/>
          <w:iCs/>
          <w:sz w:val="18"/>
          <w:szCs w:val="18"/>
        </w:rPr>
        <w:t>J</w:t>
      </w:r>
      <w:r w:rsidRPr="000258D5">
        <w:rPr>
          <w:rFonts w:ascii="Arial" w:hAnsi="Arial" w:cs="Arial"/>
          <w:sz w:val="18"/>
          <w:szCs w:val="18"/>
        </w:rPr>
        <w:t xml:space="preserve"> = 8.1 Hz, 1H), 7.74 - 7.77 (m, 1H).</w:t>
      </w:r>
    </w:p>
    <w:p w14:paraId="7A509FB3" w14:textId="09F3A8C5"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36</w:t>
      </w:r>
    </w:p>
    <w:p w14:paraId="020B8740"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1.55 (s, 3H), 1.89 (s, 3H), 1.94 - 2.01 (m, 2H), 2.05 - 2.10 (m, 2H), 3.11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6.8 Hz, 2H), 3.51 (s, 3H), 4.94 (td, </w:t>
      </w:r>
      <w:r w:rsidRPr="000258D5">
        <w:rPr>
          <w:rFonts w:ascii="Arial" w:hAnsi="Arial" w:cs="Arial"/>
          <w:i/>
          <w:iCs/>
          <w:sz w:val="18"/>
          <w:szCs w:val="18"/>
        </w:rPr>
        <w:t>J</w:t>
      </w:r>
      <w:r w:rsidRPr="000258D5">
        <w:rPr>
          <w:rFonts w:ascii="Arial" w:hAnsi="Arial" w:cs="Arial"/>
          <w:sz w:val="18"/>
          <w:szCs w:val="18"/>
        </w:rPr>
        <w:t xml:space="preserve"> = 6.8, 1.0 Hz, 1H), 5.05 (s, 2H).</w:t>
      </w:r>
    </w:p>
    <w:p w14:paraId="5F0E1B17" w14:textId="21F48202"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37</w:t>
      </w:r>
    </w:p>
    <w:p w14:paraId="3B323891"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1.81 (s, 3H), 2.13 (s, 6H), 2.25 - 2.32 (m, 1H), 2.52 - 2.55 (m, 1H), 3.67 - 3.73 (m, 1H), 3.76 (s, 3H), 4.27 (</w:t>
      </w:r>
      <w:proofErr w:type="spellStart"/>
      <w:r w:rsidRPr="000258D5">
        <w:rPr>
          <w:rFonts w:ascii="Arial" w:hAnsi="Arial" w:cs="Arial"/>
          <w:sz w:val="18"/>
          <w:szCs w:val="18"/>
        </w:rPr>
        <w:t>ddd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14.1, 7.8, 6.8 Hz, 1H), 4.98 (d, </w:t>
      </w:r>
      <w:r w:rsidRPr="000258D5">
        <w:rPr>
          <w:rFonts w:ascii="Arial" w:hAnsi="Arial" w:cs="Arial"/>
          <w:i/>
          <w:iCs/>
          <w:sz w:val="18"/>
          <w:szCs w:val="18"/>
        </w:rPr>
        <w:t>J</w:t>
      </w:r>
      <w:r w:rsidRPr="000258D5">
        <w:rPr>
          <w:rFonts w:ascii="Arial" w:hAnsi="Arial" w:cs="Arial"/>
          <w:sz w:val="18"/>
          <w:szCs w:val="18"/>
        </w:rPr>
        <w:t xml:space="preserve"> = 7.5 Hz, 1H), 5.11 (d, </w:t>
      </w:r>
      <w:r w:rsidRPr="000258D5">
        <w:rPr>
          <w:rFonts w:ascii="Arial" w:hAnsi="Arial" w:cs="Arial"/>
          <w:i/>
          <w:iCs/>
          <w:sz w:val="18"/>
          <w:szCs w:val="18"/>
        </w:rPr>
        <w:t>J</w:t>
      </w:r>
      <w:r w:rsidRPr="000258D5">
        <w:rPr>
          <w:rFonts w:ascii="Arial" w:hAnsi="Arial" w:cs="Arial"/>
          <w:sz w:val="18"/>
          <w:szCs w:val="18"/>
        </w:rPr>
        <w:t xml:space="preserve"> = 7.3 Hz, 1H), 6.88 - 6.93 (m, 2H), 7.32 - 7.37 (m, 1H), 7.41 - 7.44 (m, 2H), 7.59 (td, </w:t>
      </w:r>
      <w:r w:rsidRPr="000258D5">
        <w:rPr>
          <w:rFonts w:ascii="Arial" w:hAnsi="Arial" w:cs="Arial"/>
          <w:i/>
          <w:iCs/>
          <w:sz w:val="18"/>
          <w:szCs w:val="18"/>
        </w:rPr>
        <w:t>J</w:t>
      </w:r>
      <w:r w:rsidRPr="000258D5">
        <w:rPr>
          <w:rFonts w:ascii="Arial" w:hAnsi="Arial" w:cs="Arial"/>
          <w:sz w:val="18"/>
          <w:szCs w:val="18"/>
        </w:rPr>
        <w:t xml:space="preserve"> = 7.7, 1.5 Hz, 1H), 7.66 - 7.72 (m, 2H).</w:t>
      </w:r>
    </w:p>
    <w:p w14:paraId="7277A30F" w14:textId="0786C138" w:rsidR="00287E69" w:rsidRPr="000258D5" w:rsidRDefault="00F624F5" w:rsidP="00287E69">
      <w:pPr>
        <w:rPr>
          <w:b/>
          <w:bCs/>
          <w:sz w:val="18"/>
          <w:szCs w:val="18"/>
        </w:rPr>
      </w:pPr>
      <w:r>
        <w:rPr>
          <w:b/>
          <w:bCs/>
          <w:sz w:val="18"/>
          <w:szCs w:val="18"/>
        </w:rPr>
        <w:t xml:space="preserve">Compound </w:t>
      </w:r>
      <w:r w:rsidR="00287E69" w:rsidRPr="000258D5">
        <w:rPr>
          <w:b/>
          <w:bCs/>
          <w:sz w:val="18"/>
          <w:szCs w:val="18"/>
        </w:rPr>
        <w:t>38</w:t>
      </w:r>
    </w:p>
    <w:p w14:paraId="72B76929"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2.40 (</w:t>
      </w:r>
      <w:proofErr w:type="spellStart"/>
      <w:r w:rsidRPr="000258D5">
        <w:rPr>
          <w:rFonts w:ascii="Arial" w:hAnsi="Arial" w:cs="Arial"/>
          <w:sz w:val="18"/>
          <w:szCs w:val="18"/>
        </w:rPr>
        <w:t>br</w:t>
      </w:r>
      <w:proofErr w:type="spellEnd"/>
      <w:r w:rsidRPr="000258D5">
        <w:rPr>
          <w:rFonts w:ascii="Arial" w:hAnsi="Arial" w:cs="Arial"/>
          <w:sz w:val="18"/>
          <w:szCs w:val="18"/>
        </w:rPr>
        <w:t xml:space="preserve"> m, 6H), 2.57 - 2.63 (m, 2H), 2.72 - 2.82 (m, 4H), 2.87 (</w:t>
      </w:r>
      <w:proofErr w:type="spellStart"/>
      <w:r w:rsidRPr="000258D5">
        <w:rPr>
          <w:rFonts w:ascii="Arial" w:hAnsi="Arial" w:cs="Arial"/>
          <w:sz w:val="18"/>
          <w:szCs w:val="18"/>
        </w:rPr>
        <w:t>br</w:t>
      </w:r>
      <w:proofErr w:type="spellEnd"/>
      <w:r w:rsidRPr="000258D5">
        <w:rPr>
          <w:rFonts w:ascii="Arial" w:hAnsi="Arial" w:cs="Arial"/>
          <w:sz w:val="18"/>
          <w:szCs w:val="18"/>
        </w:rPr>
        <w:t xml:space="preserve"> s, 2H), 3.16 (</w:t>
      </w:r>
      <w:proofErr w:type="spellStart"/>
      <w:r w:rsidRPr="000258D5">
        <w:rPr>
          <w:rFonts w:ascii="Arial" w:hAnsi="Arial" w:cs="Arial"/>
          <w:sz w:val="18"/>
          <w:szCs w:val="18"/>
        </w:rPr>
        <w:t>br</w:t>
      </w:r>
      <w:proofErr w:type="spellEnd"/>
      <w:r w:rsidRPr="000258D5">
        <w:rPr>
          <w:rFonts w:ascii="Arial" w:hAnsi="Arial" w:cs="Arial"/>
          <w:sz w:val="18"/>
          <w:szCs w:val="18"/>
        </w:rPr>
        <w:t xml:space="preserve"> dd, </w:t>
      </w:r>
      <w:r w:rsidRPr="000258D5">
        <w:rPr>
          <w:rFonts w:ascii="Arial" w:hAnsi="Arial" w:cs="Arial"/>
          <w:i/>
          <w:iCs/>
          <w:sz w:val="18"/>
          <w:szCs w:val="18"/>
        </w:rPr>
        <w:t>J</w:t>
      </w:r>
      <w:r w:rsidRPr="000258D5">
        <w:rPr>
          <w:rFonts w:ascii="Arial" w:hAnsi="Arial" w:cs="Arial"/>
          <w:sz w:val="18"/>
          <w:szCs w:val="18"/>
        </w:rPr>
        <w:t xml:space="preserve"> = 12.9, 4.5 Hz, 1H), 3.67 - 3.72 (m, 1H), 4.06 (</w:t>
      </w:r>
      <w:proofErr w:type="spellStart"/>
      <w:r w:rsidRPr="000258D5">
        <w:rPr>
          <w:rFonts w:ascii="Arial" w:hAnsi="Arial" w:cs="Arial"/>
          <w:sz w:val="18"/>
          <w:szCs w:val="18"/>
        </w:rPr>
        <w:t>br</w:t>
      </w:r>
      <w:proofErr w:type="spellEnd"/>
      <w:r w:rsidRPr="000258D5">
        <w:rPr>
          <w:rFonts w:ascii="Arial" w:hAnsi="Arial" w:cs="Arial"/>
          <w:sz w:val="18"/>
          <w:szCs w:val="18"/>
        </w:rPr>
        <w:t xml:space="preserve"> dd, </w:t>
      </w:r>
      <w:r w:rsidRPr="000258D5">
        <w:rPr>
          <w:rFonts w:ascii="Arial" w:hAnsi="Arial" w:cs="Arial"/>
          <w:i/>
          <w:iCs/>
          <w:sz w:val="18"/>
          <w:szCs w:val="18"/>
        </w:rPr>
        <w:t>J</w:t>
      </w:r>
      <w:r w:rsidRPr="000258D5">
        <w:rPr>
          <w:rFonts w:ascii="Arial" w:hAnsi="Arial" w:cs="Arial"/>
          <w:sz w:val="18"/>
          <w:szCs w:val="18"/>
        </w:rPr>
        <w:t xml:space="preserve"> = 11.0, 4.2 Hz, 1H), 7.01 - 7.05 (m, 1H), 7.12 - 7.17 (m, 1H), 7.29 (</w:t>
      </w:r>
      <w:proofErr w:type="spellStart"/>
      <w:r w:rsidRPr="000258D5">
        <w:rPr>
          <w:rFonts w:ascii="Arial" w:hAnsi="Arial" w:cs="Arial"/>
          <w:sz w:val="18"/>
          <w:szCs w:val="18"/>
        </w:rPr>
        <w:t>br</w:t>
      </w:r>
      <w:proofErr w:type="spellEnd"/>
      <w:r w:rsidRPr="000258D5">
        <w:rPr>
          <w:rFonts w:ascii="Arial" w:hAnsi="Arial" w:cs="Arial"/>
          <w:sz w:val="18"/>
          <w:szCs w:val="18"/>
        </w:rPr>
        <w:t xml:space="preserve"> t, </w:t>
      </w:r>
      <w:r w:rsidRPr="000258D5">
        <w:rPr>
          <w:rFonts w:ascii="Arial" w:hAnsi="Arial" w:cs="Arial"/>
          <w:i/>
          <w:iCs/>
          <w:sz w:val="18"/>
          <w:szCs w:val="18"/>
        </w:rPr>
        <w:t>J</w:t>
      </w:r>
      <w:r w:rsidRPr="000258D5">
        <w:rPr>
          <w:rFonts w:ascii="Arial" w:hAnsi="Arial" w:cs="Arial"/>
          <w:sz w:val="18"/>
          <w:szCs w:val="18"/>
        </w:rPr>
        <w:t xml:space="preserve"> = 7.3 Hz, 1H), 7.33 - 7.38 (m, 2H), 7.41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7.3 Hz, 1H), 7.47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7.5 Hz, 1H).</w:t>
      </w:r>
    </w:p>
    <w:p w14:paraId="24BAEA21" w14:textId="0D27AAB3" w:rsidR="00287E69" w:rsidRPr="000258D5" w:rsidRDefault="00E92C3E" w:rsidP="00287E69">
      <w:pPr>
        <w:rPr>
          <w:b/>
          <w:bCs/>
          <w:sz w:val="18"/>
          <w:szCs w:val="18"/>
        </w:rPr>
      </w:pPr>
      <w:r>
        <w:rPr>
          <w:b/>
          <w:bCs/>
          <w:sz w:val="18"/>
          <w:szCs w:val="18"/>
        </w:rPr>
        <w:t xml:space="preserve">Compound </w:t>
      </w:r>
      <w:r w:rsidR="00287E69" w:rsidRPr="000258D5">
        <w:rPr>
          <w:b/>
          <w:bCs/>
          <w:sz w:val="18"/>
          <w:szCs w:val="18"/>
        </w:rPr>
        <w:t>39</w:t>
      </w:r>
    </w:p>
    <w:p w14:paraId="31B4B537"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1.27 - 1.43 (m, 2H), 1.54 - 1.63 (m, 2H), 1.74 - 1.83 (m, 4H), 1.91 (</w:t>
      </w:r>
      <w:proofErr w:type="spellStart"/>
      <w:r w:rsidRPr="000258D5">
        <w:rPr>
          <w:rFonts w:ascii="Arial" w:hAnsi="Arial" w:cs="Arial"/>
          <w:sz w:val="18"/>
          <w:szCs w:val="18"/>
        </w:rPr>
        <w:t>dtd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13.5, 6.9, 3.5 Hz, 1H), 2.07 (q, </w:t>
      </w:r>
      <w:r w:rsidRPr="000258D5">
        <w:rPr>
          <w:rFonts w:ascii="Arial" w:hAnsi="Arial" w:cs="Arial"/>
          <w:i/>
          <w:iCs/>
          <w:sz w:val="18"/>
          <w:szCs w:val="18"/>
        </w:rPr>
        <w:t>J</w:t>
      </w:r>
      <w:r w:rsidRPr="000258D5">
        <w:rPr>
          <w:rFonts w:ascii="Arial" w:hAnsi="Arial" w:cs="Arial"/>
          <w:sz w:val="18"/>
          <w:szCs w:val="18"/>
        </w:rPr>
        <w:t xml:space="preserve"> = 9.0 Hz, 1H), 2.15 - 2.19 (m, 1H), 2.19 (s, 3H), 2.91 (dt, </w:t>
      </w:r>
      <w:r w:rsidRPr="000258D5">
        <w:rPr>
          <w:rFonts w:ascii="Arial" w:hAnsi="Arial" w:cs="Arial"/>
          <w:i/>
          <w:iCs/>
          <w:sz w:val="18"/>
          <w:szCs w:val="18"/>
        </w:rPr>
        <w:t>J</w:t>
      </w:r>
      <w:r w:rsidRPr="000258D5">
        <w:rPr>
          <w:rFonts w:ascii="Arial" w:hAnsi="Arial" w:cs="Arial"/>
          <w:sz w:val="18"/>
          <w:szCs w:val="18"/>
        </w:rPr>
        <w:t xml:space="preserve"> = 9.6, 4.9 Hz, 1H), 3.14 - 3.23 (m, 2H), 7.17 - 7.22 (m, 1H), 7.26 - 7.35 (m, 8H).</w:t>
      </w:r>
    </w:p>
    <w:p w14:paraId="0C90CB3F" w14:textId="475CE1AD" w:rsidR="00287E69" w:rsidRPr="000258D5" w:rsidRDefault="00E92C3E" w:rsidP="00287E69">
      <w:pPr>
        <w:rPr>
          <w:b/>
          <w:bCs/>
          <w:sz w:val="18"/>
          <w:szCs w:val="18"/>
        </w:rPr>
      </w:pPr>
      <w:r>
        <w:rPr>
          <w:b/>
          <w:bCs/>
          <w:sz w:val="18"/>
          <w:szCs w:val="18"/>
        </w:rPr>
        <w:t xml:space="preserve">Compound </w:t>
      </w:r>
      <w:r w:rsidR="00287E69" w:rsidRPr="000258D5">
        <w:rPr>
          <w:b/>
          <w:bCs/>
          <w:sz w:val="18"/>
          <w:szCs w:val="18"/>
        </w:rPr>
        <w:t>40</w:t>
      </w:r>
    </w:p>
    <w:p w14:paraId="29D1F619"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0.59 - 0.65 (m, 2H), 0.86 - 0.94 (m, 2H), 2.24 (</w:t>
      </w:r>
      <w:proofErr w:type="spellStart"/>
      <w:r w:rsidRPr="000258D5">
        <w:rPr>
          <w:rFonts w:ascii="Arial" w:hAnsi="Arial" w:cs="Arial"/>
          <w:sz w:val="18"/>
          <w:szCs w:val="18"/>
        </w:rPr>
        <w:t>tt</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8.5, 5.3 Hz, 1H), 3.46 - 3.50 (m, 4H), 4.63 (s, 2H), 6.81 (d, </w:t>
      </w:r>
      <w:r w:rsidRPr="000258D5">
        <w:rPr>
          <w:rFonts w:ascii="Arial" w:hAnsi="Arial" w:cs="Arial"/>
          <w:i/>
          <w:iCs/>
          <w:sz w:val="18"/>
          <w:szCs w:val="18"/>
        </w:rPr>
        <w:t>J</w:t>
      </w:r>
      <w:r w:rsidRPr="000258D5">
        <w:rPr>
          <w:rFonts w:ascii="Arial" w:hAnsi="Arial" w:cs="Arial"/>
          <w:sz w:val="18"/>
          <w:szCs w:val="18"/>
        </w:rPr>
        <w:t xml:space="preserve"> = 7.5 Hz, 1H), 6.87 (t, </w:t>
      </w:r>
      <w:r w:rsidRPr="000258D5">
        <w:rPr>
          <w:rFonts w:ascii="Arial" w:hAnsi="Arial" w:cs="Arial"/>
          <w:i/>
          <w:iCs/>
          <w:sz w:val="18"/>
          <w:szCs w:val="18"/>
        </w:rPr>
        <w:t>J</w:t>
      </w:r>
      <w:r w:rsidRPr="000258D5">
        <w:rPr>
          <w:rFonts w:ascii="Arial" w:hAnsi="Arial" w:cs="Arial"/>
          <w:sz w:val="18"/>
          <w:szCs w:val="18"/>
        </w:rPr>
        <w:t xml:space="preserve"> = 7.6 Hz, 1H), 6.95 (d, </w:t>
      </w:r>
      <w:r w:rsidRPr="000258D5">
        <w:rPr>
          <w:rFonts w:ascii="Arial" w:hAnsi="Arial" w:cs="Arial"/>
          <w:i/>
          <w:iCs/>
          <w:sz w:val="18"/>
          <w:szCs w:val="18"/>
        </w:rPr>
        <w:t>J</w:t>
      </w:r>
      <w:r w:rsidRPr="000258D5">
        <w:rPr>
          <w:rFonts w:ascii="Arial" w:hAnsi="Arial" w:cs="Arial"/>
          <w:sz w:val="18"/>
          <w:szCs w:val="18"/>
        </w:rPr>
        <w:t xml:space="preserve"> = 8.2 Hz, 1H), 7.09 (</w:t>
      </w:r>
      <w:proofErr w:type="spellStart"/>
      <w:r w:rsidRPr="000258D5">
        <w:rPr>
          <w:rFonts w:ascii="Arial" w:hAnsi="Arial" w:cs="Arial"/>
          <w:sz w:val="18"/>
          <w:szCs w:val="18"/>
        </w:rPr>
        <w:t>ddd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8.1, 7.3, 1.7 Hz, 1H).</w:t>
      </w:r>
    </w:p>
    <w:p w14:paraId="1B14A730" w14:textId="5798EDB9" w:rsidR="00287E69" w:rsidRPr="000258D5" w:rsidRDefault="00E92C3E" w:rsidP="00287E69">
      <w:pPr>
        <w:rPr>
          <w:b/>
          <w:bCs/>
          <w:sz w:val="18"/>
          <w:szCs w:val="18"/>
        </w:rPr>
      </w:pPr>
      <w:r>
        <w:rPr>
          <w:b/>
          <w:bCs/>
          <w:sz w:val="18"/>
          <w:szCs w:val="18"/>
        </w:rPr>
        <w:t xml:space="preserve">Compound </w:t>
      </w:r>
      <w:r w:rsidR="00287E69" w:rsidRPr="000258D5">
        <w:rPr>
          <w:b/>
          <w:bCs/>
          <w:sz w:val="18"/>
          <w:szCs w:val="18"/>
        </w:rPr>
        <w:t>41</w:t>
      </w:r>
    </w:p>
    <w:p w14:paraId="025E8ABF"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1.53 - 1.62 (m, 2H), 1.76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12.3 Hz, 2H), 2.13 - 2.24 (m, 2H), 2.44 (s, 3H), 2.44 - 2.46 (m, 2H), 2.73 - 2.83 (m, 2H), 2.99 (</w:t>
      </w:r>
      <w:proofErr w:type="spellStart"/>
      <w:r w:rsidRPr="000258D5">
        <w:rPr>
          <w:rFonts w:ascii="Arial" w:hAnsi="Arial" w:cs="Arial"/>
          <w:sz w:val="18"/>
          <w:szCs w:val="18"/>
        </w:rPr>
        <w:t>br</w:t>
      </w:r>
      <w:proofErr w:type="spellEnd"/>
      <w:r w:rsidRPr="000258D5">
        <w:rPr>
          <w:rFonts w:ascii="Arial" w:hAnsi="Arial" w:cs="Arial"/>
          <w:sz w:val="18"/>
          <w:szCs w:val="18"/>
        </w:rPr>
        <w:t xml:space="preserve"> d, </w:t>
      </w:r>
      <w:r w:rsidRPr="000258D5">
        <w:rPr>
          <w:rFonts w:ascii="Arial" w:hAnsi="Arial" w:cs="Arial"/>
          <w:i/>
          <w:iCs/>
          <w:sz w:val="18"/>
          <w:szCs w:val="18"/>
        </w:rPr>
        <w:t>J</w:t>
      </w:r>
      <w:r w:rsidRPr="000258D5">
        <w:rPr>
          <w:rFonts w:ascii="Arial" w:hAnsi="Arial" w:cs="Arial"/>
          <w:sz w:val="18"/>
          <w:szCs w:val="18"/>
        </w:rPr>
        <w:t xml:space="preserve"> = 11.4 Hz, 2H), 3.33 - 3.39 (m, 1H), 7.26 - 7.35 (m, 3H), 7.55 (d, </w:t>
      </w:r>
      <w:r w:rsidRPr="000258D5">
        <w:rPr>
          <w:rFonts w:ascii="Arial" w:hAnsi="Arial" w:cs="Arial"/>
          <w:i/>
          <w:iCs/>
          <w:sz w:val="18"/>
          <w:szCs w:val="18"/>
        </w:rPr>
        <w:t>J</w:t>
      </w:r>
      <w:r w:rsidRPr="000258D5">
        <w:rPr>
          <w:rFonts w:ascii="Arial" w:hAnsi="Arial" w:cs="Arial"/>
          <w:sz w:val="18"/>
          <w:szCs w:val="18"/>
        </w:rPr>
        <w:t xml:space="preserve"> = 8.9 Hz, 1H), 7.84 (</w:t>
      </w:r>
      <w:proofErr w:type="spellStart"/>
      <w:r w:rsidRPr="000258D5">
        <w:rPr>
          <w:rFonts w:ascii="Arial" w:hAnsi="Arial" w:cs="Arial"/>
          <w:sz w:val="18"/>
          <w:szCs w:val="18"/>
        </w:rPr>
        <w:t>ddd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8.8, 6.8, 1.7 Hz, 1H), 8.04 (t, </w:t>
      </w:r>
      <w:r w:rsidRPr="000258D5">
        <w:rPr>
          <w:rFonts w:ascii="Arial" w:hAnsi="Arial" w:cs="Arial"/>
          <w:i/>
          <w:iCs/>
          <w:sz w:val="18"/>
          <w:szCs w:val="18"/>
        </w:rPr>
        <w:t>J</w:t>
      </w:r>
      <w:r w:rsidRPr="000258D5">
        <w:rPr>
          <w:rFonts w:ascii="Arial" w:hAnsi="Arial" w:cs="Arial"/>
          <w:sz w:val="18"/>
          <w:szCs w:val="18"/>
        </w:rPr>
        <w:t xml:space="preserve"> = 6.1 Hz, 2H), 8.86 (d, </w:t>
      </w:r>
      <w:r w:rsidRPr="000258D5">
        <w:rPr>
          <w:rFonts w:ascii="Arial" w:hAnsi="Arial" w:cs="Arial"/>
          <w:i/>
          <w:iCs/>
          <w:sz w:val="18"/>
          <w:szCs w:val="18"/>
        </w:rPr>
        <w:t>J</w:t>
      </w:r>
      <w:r w:rsidRPr="000258D5">
        <w:rPr>
          <w:rFonts w:ascii="Arial" w:hAnsi="Arial" w:cs="Arial"/>
          <w:sz w:val="18"/>
          <w:szCs w:val="18"/>
        </w:rPr>
        <w:t xml:space="preserve"> = 7.0 Hz, 1H).</w:t>
      </w:r>
    </w:p>
    <w:p w14:paraId="74C1541B" w14:textId="018C044F" w:rsidR="00287E69" w:rsidRPr="000258D5" w:rsidRDefault="00E92C3E" w:rsidP="00287E69">
      <w:pPr>
        <w:rPr>
          <w:b/>
          <w:bCs/>
          <w:sz w:val="18"/>
          <w:szCs w:val="18"/>
        </w:rPr>
      </w:pPr>
      <w:r>
        <w:rPr>
          <w:b/>
          <w:bCs/>
          <w:sz w:val="18"/>
          <w:szCs w:val="18"/>
        </w:rPr>
        <w:t xml:space="preserve">Compound </w:t>
      </w:r>
      <w:r w:rsidR="00287E69" w:rsidRPr="000258D5">
        <w:rPr>
          <w:b/>
          <w:bCs/>
          <w:sz w:val="18"/>
          <w:szCs w:val="18"/>
        </w:rPr>
        <w:t>42</w:t>
      </w:r>
    </w:p>
    <w:p w14:paraId="37C47EB4"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xml:space="preserve">) 1.06 (t, </w:t>
      </w:r>
      <w:r w:rsidRPr="000258D5">
        <w:rPr>
          <w:rFonts w:ascii="Arial" w:hAnsi="Arial" w:cs="Arial"/>
          <w:i/>
          <w:iCs/>
          <w:sz w:val="18"/>
          <w:szCs w:val="18"/>
        </w:rPr>
        <w:t>J</w:t>
      </w:r>
      <w:r w:rsidRPr="000258D5">
        <w:rPr>
          <w:rFonts w:ascii="Arial" w:hAnsi="Arial" w:cs="Arial"/>
          <w:sz w:val="18"/>
          <w:szCs w:val="18"/>
        </w:rPr>
        <w:t xml:space="preserve"> = 7.2 Hz, 3H), 1.47 - 1.57 (m, 1H), 1.58 - 1.70 (m, 2H), 1.76 - 1.88 (m, 1H), 2.13 (td, </w:t>
      </w:r>
      <w:r w:rsidRPr="000258D5">
        <w:rPr>
          <w:rFonts w:ascii="Arial" w:hAnsi="Arial" w:cs="Arial"/>
          <w:i/>
          <w:iCs/>
          <w:sz w:val="18"/>
          <w:szCs w:val="18"/>
        </w:rPr>
        <w:t>J</w:t>
      </w:r>
      <w:r w:rsidRPr="000258D5">
        <w:rPr>
          <w:rFonts w:ascii="Arial" w:hAnsi="Arial" w:cs="Arial"/>
          <w:sz w:val="18"/>
          <w:szCs w:val="18"/>
        </w:rPr>
        <w:t xml:space="preserve"> = 9.2, 7.5 Hz, 1H), 2.19 - 2.26 (m, 1H), 2.54 - 2.64 (m, 1H), 2.82 (</w:t>
      </w:r>
      <w:proofErr w:type="spellStart"/>
      <w:r w:rsidRPr="000258D5">
        <w:rPr>
          <w:rFonts w:ascii="Arial" w:hAnsi="Arial" w:cs="Arial"/>
          <w:sz w:val="18"/>
          <w:szCs w:val="18"/>
        </w:rPr>
        <w:t>dq</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11.9, 7.4 Hz, 1H), 3.08 - </w:t>
      </w:r>
      <w:r w:rsidRPr="000258D5">
        <w:rPr>
          <w:rFonts w:ascii="Arial" w:hAnsi="Arial" w:cs="Arial"/>
          <w:sz w:val="18"/>
          <w:szCs w:val="18"/>
        </w:rPr>
        <w:lastRenderedPageBreak/>
        <w:t xml:space="preserve">3.20 (m, 2H), 3.49 - 3.55 (m, 1H), 3.97 (s, 3H), 7.27 - 7.38 (m, 3H), 7.90 (dd, </w:t>
      </w:r>
      <w:r w:rsidRPr="000258D5">
        <w:rPr>
          <w:rFonts w:ascii="Arial" w:hAnsi="Arial" w:cs="Arial"/>
          <w:i/>
          <w:iCs/>
          <w:sz w:val="18"/>
          <w:szCs w:val="18"/>
        </w:rPr>
        <w:t>J</w:t>
      </w:r>
      <w:r w:rsidRPr="000258D5">
        <w:rPr>
          <w:rFonts w:ascii="Arial" w:hAnsi="Arial" w:cs="Arial"/>
          <w:sz w:val="18"/>
          <w:szCs w:val="18"/>
        </w:rPr>
        <w:t xml:space="preserve"> = 8.7, 2.6 Hz, 1H), 8.28 (d, </w:t>
      </w:r>
      <w:r w:rsidRPr="000258D5">
        <w:rPr>
          <w:rFonts w:ascii="Arial" w:hAnsi="Arial" w:cs="Arial"/>
          <w:i/>
          <w:iCs/>
          <w:sz w:val="18"/>
          <w:szCs w:val="18"/>
        </w:rPr>
        <w:t>J</w:t>
      </w:r>
      <w:r w:rsidRPr="000258D5">
        <w:rPr>
          <w:rFonts w:ascii="Arial" w:hAnsi="Arial" w:cs="Arial"/>
          <w:sz w:val="18"/>
          <w:szCs w:val="18"/>
        </w:rPr>
        <w:t xml:space="preserve"> = 2.5 Hz, 1H), 8.37 (</w:t>
      </w:r>
      <w:proofErr w:type="spellStart"/>
      <w:r w:rsidRPr="000258D5">
        <w:rPr>
          <w:rFonts w:ascii="Arial" w:hAnsi="Arial" w:cs="Arial"/>
          <w:sz w:val="18"/>
          <w:szCs w:val="18"/>
        </w:rPr>
        <w:t>br</w:t>
      </w:r>
      <w:proofErr w:type="spellEnd"/>
      <w:r w:rsidRPr="000258D5">
        <w:rPr>
          <w:rFonts w:ascii="Arial" w:hAnsi="Arial" w:cs="Arial"/>
          <w:sz w:val="18"/>
          <w:szCs w:val="18"/>
        </w:rPr>
        <w:t xml:space="preserve"> dd, </w:t>
      </w:r>
      <w:r w:rsidRPr="000258D5">
        <w:rPr>
          <w:rFonts w:ascii="Arial" w:hAnsi="Arial" w:cs="Arial"/>
          <w:i/>
          <w:iCs/>
          <w:sz w:val="18"/>
          <w:szCs w:val="18"/>
        </w:rPr>
        <w:t>J</w:t>
      </w:r>
      <w:r w:rsidRPr="000258D5">
        <w:rPr>
          <w:rFonts w:ascii="Arial" w:hAnsi="Arial" w:cs="Arial"/>
          <w:sz w:val="18"/>
          <w:szCs w:val="18"/>
        </w:rPr>
        <w:t xml:space="preserve"> = 6.3, 4.0 Hz, 1H).</w:t>
      </w:r>
    </w:p>
    <w:p w14:paraId="5A2304D2" w14:textId="290699E7" w:rsidR="00287E69" w:rsidRPr="000258D5" w:rsidRDefault="00E92C3E" w:rsidP="00287E69">
      <w:pPr>
        <w:rPr>
          <w:b/>
          <w:bCs/>
          <w:sz w:val="18"/>
          <w:szCs w:val="18"/>
        </w:rPr>
      </w:pPr>
      <w:r>
        <w:rPr>
          <w:b/>
          <w:bCs/>
          <w:sz w:val="18"/>
          <w:szCs w:val="18"/>
        </w:rPr>
        <w:t xml:space="preserve">Compound </w:t>
      </w:r>
      <w:r w:rsidR="00287E69" w:rsidRPr="000258D5">
        <w:rPr>
          <w:b/>
          <w:bCs/>
          <w:sz w:val="18"/>
          <w:szCs w:val="18"/>
        </w:rPr>
        <w:t>43</w:t>
      </w:r>
    </w:p>
    <w:p w14:paraId="0C7CBFEA" w14:textId="77777777" w:rsidR="00287E69" w:rsidRPr="000258D5" w:rsidRDefault="00287E69" w:rsidP="00287E69">
      <w:pPr>
        <w:pStyle w:val="NormalWeb"/>
        <w:rPr>
          <w:rFonts w:ascii="Arial" w:hAnsi="Arial" w:cs="Arial"/>
          <w:sz w:val="18"/>
          <w:szCs w:val="18"/>
        </w:rPr>
      </w:pPr>
      <w:r w:rsidRPr="000258D5">
        <w:rPr>
          <w:rFonts w:ascii="Arial" w:hAnsi="Arial" w:cs="Arial"/>
          <w:sz w:val="18"/>
          <w:szCs w:val="18"/>
          <w:vertAlign w:val="superscript"/>
        </w:rPr>
        <w:t>1</w:t>
      </w:r>
      <w:r w:rsidRPr="000258D5">
        <w:rPr>
          <w:rFonts w:ascii="Arial" w:hAnsi="Arial" w:cs="Arial"/>
          <w:sz w:val="18"/>
          <w:szCs w:val="18"/>
        </w:rPr>
        <w:t>H NMR (600 MHz, DMSO-d</w:t>
      </w:r>
      <w:r w:rsidRPr="000258D5">
        <w:rPr>
          <w:rFonts w:ascii="Arial" w:hAnsi="Arial" w:cs="Arial"/>
          <w:sz w:val="18"/>
          <w:szCs w:val="18"/>
          <w:vertAlign w:val="subscript"/>
        </w:rPr>
        <w:t>6</w:t>
      </w:r>
      <w:r w:rsidRPr="000258D5">
        <w:rPr>
          <w:rFonts w:ascii="Arial" w:hAnsi="Arial" w:cs="Arial"/>
          <w:sz w:val="18"/>
          <w:szCs w:val="18"/>
        </w:rPr>
        <w:t>) 2.06 - 2.12 (m, 1H), 2.40 - 2.44 (m, 1H), 2.45 (s, 3H), 2.52 - 2.57 (m, 1H), 2.65 (</w:t>
      </w:r>
      <w:proofErr w:type="spellStart"/>
      <w:r w:rsidRPr="000258D5">
        <w:rPr>
          <w:rFonts w:ascii="Arial" w:hAnsi="Arial" w:cs="Arial"/>
          <w:sz w:val="18"/>
          <w:szCs w:val="18"/>
        </w:rPr>
        <w:t>ddd</w:t>
      </w:r>
      <w:proofErr w:type="spellEnd"/>
      <w:r w:rsidRPr="000258D5">
        <w:rPr>
          <w:rFonts w:ascii="Arial" w:hAnsi="Arial" w:cs="Arial"/>
          <w:sz w:val="18"/>
          <w:szCs w:val="18"/>
        </w:rPr>
        <w:t xml:space="preserve">, </w:t>
      </w:r>
      <w:r w:rsidRPr="000258D5">
        <w:rPr>
          <w:rFonts w:ascii="Arial" w:hAnsi="Arial" w:cs="Arial"/>
          <w:i/>
          <w:iCs/>
          <w:sz w:val="18"/>
          <w:szCs w:val="18"/>
        </w:rPr>
        <w:t>J</w:t>
      </w:r>
      <w:r w:rsidRPr="000258D5">
        <w:rPr>
          <w:rFonts w:ascii="Arial" w:hAnsi="Arial" w:cs="Arial"/>
          <w:sz w:val="18"/>
          <w:szCs w:val="18"/>
        </w:rPr>
        <w:t xml:space="preserve"> = 11.7, 7.0, 4.4 Hz, 1H), 4.09 (d, </w:t>
      </w:r>
      <w:r w:rsidRPr="000258D5">
        <w:rPr>
          <w:rFonts w:ascii="Arial" w:hAnsi="Arial" w:cs="Arial"/>
          <w:i/>
          <w:iCs/>
          <w:sz w:val="18"/>
          <w:szCs w:val="18"/>
        </w:rPr>
        <w:t>J</w:t>
      </w:r>
      <w:r w:rsidRPr="000258D5">
        <w:rPr>
          <w:rFonts w:ascii="Arial" w:hAnsi="Arial" w:cs="Arial"/>
          <w:sz w:val="18"/>
          <w:szCs w:val="18"/>
        </w:rPr>
        <w:t xml:space="preserve"> = 4.0 Hz, 1H), 5.77 (d, </w:t>
      </w:r>
      <w:r w:rsidRPr="000258D5">
        <w:rPr>
          <w:rFonts w:ascii="Arial" w:hAnsi="Arial" w:cs="Arial"/>
          <w:i/>
          <w:iCs/>
          <w:sz w:val="18"/>
          <w:szCs w:val="18"/>
        </w:rPr>
        <w:t>J</w:t>
      </w:r>
      <w:r w:rsidRPr="000258D5">
        <w:rPr>
          <w:rFonts w:ascii="Arial" w:hAnsi="Arial" w:cs="Arial"/>
          <w:sz w:val="18"/>
          <w:szCs w:val="18"/>
        </w:rPr>
        <w:t xml:space="preserve"> = 4.0 Hz, 1H), 5.95 - 5.97 (m, 1H), 5.98 (d, </w:t>
      </w:r>
      <w:r w:rsidRPr="000258D5">
        <w:rPr>
          <w:rFonts w:ascii="Arial" w:hAnsi="Arial" w:cs="Arial"/>
          <w:i/>
          <w:iCs/>
          <w:sz w:val="18"/>
          <w:szCs w:val="18"/>
        </w:rPr>
        <w:t>J</w:t>
      </w:r>
      <w:r w:rsidRPr="000258D5">
        <w:rPr>
          <w:rFonts w:ascii="Arial" w:hAnsi="Arial" w:cs="Arial"/>
          <w:sz w:val="18"/>
          <w:szCs w:val="18"/>
        </w:rPr>
        <w:t xml:space="preserve"> = 1.0 Hz, 1H), 6.13 (d, </w:t>
      </w:r>
      <w:r w:rsidRPr="000258D5">
        <w:rPr>
          <w:rFonts w:ascii="Arial" w:hAnsi="Arial" w:cs="Arial"/>
          <w:i/>
          <w:iCs/>
          <w:sz w:val="18"/>
          <w:szCs w:val="18"/>
        </w:rPr>
        <w:t>J</w:t>
      </w:r>
      <w:r w:rsidRPr="000258D5">
        <w:rPr>
          <w:rFonts w:ascii="Arial" w:hAnsi="Arial" w:cs="Arial"/>
          <w:sz w:val="18"/>
          <w:szCs w:val="18"/>
        </w:rPr>
        <w:t xml:space="preserve"> = 8.0 Hz, 1H), 6.21 (d, </w:t>
      </w:r>
      <w:r w:rsidRPr="000258D5">
        <w:rPr>
          <w:rFonts w:ascii="Arial" w:hAnsi="Arial" w:cs="Arial"/>
          <w:i/>
          <w:iCs/>
          <w:sz w:val="18"/>
          <w:szCs w:val="18"/>
        </w:rPr>
        <w:t>J</w:t>
      </w:r>
      <w:r w:rsidRPr="000258D5">
        <w:rPr>
          <w:rFonts w:ascii="Arial" w:hAnsi="Arial" w:cs="Arial"/>
          <w:sz w:val="18"/>
          <w:szCs w:val="18"/>
        </w:rPr>
        <w:t xml:space="preserve"> = 1.0 Hz, 1H), 6.23 (d, </w:t>
      </w:r>
      <w:r w:rsidRPr="000258D5">
        <w:rPr>
          <w:rFonts w:ascii="Arial" w:hAnsi="Arial" w:cs="Arial"/>
          <w:i/>
          <w:iCs/>
          <w:sz w:val="18"/>
          <w:szCs w:val="18"/>
        </w:rPr>
        <w:t>J</w:t>
      </w:r>
      <w:r w:rsidRPr="000258D5">
        <w:rPr>
          <w:rFonts w:ascii="Arial" w:hAnsi="Arial" w:cs="Arial"/>
          <w:sz w:val="18"/>
          <w:szCs w:val="18"/>
        </w:rPr>
        <w:t xml:space="preserve"> = 0.8 Hz, 1H), 6.70 (d, </w:t>
      </w:r>
      <w:r w:rsidRPr="000258D5">
        <w:rPr>
          <w:rFonts w:ascii="Arial" w:hAnsi="Arial" w:cs="Arial"/>
          <w:i/>
          <w:iCs/>
          <w:sz w:val="18"/>
          <w:szCs w:val="18"/>
        </w:rPr>
        <w:t>J</w:t>
      </w:r>
      <w:r w:rsidRPr="000258D5">
        <w:rPr>
          <w:rFonts w:ascii="Arial" w:hAnsi="Arial" w:cs="Arial"/>
          <w:sz w:val="18"/>
          <w:szCs w:val="18"/>
        </w:rPr>
        <w:t xml:space="preserve"> = 2.3 Hz, 2H), 7.14 (d, </w:t>
      </w:r>
      <w:r w:rsidRPr="000258D5">
        <w:rPr>
          <w:rFonts w:ascii="Arial" w:hAnsi="Arial" w:cs="Arial"/>
          <w:i/>
          <w:iCs/>
          <w:sz w:val="18"/>
          <w:szCs w:val="18"/>
        </w:rPr>
        <w:t>J</w:t>
      </w:r>
      <w:r w:rsidRPr="000258D5">
        <w:rPr>
          <w:rFonts w:ascii="Arial" w:hAnsi="Arial" w:cs="Arial"/>
          <w:sz w:val="18"/>
          <w:szCs w:val="18"/>
        </w:rPr>
        <w:t xml:space="preserve"> = 7.8 Hz, 1H).</w:t>
      </w:r>
    </w:p>
    <w:p w14:paraId="6E869876" w14:textId="77777777" w:rsidR="00F16165" w:rsidRDefault="00F16165" w:rsidP="00AA32C0">
      <w:pPr>
        <w:pStyle w:val="NormalWeb"/>
        <w:rPr>
          <w:rFonts w:ascii="Arial" w:hAnsi="Arial" w:cs="Arial"/>
          <w:sz w:val="18"/>
          <w:szCs w:val="18"/>
        </w:rPr>
      </w:pPr>
    </w:p>
    <w:p w14:paraId="0CB081C8" w14:textId="77777777" w:rsidR="00F16165" w:rsidRDefault="00F16165" w:rsidP="00AA32C0">
      <w:pPr>
        <w:pStyle w:val="NormalWeb"/>
        <w:rPr>
          <w:rFonts w:ascii="Arial" w:hAnsi="Arial" w:cs="Arial"/>
          <w:sz w:val="18"/>
          <w:szCs w:val="18"/>
        </w:rPr>
      </w:pPr>
    </w:p>
    <w:p w14:paraId="53DE4FAB" w14:textId="77777777" w:rsidR="00F16165" w:rsidRDefault="00F16165" w:rsidP="00AA32C0">
      <w:pPr>
        <w:pStyle w:val="NormalWeb"/>
        <w:rPr>
          <w:rFonts w:ascii="Arial" w:hAnsi="Arial" w:cs="Arial"/>
          <w:sz w:val="18"/>
          <w:szCs w:val="18"/>
        </w:rPr>
      </w:pPr>
    </w:p>
    <w:p w14:paraId="1C05E841" w14:textId="77777777" w:rsidR="00F16165" w:rsidRDefault="00F16165" w:rsidP="00AA32C0">
      <w:pPr>
        <w:pStyle w:val="NormalWeb"/>
        <w:rPr>
          <w:rFonts w:ascii="Arial" w:hAnsi="Arial" w:cs="Arial"/>
          <w:sz w:val="18"/>
          <w:szCs w:val="18"/>
        </w:rPr>
      </w:pPr>
    </w:p>
    <w:p w14:paraId="3C6F92F3" w14:textId="77777777" w:rsidR="00F16165" w:rsidRDefault="00F16165" w:rsidP="00AA32C0">
      <w:pPr>
        <w:pStyle w:val="NormalWeb"/>
        <w:rPr>
          <w:rFonts w:ascii="Arial" w:hAnsi="Arial" w:cs="Arial"/>
          <w:sz w:val="18"/>
          <w:szCs w:val="18"/>
        </w:rPr>
      </w:pPr>
    </w:p>
    <w:p w14:paraId="7CAB7BE6" w14:textId="77777777" w:rsidR="00F16165" w:rsidRDefault="00F16165" w:rsidP="00AA32C0">
      <w:pPr>
        <w:pStyle w:val="NormalWeb"/>
        <w:rPr>
          <w:rFonts w:ascii="Arial" w:hAnsi="Arial" w:cs="Arial"/>
          <w:sz w:val="18"/>
          <w:szCs w:val="18"/>
        </w:rPr>
      </w:pPr>
    </w:p>
    <w:p w14:paraId="458534AE" w14:textId="77777777" w:rsidR="00F16165" w:rsidRDefault="00F16165" w:rsidP="00AA32C0">
      <w:pPr>
        <w:pStyle w:val="NormalWeb"/>
        <w:rPr>
          <w:rFonts w:ascii="Arial" w:hAnsi="Arial" w:cs="Arial"/>
          <w:sz w:val="18"/>
          <w:szCs w:val="18"/>
        </w:rPr>
      </w:pPr>
    </w:p>
    <w:p w14:paraId="2E27CC0A" w14:textId="77777777" w:rsidR="00EB1E30" w:rsidRDefault="00EB1E30" w:rsidP="00AA32C0">
      <w:pPr>
        <w:pStyle w:val="NormalWeb"/>
        <w:rPr>
          <w:rFonts w:ascii="Arial" w:hAnsi="Arial" w:cs="Arial"/>
          <w:sz w:val="18"/>
          <w:szCs w:val="18"/>
        </w:rPr>
      </w:pPr>
    </w:p>
    <w:bookmarkStart w:id="46" w:name="_Toc169271304" w:displacedByCustomXml="next"/>
    <w:sdt>
      <w:sdtPr>
        <w:rPr>
          <w:rFonts w:ascii="Arial" w:eastAsiaTheme="minorHAnsi" w:hAnsi="Arial" w:cs="Arial"/>
          <w:b w:val="0"/>
          <w:bCs w:val="0"/>
          <w:color w:val="auto"/>
          <w:kern w:val="2"/>
          <w:sz w:val="20"/>
          <w:szCs w:val="20"/>
          <w:lang w:val="en-GB" w:bidi="ar-SA"/>
          <w14:ligatures w14:val="standardContextual"/>
        </w:rPr>
        <w:id w:val="1313223553"/>
        <w:docPartObj>
          <w:docPartGallery w:val="Bibliographies"/>
          <w:docPartUnique/>
        </w:docPartObj>
      </w:sdtPr>
      <w:sdtEndPr>
        <w:rPr>
          <w:rFonts w:eastAsiaTheme="minorEastAsia"/>
        </w:rPr>
      </w:sdtEndPr>
      <w:sdtContent>
        <w:p w14:paraId="6CF5C886" w14:textId="4B105C8E" w:rsidR="000579C4" w:rsidRPr="007D0B67" w:rsidRDefault="5082D205" w:rsidP="00EB1E30">
          <w:pPr>
            <w:pStyle w:val="Heading1"/>
            <w:numPr>
              <w:ilvl w:val="0"/>
              <w:numId w:val="0"/>
            </w:numPr>
          </w:pPr>
          <w:r>
            <w:t>References</w:t>
          </w:r>
          <w:bookmarkEnd w:id="46"/>
        </w:p>
        <w:sdt>
          <w:sdtPr>
            <w:id w:val="111145805"/>
            <w:bibliography/>
          </w:sdtPr>
          <w:sdtContent>
            <w:p w14:paraId="782F5228" w14:textId="77777777" w:rsidR="00F60E05" w:rsidRDefault="000579C4">
              <w:pPr>
                <w:rPr>
                  <w:noProof/>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
                <w:gridCol w:w="8728"/>
              </w:tblGrid>
              <w:tr w:rsidR="00F60E05" w14:paraId="4581DC5D" w14:textId="77777777">
                <w:trPr>
                  <w:divId w:val="979916191"/>
                  <w:tblCellSpacing w:w="15" w:type="dxa"/>
                </w:trPr>
                <w:tc>
                  <w:tcPr>
                    <w:tcW w:w="50" w:type="pct"/>
                    <w:hideMark/>
                  </w:tcPr>
                  <w:p w14:paraId="5755DCAA" w14:textId="49345861" w:rsidR="00F60E05" w:rsidRDefault="00F60E05">
                    <w:pPr>
                      <w:pStyle w:val="Bibliography"/>
                      <w:rPr>
                        <w:noProof/>
                        <w:kern w:val="0"/>
                        <w:sz w:val="24"/>
                        <w:szCs w:val="24"/>
                        <w:lang w:val="en-US"/>
                        <w14:ligatures w14:val="none"/>
                      </w:rPr>
                    </w:pPr>
                    <w:r>
                      <w:rPr>
                        <w:noProof/>
                        <w:lang w:val="en-US"/>
                      </w:rPr>
                      <w:t xml:space="preserve">[1] </w:t>
                    </w:r>
                  </w:p>
                </w:tc>
                <w:tc>
                  <w:tcPr>
                    <w:tcW w:w="0" w:type="auto"/>
                    <w:hideMark/>
                  </w:tcPr>
                  <w:p w14:paraId="13FF558E" w14:textId="77777777" w:rsidR="00F60E05" w:rsidRDefault="00F60E05">
                    <w:pPr>
                      <w:pStyle w:val="Bibliography"/>
                      <w:rPr>
                        <w:noProof/>
                        <w:lang w:val="en-US"/>
                      </w:rPr>
                    </w:pPr>
                    <w:r>
                      <w:rPr>
                        <w:noProof/>
                        <w:lang w:val="en-US"/>
                      </w:rPr>
                      <w:t xml:space="preserve">S. Smith and J. Goodman, "Assigning Stereochemistry to Single Diastereoisomers by GIAO NMR Calculation: The DP4 Probability," </w:t>
                    </w:r>
                    <w:r>
                      <w:rPr>
                        <w:i/>
                        <w:iCs/>
                        <w:noProof/>
                        <w:lang w:val="en-US"/>
                      </w:rPr>
                      <w:t xml:space="preserve">J. Am. Chem. Soc., </w:t>
                    </w:r>
                    <w:r>
                      <w:rPr>
                        <w:noProof/>
                        <w:lang w:val="en-US"/>
                      </w:rPr>
                      <w:t xml:space="preserve">vol. 132, no. 37, pp. 12946-12959, 2010. </w:t>
                    </w:r>
                  </w:p>
                </w:tc>
              </w:tr>
              <w:tr w:rsidR="00F60E05" w14:paraId="540448B9" w14:textId="77777777">
                <w:trPr>
                  <w:divId w:val="979916191"/>
                  <w:tblCellSpacing w:w="15" w:type="dxa"/>
                </w:trPr>
                <w:tc>
                  <w:tcPr>
                    <w:tcW w:w="50" w:type="pct"/>
                    <w:hideMark/>
                  </w:tcPr>
                  <w:p w14:paraId="21EFA2F8" w14:textId="77777777" w:rsidR="00F60E05" w:rsidRDefault="00F60E05">
                    <w:pPr>
                      <w:pStyle w:val="Bibliography"/>
                      <w:rPr>
                        <w:noProof/>
                        <w:lang w:val="en-US"/>
                      </w:rPr>
                    </w:pPr>
                    <w:r>
                      <w:rPr>
                        <w:noProof/>
                        <w:lang w:val="en-US"/>
                      </w:rPr>
                      <w:t xml:space="preserve">[2] </w:t>
                    </w:r>
                  </w:p>
                </w:tc>
                <w:tc>
                  <w:tcPr>
                    <w:tcW w:w="0" w:type="auto"/>
                    <w:hideMark/>
                  </w:tcPr>
                  <w:p w14:paraId="014BCD01" w14:textId="77777777" w:rsidR="00F60E05" w:rsidRDefault="00F60E05">
                    <w:pPr>
                      <w:pStyle w:val="Bibliography"/>
                      <w:rPr>
                        <w:noProof/>
                        <w:lang w:val="en-US"/>
                      </w:rPr>
                    </w:pPr>
                    <w:r>
                      <w:rPr>
                        <w:noProof/>
                        <w:lang w:val="en-US"/>
                      </w:rPr>
                      <w:t xml:space="preserve">K. Nicolaou and S. Snyder, "Chasing Molecules That Were Never There: Misassigned Natural Products and the Role of Chemical Synthesis in Modern Structure Elucidation," </w:t>
                    </w:r>
                    <w:r>
                      <w:rPr>
                        <w:i/>
                        <w:iCs/>
                        <w:noProof/>
                        <w:lang w:val="en-US"/>
                      </w:rPr>
                      <w:t xml:space="preserve">Angew. Chem. Int. Ed., </w:t>
                    </w:r>
                    <w:r>
                      <w:rPr>
                        <w:noProof/>
                        <w:lang w:val="en-US"/>
                      </w:rPr>
                      <w:t xml:space="preserve">vol. 44, no. 7, pp. 1012-1044, 2005. </w:t>
                    </w:r>
                  </w:p>
                </w:tc>
              </w:tr>
              <w:tr w:rsidR="00F60E05" w14:paraId="7AA952A3" w14:textId="77777777">
                <w:trPr>
                  <w:divId w:val="979916191"/>
                  <w:tblCellSpacing w:w="15" w:type="dxa"/>
                </w:trPr>
                <w:tc>
                  <w:tcPr>
                    <w:tcW w:w="50" w:type="pct"/>
                    <w:hideMark/>
                  </w:tcPr>
                  <w:p w14:paraId="4366C53D" w14:textId="77777777" w:rsidR="00F60E05" w:rsidRDefault="00F60E05">
                    <w:pPr>
                      <w:pStyle w:val="Bibliography"/>
                      <w:rPr>
                        <w:noProof/>
                        <w:lang w:val="en-US"/>
                      </w:rPr>
                    </w:pPr>
                    <w:r>
                      <w:rPr>
                        <w:noProof/>
                        <w:lang w:val="en-US"/>
                      </w:rPr>
                      <w:t xml:space="preserve">[3] </w:t>
                    </w:r>
                  </w:p>
                </w:tc>
                <w:tc>
                  <w:tcPr>
                    <w:tcW w:w="0" w:type="auto"/>
                    <w:hideMark/>
                  </w:tcPr>
                  <w:p w14:paraId="58A986E8" w14:textId="77777777" w:rsidR="00F60E05" w:rsidRDefault="00F60E05">
                    <w:pPr>
                      <w:pStyle w:val="Bibliography"/>
                      <w:rPr>
                        <w:noProof/>
                        <w:lang w:val="en-US"/>
                      </w:rPr>
                    </w:pPr>
                    <w:r>
                      <w:rPr>
                        <w:noProof/>
                        <w:lang w:val="en-US"/>
                      </w:rPr>
                      <w:t xml:space="preserve">A. Howarth and J. Goodman, "The DP5 probability, quantification and visualisation of structural uncertainty in single molecules," </w:t>
                    </w:r>
                    <w:r>
                      <w:rPr>
                        <w:i/>
                        <w:iCs/>
                        <w:noProof/>
                        <w:lang w:val="en-US"/>
                      </w:rPr>
                      <w:t xml:space="preserve">Chem. Sci., </w:t>
                    </w:r>
                    <w:r>
                      <w:rPr>
                        <w:noProof/>
                        <w:lang w:val="en-US"/>
                      </w:rPr>
                      <w:t xml:space="preserve">vol. 13, no. 12, pp. 3507-3518, 2022. </w:t>
                    </w:r>
                  </w:p>
                </w:tc>
              </w:tr>
              <w:tr w:rsidR="00F60E05" w14:paraId="4F7311B7" w14:textId="77777777">
                <w:trPr>
                  <w:divId w:val="979916191"/>
                  <w:tblCellSpacing w:w="15" w:type="dxa"/>
                </w:trPr>
                <w:tc>
                  <w:tcPr>
                    <w:tcW w:w="50" w:type="pct"/>
                    <w:hideMark/>
                  </w:tcPr>
                  <w:p w14:paraId="4CD427AF" w14:textId="77777777" w:rsidR="00F60E05" w:rsidRDefault="00F60E05">
                    <w:pPr>
                      <w:pStyle w:val="Bibliography"/>
                      <w:rPr>
                        <w:noProof/>
                        <w:lang w:val="en-US"/>
                      </w:rPr>
                    </w:pPr>
                    <w:r>
                      <w:rPr>
                        <w:noProof/>
                        <w:lang w:val="en-US"/>
                      </w:rPr>
                      <w:t xml:space="preserve">[4] </w:t>
                    </w:r>
                  </w:p>
                </w:tc>
                <w:tc>
                  <w:tcPr>
                    <w:tcW w:w="0" w:type="auto"/>
                    <w:hideMark/>
                  </w:tcPr>
                  <w:p w14:paraId="020330C8" w14:textId="77777777" w:rsidR="00F60E05" w:rsidRDefault="00F60E05">
                    <w:pPr>
                      <w:pStyle w:val="Bibliography"/>
                      <w:rPr>
                        <w:noProof/>
                        <w:lang w:val="en-US"/>
                      </w:rPr>
                    </w:pPr>
                    <w:r>
                      <w:rPr>
                        <w:noProof/>
                        <w:lang w:val="en-US"/>
                      </w:rPr>
                      <w:t xml:space="preserve">A. Buevich and M. Elyashberg, "Synergistic Combination of CASE Algorithms and DFT Chemical Shift Predictions: A Powerful Approach for Structure Elucidation, Verification, and Revision," </w:t>
                    </w:r>
                    <w:r>
                      <w:rPr>
                        <w:i/>
                        <w:iCs/>
                        <w:noProof/>
                        <w:lang w:val="en-US"/>
                      </w:rPr>
                      <w:t xml:space="preserve">J. Nat. Prod., </w:t>
                    </w:r>
                    <w:r>
                      <w:rPr>
                        <w:noProof/>
                        <w:lang w:val="en-US"/>
                      </w:rPr>
                      <w:t xml:space="preserve">vol. 79, no. 12, pp. 3105-3116, 2016. </w:t>
                    </w:r>
                  </w:p>
                </w:tc>
              </w:tr>
              <w:tr w:rsidR="00F60E05" w14:paraId="52704460" w14:textId="77777777">
                <w:trPr>
                  <w:divId w:val="979916191"/>
                  <w:tblCellSpacing w:w="15" w:type="dxa"/>
                </w:trPr>
                <w:tc>
                  <w:tcPr>
                    <w:tcW w:w="50" w:type="pct"/>
                    <w:hideMark/>
                  </w:tcPr>
                  <w:p w14:paraId="0C7B8801" w14:textId="77777777" w:rsidR="00F60E05" w:rsidRDefault="00F60E05">
                    <w:pPr>
                      <w:pStyle w:val="Bibliography"/>
                      <w:rPr>
                        <w:noProof/>
                        <w:lang w:val="en-US"/>
                      </w:rPr>
                    </w:pPr>
                    <w:r>
                      <w:rPr>
                        <w:noProof/>
                        <w:lang w:val="en-US"/>
                      </w:rPr>
                      <w:t xml:space="preserve">[5] </w:t>
                    </w:r>
                  </w:p>
                </w:tc>
                <w:tc>
                  <w:tcPr>
                    <w:tcW w:w="0" w:type="auto"/>
                    <w:hideMark/>
                  </w:tcPr>
                  <w:p w14:paraId="7A1D55C4" w14:textId="77777777" w:rsidR="00F60E05" w:rsidRDefault="00F60E05">
                    <w:pPr>
                      <w:pStyle w:val="Bibliography"/>
                      <w:rPr>
                        <w:noProof/>
                        <w:lang w:val="en-US"/>
                      </w:rPr>
                    </w:pPr>
                    <w:r>
                      <w:rPr>
                        <w:noProof/>
                        <w:lang w:val="en-US"/>
                      </w:rPr>
                      <w:t xml:space="preserve">G. Bifulco, P. Dambruoso, L. Gomez-Paloma and R. Riccio, "Determination of Relative Configuration in Organic Compounds by NMR Spectroscopy and Computational Methods," </w:t>
                    </w:r>
                    <w:r>
                      <w:rPr>
                        <w:i/>
                        <w:iCs/>
                        <w:noProof/>
                        <w:lang w:val="en-US"/>
                      </w:rPr>
                      <w:t xml:space="preserve">Chem. Rev., </w:t>
                    </w:r>
                    <w:r>
                      <w:rPr>
                        <w:noProof/>
                        <w:lang w:val="en-US"/>
                      </w:rPr>
                      <w:t xml:space="preserve">vol. 107, no. 9, pp. 3744-3779, 2007. </w:t>
                    </w:r>
                  </w:p>
                </w:tc>
              </w:tr>
            </w:tbl>
            <w:p w14:paraId="37FC009A" w14:textId="77777777" w:rsidR="00F60E05" w:rsidRDefault="00F60E05">
              <w:pPr>
                <w:divId w:val="979916191"/>
                <w:rPr>
                  <w:rFonts w:eastAsia="Times New Roman"/>
                  <w:noProof/>
                </w:rPr>
              </w:pPr>
            </w:p>
            <w:p w14:paraId="2C1AAD00" w14:textId="7479DC21" w:rsidR="000579C4" w:rsidRDefault="000579C4">
              <w:r>
                <w:rPr>
                  <w:b/>
                  <w:bCs/>
                  <w:noProof/>
                </w:rPr>
                <w:fldChar w:fldCharType="end"/>
              </w:r>
            </w:p>
          </w:sdtContent>
        </w:sdt>
      </w:sdtContent>
    </w:sdt>
    <w:p w14:paraId="362CC464" w14:textId="77777777" w:rsidR="000579C4" w:rsidRPr="00AA32C0" w:rsidRDefault="000579C4" w:rsidP="00AA32C0">
      <w:pPr>
        <w:pStyle w:val="NormalWeb"/>
        <w:rPr>
          <w:rFonts w:ascii="Arial" w:hAnsi="Arial" w:cs="Arial"/>
          <w:sz w:val="18"/>
          <w:szCs w:val="18"/>
        </w:rPr>
      </w:pPr>
    </w:p>
    <w:sectPr w:rsidR="000579C4" w:rsidRPr="00AA32C0" w:rsidSect="00C1334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242E5" w14:textId="77777777" w:rsidR="00A627D1" w:rsidRDefault="00A627D1" w:rsidP="001B2B73">
      <w:r>
        <w:separator/>
      </w:r>
    </w:p>
  </w:endnote>
  <w:endnote w:type="continuationSeparator" w:id="0">
    <w:p w14:paraId="7DD93A60" w14:textId="77777777" w:rsidR="00A627D1" w:rsidRDefault="00A627D1" w:rsidP="001B2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54E63" w14:textId="77777777" w:rsidR="00A627D1" w:rsidRDefault="00A627D1" w:rsidP="001B2B73">
      <w:r>
        <w:separator/>
      </w:r>
    </w:p>
  </w:footnote>
  <w:footnote w:type="continuationSeparator" w:id="0">
    <w:p w14:paraId="61AAC3C7" w14:textId="77777777" w:rsidR="00A627D1" w:rsidRDefault="00A627D1" w:rsidP="001B2B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827085"/>
    <w:multiLevelType w:val="multilevel"/>
    <w:tmpl w:val="7470626A"/>
    <w:lvl w:ilvl="0">
      <w:start w:val="1"/>
      <w:numFmt w:val="decimal"/>
      <w:lvlText w:val="%1."/>
      <w:lvlJc w:val="left"/>
      <w:pPr>
        <w:ind w:left="0" w:firstLine="0"/>
      </w:pPr>
      <w:rPr>
        <w:rFonts w:hint="default"/>
      </w:rPr>
    </w:lvl>
    <w:lvl w:ilvl="1">
      <w:start w:val="1"/>
      <w:numFmt w:val="decimal"/>
      <w:lvlText w:val="%2.1"/>
      <w:lvlJc w:val="left"/>
      <w:pPr>
        <w:ind w:left="1440" w:hanging="360"/>
      </w:pPr>
      <w:rPr>
        <w:rFonts w:hint="default"/>
      </w:rPr>
    </w:lvl>
    <w:lvl w:ilvl="2">
      <w:start w:val="1"/>
      <w:numFmt w:val="decimal"/>
      <w:lvlText w:val="%3.1.1"/>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41133B6A"/>
    <w:multiLevelType w:val="multilevel"/>
    <w:tmpl w:val="7470626A"/>
    <w:lvl w:ilvl="0">
      <w:start w:val="1"/>
      <w:numFmt w:val="decimal"/>
      <w:lvlText w:val="%1."/>
      <w:lvlJc w:val="left"/>
      <w:pPr>
        <w:ind w:left="0" w:firstLine="0"/>
      </w:pPr>
      <w:rPr>
        <w:rFonts w:hint="default"/>
      </w:rPr>
    </w:lvl>
    <w:lvl w:ilvl="1">
      <w:start w:val="1"/>
      <w:numFmt w:val="decimal"/>
      <w:lvlText w:val="%2.1"/>
      <w:lvlJc w:val="left"/>
      <w:pPr>
        <w:ind w:left="1440" w:hanging="360"/>
      </w:pPr>
      <w:rPr>
        <w:rFonts w:hint="default"/>
      </w:rPr>
    </w:lvl>
    <w:lvl w:ilvl="2">
      <w:start w:val="1"/>
      <w:numFmt w:val="decimal"/>
      <w:lvlText w:val="%3.1.1"/>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4E030633"/>
    <w:multiLevelType w:val="hybridMultilevel"/>
    <w:tmpl w:val="72826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B2B06F0"/>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821434560">
    <w:abstractNumId w:val="2"/>
  </w:num>
  <w:num w:numId="2" w16cid:durableId="2094349800">
    <w:abstractNumId w:val="1"/>
  </w:num>
  <w:num w:numId="3" w16cid:durableId="11537329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21985678">
    <w:abstractNumId w:val="0"/>
  </w:num>
  <w:num w:numId="5" w16cid:durableId="169430631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ewis, Richard">
    <w15:presenceInfo w15:providerId="AD" w15:userId="S::khwf586@astrazeneca.net::27e866db-d2f4-4737-8d82-7daef4bc7bd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3D5"/>
    <w:rsid w:val="00000D4D"/>
    <w:rsid w:val="00000EAF"/>
    <w:rsid w:val="000025F5"/>
    <w:rsid w:val="00002E57"/>
    <w:rsid w:val="000067A6"/>
    <w:rsid w:val="000102F6"/>
    <w:rsid w:val="00011197"/>
    <w:rsid w:val="000117B7"/>
    <w:rsid w:val="000124B6"/>
    <w:rsid w:val="0001440C"/>
    <w:rsid w:val="00016194"/>
    <w:rsid w:val="0002036A"/>
    <w:rsid w:val="0002327B"/>
    <w:rsid w:val="0002380A"/>
    <w:rsid w:val="00023F11"/>
    <w:rsid w:val="00024A83"/>
    <w:rsid w:val="000255CE"/>
    <w:rsid w:val="000258D5"/>
    <w:rsid w:val="00026261"/>
    <w:rsid w:val="00026790"/>
    <w:rsid w:val="00026E7E"/>
    <w:rsid w:val="00027418"/>
    <w:rsid w:val="00030E22"/>
    <w:rsid w:val="00030FDF"/>
    <w:rsid w:val="00033791"/>
    <w:rsid w:val="00033D16"/>
    <w:rsid w:val="00033FDE"/>
    <w:rsid w:val="000361CC"/>
    <w:rsid w:val="00037702"/>
    <w:rsid w:val="00040200"/>
    <w:rsid w:val="0004203F"/>
    <w:rsid w:val="00042A12"/>
    <w:rsid w:val="0004368A"/>
    <w:rsid w:val="0004614D"/>
    <w:rsid w:val="000465F4"/>
    <w:rsid w:val="000468E8"/>
    <w:rsid w:val="00054BD0"/>
    <w:rsid w:val="0005770E"/>
    <w:rsid w:val="000579C4"/>
    <w:rsid w:val="00057A9C"/>
    <w:rsid w:val="00057D4E"/>
    <w:rsid w:val="000629EC"/>
    <w:rsid w:val="00063222"/>
    <w:rsid w:val="00063620"/>
    <w:rsid w:val="00063DE1"/>
    <w:rsid w:val="00066DC8"/>
    <w:rsid w:val="00066FF3"/>
    <w:rsid w:val="000735DC"/>
    <w:rsid w:val="00075825"/>
    <w:rsid w:val="0007772D"/>
    <w:rsid w:val="00080DDA"/>
    <w:rsid w:val="000829A3"/>
    <w:rsid w:val="00086424"/>
    <w:rsid w:val="000864E8"/>
    <w:rsid w:val="00086C44"/>
    <w:rsid w:val="000875CB"/>
    <w:rsid w:val="000926F8"/>
    <w:rsid w:val="00092A5E"/>
    <w:rsid w:val="00093FEC"/>
    <w:rsid w:val="00095149"/>
    <w:rsid w:val="0009737A"/>
    <w:rsid w:val="000A0875"/>
    <w:rsid w:val="000A36F9"/>
    <w:rsid w:val="000A3D3E"/>
    <w:rsid w:val="000A7DB4"/>
    <w:rsid w:val="000B53DD"/>
    <w:rsid w:val="000B59F0"/>
    <w:rsid w:val="000B6EE9"/>
    <w:rsid w:val="000C2561"/>
    <w:rsid w:val="000D39A9"/>
    <w:rsid w:val="000D45D9"/>
    <w:rsid w:val="000E1342"/>
    <w:rsid w:val="000E15E4"/>
    <w:rsid w:val="000E5665"/>
    <w:rsid w:val="000F0034"/>
    <w:rsid w:val="00100284"/>
    <w:rsid w:val="00105B90"/>
    <w:rsid w:val="001131CF"/>
    <w:rsid w:val="0011442E"/>
    <w:rsid w:val="001151C4"/>
    <w:rsid w:val="00115473"/>
    <w:rsid w:val="001306C7"/>
    <w:rsid w:val="00132A92"/>
    <w:rsid w:val="00135495"/>
    <w:rsid w:val="00135F26"/>
    <w:rsid w:val="00136522"/>
    <w:rsid w:val="0014094C"/>
    <w:rsid w:val="0014379C"/>
    <w:rsid w:val="001471D2"/>
    <w:rsid w:val="00152628"/>
    <w:rsid w:val="00155A06"/>
    <w:rsid w:val="001608D6"/>
    <w:rsid w:val="001616DC"/>
    <w:rsid w:val="00161B40"/>
    <w:rsid w:val="001630C0"/>
    <w:rsid w:val="00165564"/>
    <w:rsid w:val="00170CCE"/>
    <w:rsid w:val="00173670"/>
    <w:rsid w:val="001750E2"/>
    <w:rsid w:val="00190C81"/>
    <w:rsid w:val="00195FFA"/>
    <w:rsid w:val="00196BE9"/>
    <w:rsid w:val="001A0060"/>
    <w:rsid w:val="001A0C40"/>
    <w:rsid w:val="001A4BE5"/>
    <w:rsid w:val="001A71BE"/>
    <w:rsid w:val="001B074D"/>
    <w:rsid w:val="001B2B73"/>
    <w:rsid w:val="001B2D20"/>
    <w:rsid w:val="001B32C0"/>
    <w:rsid w:val="001B4393"/>
    <w:rsid w:val="001B7EB7"/>
    <w:rsid w:val="001C43B7"/>
    <w:rsid w:val="001C541B"/>
    <w:rsid w:val="001D2C95"/>
    <w:rsid w:val="001D4336"/>
    <w:rsid w:val="001D466A"/>
    <w:rsid w:val="001D46A6"/>
    <w:rsid w:val="001E42E8"/>
    <w:rsid w:val="001E5F49"/>
    <w:rsid w:val="001F0997"/>
    <w:rsid w:val="001F32A9"/>
    <w:rsid w:val="0020279E"/>
    <w:rsid w:val="002030B7"/>
    <w:rsid w:val="00213D6A"/>
    <w:rsid w:val="00220ADC"/>
    <w:rsid w:val="002246FA"/>
    <w:rsid w:val="0022574C"/>
    <w:rsid w:val="00226363"/>
    <w:rsid w:val="002265D0"/>
    <w:rsid w:val="00234390"/>
    <w:rsid w:val="00237562"/>
    <w:rsid w:val="00241858"/>
    <w:rsid w:val="00242D7B"/>
    <w:rsid w:val="002431CC"/>
    <w:rsid w:val="00243BD7"/>
    <w:rsid w:val="00245E9C"/>
    <w:rsid w:val="00250FCB"/>
    <w:rsid w:val="002522FF"/>
    <w:rsid w:val="00252B36"/>
    <w:rsid w:val="00254762"/>
    <w:rsid w:val="002572ED"/>
    <w:rsid w:val="00257BE8"/>
    <w:rsid w:val="0026036B"/>
    <w:rsid w:val="00260A25"/>
    <w:rsid w:val="002636B6"/>
    <w:rsid w:val="00267A23"/>
    <w:rsid w:val="00270913"/>
    <w:rsid w:val="00270FEE"/>
    <w:rsid w:val="0027176F"/>
    <w:rsid w:val="00272083"/>
    <w:rsid w:val="002750BB"/>
    <w:rsid w:val="002752A9"/>
    <w:rsid w:val="0027545E"/>
    <w:rsid w:val="002809A6"/>
    <w:rsid w:val="002821A6"/>
    <w:rsid w:val="00284B65"/>
    <w:rsid w:val="00287A0B"/>
    <w:rsid w:val="00287E69"/>
    <w:rsid w:val="00293F69"/>
    <w:rsid w:val="0029410C"/>
    <w:rsid w:val="00296618"/>
    <w:rsid w:val="00297299"/>
    <w:rsid w:val="002A13F4"/>
    <w:rsid w:val="002A7A95"/>
    <w:rsid w:val="002B21CF"/>
    <w:rsid w:val="002B598F"/>
    <w:rsid w:val="002B6213"/>
    <w:rsid w:val="002C09DB"/>
    <w:rsid w:val="002C1BC6"/>
    <w:rsid w:val="002C1E03"/>
    <w:rsid w:val="002C532C"/>
    <w:rsid w:val="002D2695"/>
    <w:rsid w:val="002D3A4F"/>
    <w:rsid w:val="002D5FB3"/>
    <w:rsid w:val="002D69A9"/>
    <w:rsid w:val="002D79D5"/>
    <w:rsid w:val="002E2808"/>
    <w:rsid w:val="002E6D66"/>
    <w:rsid w:val="002F0824"/>
    <w:rsid w:val="002F1C5C"/>
    <w:rsid w:val="00300564"/>
    <w:rsid w:val="00300A36"/>
    <w:rsid w:val="00304487"/>
    <w:rsid w:val="00312CE9"/>
    <w:rsid w:val="003136E1"/>
    <w:rsid w:val="00315821"/>
    <w:rsid w:val="00316738"/>
    <w:rsid w:val="003224C4"/>
    <w:rsid w:val="00322545"/>
    <w:rsid w:val="00327CE5"/>
    <w:rsid w:val="003362F6"/>
    <w:rsid w:val="003438E9"/>
    <w:rsid w:val="00343A81"/>
    <w:rsid w:val="00343D25"/>
    <w:rsid w:val="003519B4"/>
    <w:rsid w:val="00365007"/>
    <w:rsid w:val="00366CBA"/>
    <w:rsid w:val="003702E7"/>
    <w:rsid w:val="00374B3F"/>
    <w:rsid w:val="00375CA2"/>
    <w:rsid w:val="003765A3"/>
    <w:rsid w:val="00377258"/>
    <w:rsid w:val="003825DC"/>
    <w:rsid w:val="00390731"/>
    <w:rsid w:val="003918D7"/>
    <w:rsid w:val="00392E17"/>
    <w:rsid w:val="003A2504"/>
    <w:rsid w:val="003A3636"/>
    <w:rsid w:val="003A5EE9"/>
    <w:rsid w:val="003A7AEA"/>
    <w:rsid w:val="003B24CD"/>
    <w:rsid w:val="003B5CEF"/>
    <w:rsid w:val="003B5F6E"/>
    <w:rsid w:val="003C0A7E"/>
    <w:rsid w:val="003C25C9"/>
    <w:rsid w:val="003C3933"/>
    <w:rsid w:val="003D24DC"/>
    <w:rsid w:val="003D5BDF"/>
    <w:rsid w:val="003E161C"/>
    <w:rsid w:val="003E58BF"/>
    <w:rsid w:val="003E5F71"/>
    <w:rsid w:val="003F5BF8"/>
    <w:rsid w:val="004001CD"/>
    <w:rsid w:val="00402F71"/>
    <w:rsid w:val="00406177"/>
    <w:rsid w:val="00406F7F"/>
    <w:rsid w:val="0041409A"/>
    <w:rsid w:val="00414FCF"/>
    <w:rsid w:val="00417D6C"/>
    <w:rsid w:val="00421EA8"/>
    <w:rsid w:val="004234A4"/>
    <w:rsid w:val="0043124D"/>
    <w:rsid w:val="004320D6"/>
    <w:rsid w:val="004326C0"/>
    <w:rsid w:val="00434841"/>
    <w:rsid w:val="004350D1"/>
    <w:rsid w:val="00436495"/>
    <w:rsid w:val="004364E1"/>
    <w:rsid w:val="00445904"/>
    <w:rsid w:val="00447B5E"/>
    <w:rsid w:val="004531B0"/>
    <w:rsid w:val="004540E9"/>
    <w:rsid w:val="004629CD"/>
    <w:rsid w:val="00464330"/>
    <w:rsid w:val="00464BA0"/>
    <w:rsid w:val="00471329"/>
    <w:rsid w:val="0047293C"/>
    <w:rsid w:val="004752D6"/>
    <w:rsid w:val="004774CB"/>
    <w:rsid w:val="00480397"/>
    <w:rsid w:val="00484955"/>
    <w:rsid w:val="004857AC"/>
    <w:rsid w:val="004876F4"/>
    <w:rsid w:val="0049130E"/>
    <w:rsid w:val="004926F3"/>
    <w:rsid w:val="0049584D"/>
    <w:rsid w:val="00496755"/>
    <w:rsid w:val="00496E20"/>
    <w:rsid w:val="00497DB4"/>
    <w:rsid w:val="004A0DD6"/>
    <w:rsid w:val="004A11FF"/>
    <w:rsid w:val="004A124B"/>
    <w:rsid w:val="004A14CA"/>
    <w:rsid w:val="004A1863"/>
    <w:rsid w:val="004A4F8B"/>
    <w:rsid w:val="004A5E8C"/>
    <w:rsid w:val="004A7A25"/>
    <w:rsid w:val="004B054F"/>
    <w:rsid w:val="004C161B"/>
    <w:rsid w:val="004C1F03"/>
    <w:rsid w:val="004C28F4"/>
    <w:rsid w:val="004C3453"/>
    <w:rsid w:val="004C36E1"/>
    <w:rsid w:val="004C3950"/>
    <w:rsid w:val="004C5C59"/>
    <w:rsid w:val="004D005B"/>
    <w:rsid w:val="004D4522"/>
    <w:rsid w:val="004D6514"/>
    <w:rsid w:val="004D661E"/>
    <w:rsid w:val="004D6629"/>
    <w:rsid w:val="004D6F28"/>
    <w:rsid w:val="004E05E9"/>
    <w:rsid w:val="004E0B79"/>
    <w:rsid w:val="004E7773"/>
    <w:rsid w:val="004F0673"/>
    <w:rsid w:val="004F1397"/>
    <w:rsid w:val="004F1B87"/>
    <w:rsid w:val="004F28FC"/>
    <w:rsid w:val="004F464A"/>
    <w:rsid w:val="004F5BD3"/>
    <w:rsid w:val="004F750C"/>
    <w:rsid w:val="004F7B30"/>
    <w:rsid w:val="00510B07"/>
    <w:rsid w:val="00510BA8"/>
    <w:rsid w:val="005112C8"/>
    <w:rsid w:val="00513600"/>
    <w:rsid w:val="005137F5"/>
    <w:rsid w:val="00516491"/>
    <w:rsid w:val="00520585"/>
    <w:rsid w:val="00522511"/>
    <w:rsid w:val="00523DBD"/>
    <w:rsid w:val="00524ED4"/>
    <w:rsid w:val="00527EBF"/>
    <w:rsid w:val="00532517"/>
    <w:rsid w:val="00532903"/>
    <w:rsid w:val="00534D98"/>
    <w:rsid w:val="005375AD"/>
    <w:rsid w:val="00540F6A"/>
    <w:rsid w:val="005428E2"/>
    <w:rsid w:val="00544C37"/>
    <w:rsid w:val="00552658"/>
    <w:rsid w:val="00553BE4"/>
    <w:rsid w:val="00555A36"/>
    <w:rsid w:val="00557C5E"/>
    <w:rsid w:val="0056008B"/>
    <w:rsid w:val="005616E8"/>
    <w:rsid w:val="00564807"/>
    <w:rsid w:val="0056499E"/>
    <w:rsid w:val="005651BA"/>
    <w:rsid w:val="00572F22"/>
    <w:rsid w:val="00582E74"/>
    <w:rsid w:val="00583C74"/>
    <w:rsid w:val="00587DE4"/>
    <w:rsid w:val="005939EB"/>
    <w:rsid w:val="0059484E"/>
    <w:rsid w:val="005A40E1"/>
    <w:rsid w:val="005A5C2D"/>
    <w:rsid w:val="005A7242"/>
    <w:rsid w:val="005A79D4"/>
    <w:rsid w:val="005B1B95"/>
    <w:rsid w:val="005B1D0A"/>
    <w:rsid w:val="005C0C3E"/>
    <w:rsid w:val="005C17CC"/>
    <w:rsid w:val="005C273E"/>
    <w:rsid w:val="005C32EB"/>
    <w:rsid w:val="005C361F"/>
    <w:rsid w:val="005C40CA"/>
    <w:rsid w:val="005C44AE"/>
    <w:rsid w:val="005C4E31"/>
    <w:rsid w:val="005C7359"/>
    <w:rsid w:val="005D0290"/>
    <w:rsid w:val="005D1147"/>
    <w:rsid w:val="005D21BE"/>
    <w:rsid w:val="005E1979"/>
    <w:rsid w:val="005E2AC3"/>
    <w:rsid w:val="005E474A"/>
    <w:rsid w:val="005E4917"/>
    <w:rsid w:val="005E5204"/>
    <w:rsid w:val="005E6F51"/>
    <w:rsid w:val="005F0AC3"/>
    <w:rsid w:val="005F5DB5"/>
    <w:rsid w:val="006008AC"/>
    <w:rsid w:val="006038DD"/>
    <w:rsid w:val="00606553"/>
    <w:rsid w:val="006103AE"/>
    <w:rsid w:val="006140AB"/>
    <w:rsid w:val="0061577C"/>
    <w:rsid w:val="00617E46"/>
    <w:rsid w:val="00622C22"/>
    <w:rsid w:val="00622DD9"/>
    <w:rsid w:val="006245E5"/>
    <w:rsid w:val="00625C75"/>
    <w:rsid w:val="006279C0"/>
    <w:rsid w:val="00627AD7"/>
    <w:rsid w:val="00630AB2"/>
    <w:rsid w:val="006325CE"/>
    <w:rsid w:val="006325F8"/>
    <w:rsid w:val="00632B57"/>
    <w:rsid w:val="0063338E"/>
    <w:rsid w:val="006344A3"/>
    <w:rsid w:val="0063476F"/>
    <w:rsid w:val="0064298E"/>
    <w:rsid w:val="00647898"/>
    <w:rsid w:val="00653A9E"/>
    <w:rsid w:val="00655C2C"/>
    <w:rsid w:val="00656598"/>
    <w:rsid w:val="006565A4"/>
    <w:rsid w:val="00656E42"/>
    <w:rsid w:val="00661A91"/>
    <w:rsid w:val="006630D8"/>
    <w:rsid w:val="006648FA"/>
    <w:rsid w:val="00664C32"/>
    <w:rsid w:val="0066559B"/>
    <w:rsid w:val="006666A3"/>
    <w:rsid w:val="006668E7"/>
    <w:rsid w:val="00666DBF"/>
    <w:rsid w:val="00680A5A"/>
    <w:rsid w:val="0068634F"/>
    <w:rsid w:val="00687125"/>
    <w:rsid w:val="006909A3"/>
    <w:rsid w:val="00691CF2"/>
    <w:rsid w:val="00691F6A"/>
    <w:rsid w:val="006922E8"/>
    <w:rsid w:val="00693A49"/>
    <w:rsid w:val="00693AD5"/>
    <w:rsid w:val="00696ECD"/>
    <w:rsid w:val="006A0B73"/>
    <w:rsid w:val="006A33FD"/>
    <w:rsid w:val="006B034B"/>
    <w:rsid w:val="006B4F24"/>
    <w:rsid w:val="006C1B12"/>
    <w:rsid w:val="006C1FE1"/>
    <w:rsid w:val="006C4AA9"/>
    <w:rsid w:val="006C640A"/>
    <w:rsid w:val="006C6595"/>
    <w:rsid w:val="006D1109"/>
    <w:rsid w:val="006D1AC9"/>
    <w:rsid w:val="006D3C83"/>
    <w:rsid w:val="006D41F6"/>
    <w:rsid w:val="006D42C3"/>
    <w:rsid w:val="006D5CE7"/>
    <w:rsid w:val="006D61CD"/>
    <w:rsid w:val="006D61D2"/>
    <w:rsid w:val="006E1517"/>
    <w:rsid w:val="006E21CE"/>
    <w:rsid w:val="006E37F7"/>
    <w:rsid w:val="006E3AD6"/>
    <w:rsid w:val="006E6675"/>
    <w:rsid w:val="006E7360"/>
    <w:rsid w:val="006F0CBC"/>
    <w:rsid w:val="006F1193"/>
    <w:rsid w:val="006F3093"/>
    <w:rsid w:val="006F4BA6"/>
    <w:rsid w:val="006F7741"/>
    <w:rsid w:val="00701243"/>
    <w:rsid w:val="00702FDE"/>
    <w:rsid w:val="0071155D"/>
    <w:rsid w:val="00717686"/>
    <w:rsid w:val="00717E72"/>
    <w:rsid w:val="00720A28"/>
    <w:rsid w:val="00720B71"/>
    <w:rsid w:val="00722701"/>
    <w:rsid w:val="00726EED"/>
    <w:rsid w:val="00726EF2"/>
    <w:rsid w:val="007356AB"/>
    <w:rsid w:val="00740719"/>
    <w:rsid w:val="00741E57"/>
    <w:rsid w:val="00745CB5"/>
    <w:rsid w:val="00763D19"/>
    <w:rsid w:val="0076420A"/>
    <w:rsid w:val="007658DF"/>
    <w:rsid w:val="00765CF8"/>
    <w:rsid w:val="0077092F"/>
    <w:rsid w:val="00771500"/>
    <w:rsid w:val="00773555"/>
    <w:rsid w:val="00776857"/>
    <w:rsid w:val="00777EC1"/>
    <w:rsid w:val="007804EA"/>
    <w:rsid w:val="0079377C"/>
    <w:rsid w:val="007A06C7"/>
    <w:rsid w:val="007A0FE1"/>
    <w:rsid w:val="007A1707"/>
    <w:rsid w:val="007A2513"/>
    <w:rsid w:val="007A6970"/>
    <w:rsid w:val="007B1CDA"/>
    <w:rsid w:val="007B2EF9"/>
    <w:rsid w:val="007B3F03"/>
    <w:rsid w:val="007B6E06"/>
    <w:rsid w:val="007B78E3"/>
    <w:rsid w:val="007C4D1D"/>
    <w:rsid w:val="007C52F0"/>
    <w:rsid w:val="007D07A1"/>
    <w:rsid w:val="007D0B67"/>
    <w:rsid w:val="007D2629"/>
    <w:rsid w:val="007D3C45"/>
    <w:rsid w:val="007D51A5"/>
    <w:rsid w:val="007E3B2D"/>
    <w:rsid w:val="007E63D5"/>
    <w:rsid w:val="007F32C1"/>
    <w:rsid w:val="007F4005"/>
    <w:rsid w:val="007F4DE1"/>
    <w:rsid w:val="008026D4"/>
    <w:rsid w:val="0080414F"/>
    <w:rsid w:val="008045E7"/>
    <w:rsid w:val="0081301A"/>
    <w:rsid w:val="0081394B"/>
    <w:rsid w:val="00815AB8"/>
    <w:rsid w:val="008200CC"/>
    <w:rsid w:val="008203B8"/>
    <w:rsid w:val="008208A5"/>
    <w:rsid w:val="00832263"/>
    <w:rsid w:val="008327E1"/>
    <w:rsid w:val="008335F3"/>
    <w:rsid w:val="0083397A"/>
    <w:rsid w:val="008369C0"/>
    <w:rsid w:val="00836D9F"/>
    <w:rsid w:val="00842196"/>
    <w:rsid w:val="0084435A"/>
    <w:rsid w:val="00844D70"/>
    <w:rsid w:val="00855757"/>
    <w:rsid w:val="008637D9"/>
    <w:rsid w:val="00865E48"/>
    <w:rsid w:val="0087321A"/>
    <w:rsid w:val="0087353C"/>
    <w:rsid w:val="00875F3E"/>
    <w:rsid w:val="0087606F"/>
    <w:rsid w:val="00882D8D"/>
    <w:rsid w:val="00882FF7"/>
    <w:rsid w:val="00886C3E"/>
    <w:rsid w:val="008871CE"/>
    <w:rsid w:val="008902A1"/>
    <w:rsid w:val="008938B7"/>
    <w:rsid w:val="00893C03"/>
    <w:rsid w:val="00893EE0"/>
    <w:rsid w:val="00896D4F"/>
    <w:rsid w:val="00897349"/>
    <w:rsid w:val="008A0659"/>
    <w:rsid w:val="008A0C4E"/>
    <w:rsid w:val="008A1ADA"/>
    <w:rsid w:val="008A5CC6"/>
    <w:rsid w:val="008A6161"/>
    <w:rsid w:val="008A7A76"/>
    <w:rsid w:val="008B00E1"/>
    <w:rsid w:val="008B184B"/>
    <w:rsid w:val="008B7B40"/>
    <w:rsid w:val="008C2A33"/>
    <w:rsid w:val="008C3C5C"/>
    <w:rsid w:val="008C40D2"/>
    <w:rsid w:val="008C4539"/>
    <w:rsid w:val="008D033B"/>
    <w:rsid w:val="008D369B"/>
    <w:rsid w:val="008D3FCF"/>
    <w:rsid w:val="008D604C"/>
    <w:rsid w:val="008E0A3D"/>
    <w:rsid w:val="008E0B3C"/>
    <w:rsid w:val="008E1081"/>
    <w:rsid w:val="008E1234"/>
    <w:rsid w:val="008E32DA"/>
    <w:rsid w:val="008E6ED9"/>
    <w:rsid w:val="008F08D4"/>
    <w:rsid w:val="008F3BF0"/>
    <w:rsid w:val="008F6BF4"/>
    <w:rsid w:val="008F7707"/>
    <w:rsid w:val="00900E8A"/>
    <w:rsid w:val="009037DC"/>
    <w:rsid w:val="00910DA5"/>
    <w:rsid w:val="00910ECA"/>
    <w:rsid w:val="00912748"/>
    <w:rsid w:val="00912904"/>
    <w:rsid w:val="00914A86"/>
    <w:rsid w:val="00915357"/>
    <w:rsid w:val="00915F99"/>
    <w:rsid w:val="009228FC"/>
    <w:rsid w:val="0092521C"/>
    <w:rsid w:val="0093076B"/>
    <w:rsid w:val="00934B5B"/>
    <w:rsid w:val="0093733A"/>
    <w:rsid w:val="0094301D"/>
    <w:rsid w:val="0094330E"/>
    <w:rsid w:val="009439CD"/>
    <w:rsid w:val="009472FA"/>
    <w:rsid w:val="00951AA4"/>
    <w:rsid w:val="009524EE"/>
    <w:rsid w:val="009565EC"/>
    <w:rsid w:val="00956B69"/>
    <w:rsid w:val="00956F41"/>
    <w:rsid w:val="00957B71"/>
    <w:rsid w:val="00957C16"/>
    <w:rsid w:val="0097184C"/>
    <w:rsid w:val="00976D6F"/>
    <w:rsid w:val="00982AB6"/>
    <w:rsid w:val="009844A4"/>
    <w:rsid w:val="00987556"/>
    <w:rsid w:val="0099270C"/>
    <w:rsid w:val="00993BC4"/>
    <w:rsid w:val="00995BB5"/>
    <w:rsid w:val="00996769"/>
    <w:rsid w:val="00996EF2"/>
    <w:rsid w:val="009978D0"/>
    <w:rsid w:val="009A1A6C"/>
    <w:rsid w:val="009A2EE6"/>
    <w:rsid w:val="009A7078"/>
    <w:rsid w:val="009A780F"/>
    <w:rsid w:val="009B2923"/>
    <w:rsid w:val="009B2DC3"/>
    <w:rsid w:val="009B473B"/>
    <w:rsid w:val="009C112E"/>
    <w:rsid w:val="009C1E08"/>
    <w:rsid w:val="009C37E7"/>
    <w:rsid w:val="009C4ED9"/>
    <w:rsid w:val="009D465C"/>
    <w:rsid w:val="009D6762"/>
    <w:rsid w:val="009E0970"/>
    <w:rsid w:val="009E258D"/>
    <w:rsid w:val="009E691C"/>
    <w:rsid w:val="009F2B59"/>
    <w:rsid w:val="009F2E5D"/>
    <w:rsid w:val="009F2E8B"/>
    <w:rsid w:val="009F305E"/>
    <w:rsid w:val="009F6F71"/>
    <w:rsid w:val="00A0069A"/>
    <w:rsid w:val="00A028F1"/>
    <w:rsid w:val="00A103B2"/>
    <w:rsid w:val="00A12F7C"/>
    <w:rsid w:val="00A1379B"/>
    <w:rsid w:val="00A14612"/>
    <w:rsid w:val="00A14654"/>
    <w:rsid w:val="00A17DC4"/>
    <w:rsid w:val="00A2332B"/>
    <w:rsid w:val="00A25B5F"/>
    <w:rsid w:val="00A26848"/>
    <w:rsid w:val="00A3363F"/>
    <w:rsid w:val="00A337B0"/>
    <w:rsid w:val="00A34AA7"/>
    <w:rsid w:val="00A42956"/>
    <w:rsid w:val="00A45A5F"/>
    <w:rsid w:val="00A46EAB"/>
    <w:rsid w:val="00A477B3"/>
    <w:rsid w:val="00A478BC"/>
    <w:rsid w:val="00A51616"/>
    <w:rsid w:val="00A51A4A"/>
    <w:rsid w:val="00A52D9D"/>
    <w:rsid w:val="00A53A14"/>
    <w:rsid w:val="00A565BF"/>
    <w:rsid w:val="00A61AB7"/>
    <w:rsid w:val="00A627D1"/>
    <w:rsid w:val="00A66069"/>
    <w:rsid w:val="00A704E8"/>
    <w:rsid w:val="00A72022"/>
    <w:rsid w:val="00A74700"/>
    <w:rsid w:val="00A77498"/>
    <w:rsid w:val="00A77558"/>
    <w:rsid w:val="00A802F5"/>
    <w:rsid w:val="00A81007"/>
    <w:rsid w:val="00A8352B"/>
    <w:rsid w:val="00A86CD5"/>
    <w:rsid w:val="00A911BA"/>
    <w:rsid w:val="00A92E25"/>
    <w:rsid w:val="00AA164D"/>
    <w:rsid w:val="00AA32C0"/>
    <w:rsid w:val="00AA653A"/>
    <w:rsid w:val="00AB0225"/>
    <w:rsid w:val="00AB0449"/>
    <w:rsid w:val="00AB48FB"/>
    <w:rsid w:val="00AB4975"/>
    <w:rsid w:val="00AC278B"/>
    <w:rsid w:val="00AC6E04"/>
    <w:rsid w:val="00AD052B"/>
    <w:rsid w:val="00AD6160"/>
    <w:rsid w:val="00AD738F"/>
    <w:rsid w:val="00AE22DE"/>
    <w:rsid w:val="00AE6DF3"/>
    <w:rsid w:val="00B01A8A"/>
    <w:rsid w:val="00B10EAF"/>
    <w:rsid w:val="00B12F2B"/>
    <w:rsid w:val="00B170F6"/>
    <w:rsid w:val="00B22211"/>
    <w:rsid w:val="00B224E9"/>
    <w:rsid w:val="00B24AA6"/>
    <w:rsid w:val="00B2606B"/>
    <w:rsid w:val="00B30088"/>
    <w:rsid w:val="00B3571E"/>
    <w:rsid w:val="00B401B9"/>
    <w:rsid w:val="00B42C18"/>
    <w:rsid w:val="00B44992"/>
    <w:rsid w:val="00B45DE1"/>
    <w:rsid w:val="00B52E98"/>
    <w:rsid w:val="00B55514"/>
    <w:rsid w:val="00B57FCA"/>
    <w:rsid w:val="00B610C2"/>
    <w:rsid w:val="00B61CA2"/>
    <w:rsid w:val="00B702EF"/>
    <w:rsid w:val="00B73596"/>
    <w:rsid w:val="00B74036"/>
    <w:rsid w:val="00B81A99"/>
    <w:rsid w:val="00B825F4"/>
    <w:rsid w:val="00B9078E"/>
    <w:rsid w:val="00B92D85"/>
    <w:rsid w:val="00B94F79"/>
    <w:rsid w:val="00B9594A"/>
    <w:rsid w:val="00B95B93"/>
    <w:rsid w:val="00BA1C04"/>
    <w:rsid w:val="00BA1EBD"/>
    <w:rsid w:val="00BA38F4"/>
    <w:rsid w:val="00BA48B5"/>
    <w:rsid w:val="00BA60C9"/>
    <w:rsid w:val="00BB367B"/>
    <w:rsid w:val="00BB6AF1"/>
    <w:rsid w:val="00BC0393"/>
    <w:rsid w:val="00BC0501"/>
    <w:rsid w:val="00BC4048"/>
    <w:rsid w:val="00BD2ABF"/>
    <w:rsid w:val="00BD3BA9"/>
    <w:rsid w:val="00BD5D7D"/>
    <w:rsid w:val="00BD6659"/>
    <w:rsid w:val="00BD758F"/>
    <w:rsid w:val="00BE0C44"/>
    <w:rsid w:val="00BE1984"/>
    <w:rsid w:val="00BE4ECF"/>
    <w:rsid w:val="00BE5E3D"/>
    <w:rsid w:val="00BE7653"/>
    <w:rsid w:val="00BF1085"/>
    <w:rsid w:val="00BF38D2"/>
    <w:rsid w:val="00BF54A1"/>
    <w:rsid w:val="00BF67CA"/>
    <w:rsid w:val="00BF6EF3"/>
    <w:rsid w:val="00C006DE"/>
    <w:rsid w:val="00C007EB"/>
    <w:rsid w:val="00C105A3"/>
    <w:rsid w:val="00C13345"/>
    <w:rsid w:val="00C1507A"/>
    <w:rsid w:val="00C158A7"/>
    <w:rsid w:val="00C25F45"/>
    <w:rsid w:val="00C27365"/>
    <w:rsid w:val="00C31832"/>
    <w:rsid w:val="00C333A7"/>
    <w:rsid w:val="00C33E92"/>
    <w:rsid w:val="00C363A3"/>
    <w:rsid w:val="00C41DC1"/>
    <w:rsid w:val="00C42581"/>
    <w:rsid w:val="00C43DF0"/>
    <w:rsid w:val="00C46AA0"/>
    <w:rsid w:val="00C47620"/>
    <w:rsid w:val="00C52D4A"/>
    <w:rsid w:val="00C53DCE"/>
    <w:rsid w:val="00C55597"/>
    <w:rsid w:val="00C55DC0"/>
    <w:rsid w:val="00C5632C"/>
    <w:rsid w:val="00C6201A"/>
    <w:rsid w:val="00C65D37"/>
    <w:rsid w:val="00C65DA2"/>
    <w:rsid w:val="00C66641"/>
    <w:rsid w:val="00C66E7C"/>
    <w:rsid w:val="00C72A21"/>
    <w:rsid w:val="00C73324"/>
    <w:rsid w:val="00C76332"/>
    <w:rsid w:val="00C7755C"/>
    <w:rsid w:val="00C825D6"/>
    <w:rsid w:val="00C84AB3"/>
    <w:rsid w:val="00C85F11"/>
    <w:rsid w:val="00C86024"/>
    <w:rsid w:val="00C90103"/>
    <w:rsid w:val="00C909A1"/>
    <w:rsid w:val="00C945D5"/>
    <w:rsid w:val="00C952F8"/>
    <w:rsid w:val="00C955C8"/>
    <w:rsid w:val="00CA2ED2"/>
    <w:rsid w:val="00CA4764"/>
    <w:rsid w:val="00CB236B"/>
    <w:rsid w:val="00CB384F"/>
    <w:rsid w:val="00CB4F20"/>
    <w:rsid w:val="00CB5910"/>
    <w:rsid w:val="00CC11A8"/>
    <w:rsid w:val="00CC2812"/>
    <w:rsid w:val="00CD2B28"/>
    <w:rsid w:val="00CD40F0"/>
    <w:rsid w:val="00CD7874"/>
    <w:rsid w:val="00CD7978"/>
    <w:rsid w:val="00CE0045"/>
    <w:rsid w:val="00CE0FAE"/>
    <w:rsid w:val="00CE2DF2"/>
    <w:rsid w:val="00CE2F4B"/>
    <w:rsid w:val="00CE675C"/>
    <w:rsid w:val="00CF0CB3"/>
    <w:rsid w:val="00CF0F59"/>
    <w:rsid w:val="00CF11C6"/>
    <w:rsid w:val="00CF7807"/>
    <w:rsid w:val="00D07F4B"/>
    <w:rsid w:val="00D121C8"/>
    <w:rsid w:val="00D13F47"/>
    <w:rsid w:val="00D147E8"/>
    <w:rsid w:val="00D14C6C"/>
    <w:rsid w:val="00D1578C"/>
    <w:rsid w:val="00D16A3C"/>
    <w:rsid w:val="00D17116"/>
    <w:rsid w:val="00D1723B"/>
    <w:rsid w:val="00D21D58"/>
    <w:rsid w:val="00D22763"/>
    <w:rsid w:val="00D2753C"/>
    <w:rsid w:val="00D31E5F"/>
    <w:rsid w:val="00D33925"/>
    <w:rsid w:val="00D40E82"/>
    <w:rsid w:val="00D41C8A"/>
    <w:rsid w:val="00D42EDD"/>
    <w:rsid w:val="00D4717F"/>
    <w:rsid w:val="00D47D80"/>
    <w:rsid w:val="00D47DE6"/>
    <w:rsid w:val="00D520DA"/>
    <w:rsid w:val="00D52373"/>
    <w:rsid w:val="00D53E73"/>
    <w:rsid w:val="00D54157"/>
    <w:rsid w:val="00D57B1F"/>
    <w:rsid w:val="00D60CAE"/>
    <w:rsid w:val="00D61812"/>
    <w:rsid w:val="00D63E5C"/>
    <w:rsid w:val="00D648D3"/>
    <w:rsid w:val="00D6559C"/>
    <w:rsid w:val="00D6625B"/>
    <w:rsid w:val="00D7105E"/>
    <w:rsid w:val="00D716EF"/>
    <w:rsid w:val="00D76023"/>
    <w:rsid w:val="00D82E55"/>
    <w:rsid w:val="00D838E8"/>
    <w:rsid w:val="00D86688"/>
    <w:rsid w:val="00D8738A"/>
    <w:rsid w:val="00D921E8"/>
    <w:rsid w:val="00D9318F"/>
    <w:rsid w:val="00D94529"/>
    <w:rsid w:val="00D94F73"/>
    <w:rsid w:val="00DA3CAB"/>
    <w:rsid w:val="00DA53B7"/>
    <w:rsid w:val="00DB0695"/>
    <w:rsid w:val="00DB19B2"/>
    <w:rsid w:val="00DB1B16"/>
    <w:rsid w:val="00DB2017"/>
    <w:rsid w:val="00DB2C7F"/>
    <w:rsid w:val="00DC0D30"/>
    <w:rsid w:val="00DC53AE"/>
    <w:rsid w:val="00DC6E0A"/>
    <w:rsid w:val="00DD350F"/>
    <w:rsid w:val="00DD3E69"/>
    <w:rsid w:val="00DD5FB1"/>
    <w:rsid w:val="00DE097C"/>
    <w:rsid w:val="00DE1BF6"/>
    <w:rsid w:val="00DF21A2"/>
    <w:rsid w:val="00DF447A"/>
    <w:rsid w:val="00DF4DB2"/>
    <w:rsid w:val="00E00F7B"/>
    <w:rsid w:val="00E01436"/>
    <w:rsid w:val="00E02001"/>
    <w:rsid w:val="00E0286F"/>
    <w:rsid w:val="00E05BAF"/>
    <w:rsid w:val="00E10C10"/>
    <w:rsid w:val="00E12234"/>
    <w:rsid w:val="00E131D1"/>
    <w:rsid w:val="00E13550"/>
    <w:rsid w:val="00E14552"/>
    <w:rsid w:val="00E14BCA"/>
    <w:rsid w:val="00E14C1C"/>
    <w:rsid w:val="00E15A66"/>
    <w:rsid w:val="00E176AA"/>
    <w:rsid w:val="00E210D4"/>
    <w:rsid w:val="00E27BBE"/>
    <w:rsid w:val="00E31495"/>
    <w:rsid w:val="00E35405"/>
    <w:rsid w:val="00E42574"/>
    <w:rsid w:val="00E43153"/>
    <w:rsid w:val="00E437F4"/>
    <w:rsid w:val="00E43933"/>
    <w:rsid w:val="00E461DE"/>
    <w:rsid w:val="00E51E8B"/>
    <w:rsid w:val="00E53EF5"/>
    <w:rsid w:val="00E54426"/>
    <w:rsid w:val="00E61E73"/>
    <w:rsid w:val="00E62832"/>
    <w:rsid w:val="00E63777"/>
    <w:rsid w:val="00E64A89"/>
    <w:rsid w:val="00E668D4"/>
    <w:rsid w:val="00E67FB9"/>
    <w:rsid w:val="00E741DD"/>
    <w:rsid w:val="00E77EC7"/>
    <w:rsid w:val="00E82538"/>
    <w:rsid w:val="00E85F99"/>
    <w:rsid w:val="00E9187F"/>
    <w:rsid w:val="00E92C3E"/>
    <w:rsid w:val="00E95ACA"/>
    <w:rsid w:val="00E95D8E"/>
    <w:rsid w:val="00E9706D"/>
    <w:rsid w:val="00E979D1"/>
    <w:rsid w:val="00EA0BE4"/>
    <w:rsid w:val="00EA17BC"/>
    <w:rsid w:val="00EA235E"/>
    <w:rsid w:val="00EA7EC7"/>
    <w:rsid w:val="00EB1A2C"/>
    <w:rsid w:val="00EB1E30"/>
    <w:rsid w:val="00EB208B"/>
    <w:rsid w:val="00EB307E"/>
    <w:rsid w:val="00EB6736"/>
    <w:rsid w:val="00EB6B51"/>
    <w:rsid w:val="00EB748E"/>
    <w:rsid w:val="00EB759F"/>
    <w:rsid w:val="00EC08BC"/>
    <w:rsid w:val="00EC1DED"/>
    <w:rsid w:val="00EC2282"/>
    <w:rsid w:val="00EC37E0"/>
    <w:rsid w:val="00EC4721"/>
    <w:rsid w:val="00EC6D2F"/>
    <w:rsid w:val="00ED084B"/>
    <w:rsid w:val="00ED3E57"/>
    <w:rsid w:val="00EE2EDB"/>
    <w:rsid w:val="00EE6EB9"/>
    <w:rsid w:val="00EF307B"/>
    <w:rsid w:val="00EF381F"/>
    <w:rsid w:val="00EF4A5F"/>
    <w:rsid w:val="00EF52C7"/>
    <w:rsid w:val="00EF562D"/>
    <w:rsid w:val="00EF5C2F"/>
    <w:rsid w:val="00EF6230"/>
    <w:rsid w:val="00F03087"/>
    <w:rsid w:val="00F06E0B"/>
    <w:rsid w:val="00F11C5A"/>
    <w:rsid w:val="00F14BE4"/>
    <w:rsid w:val="00F16165"/>
    <w:rsid w:val="00F22437"/>
    <w:rsid w:val="00F275CF"/>
    <w:rsid w:val="00F30BF6"/>
    <w:rsid w:val="00F36044"/>
    <w:rsid w:val="00F4310E"/>
    <w:rsid w:val="00F466F1"/>
    <w:rsid w:val="00F479EC"/>
    <w:rsid w:val="00F5329A"/>
    <w:rsid w:val="00F53494"/>
    <w:rsid w:val="00F53716"/>
    <w:rsid w:val="00F5389E"/>
    <w:rsid w:val="00F60E05"/>
    <w:rsid w:val="00F61B6C"/>
    <w:rsid w:val="00F624F5"/>
    <w:rsid w:val="00F63756"/>
    <w:rsid w:val="00F64F22"/>
    <w:rsid w:val="00F65FFD"/>
    <w:rsid w:val="00F662F0"/>
    <w:rsid w:val="00F70831"/>
    <w:rsid w:val="00F72F52"/>
    <w:rsid w:val="00F779E3"/>
    <w:rsid w:val="00F82627"/>
    <w:rsid w:val="00F86F31"/>
    <w:rsid w:val="00F95C5B"/>
    <w:rsid w:val="00F9612B"/>
    <w:rsid w:val="00FA1EBE"/>
    <w:rsid w:val="00FA4FF9"/>
    <w:rsid w:val="00FA6F11"/>
    <w:rsid w:val="00FB07B2"/>
    <w:rsid w:val="00FB3629"/>
    <w:rsid w:val="00FB4631"/>
    <w:rsid w:val="00FB63B7"/>
    <w:rsid w:val="00FC0833"/>
    <w:rsid w:val="00FC6D23"/>
    <w:rsid w:val="00FC71A1"/>
    <w:rsid w:val="00FD2277"/>
    <w:rsid w:val="00FE17F5"/>
    <w:rsid w:val="00FE2E00"/>
    <w:rsid w:val="00FE3B00"/>
    <w:rsid w:val="00FE464B"/>
    <w:rsid w:val="00FE5902"/>
    <w:rsid w:val="00FF07CA"/>
    <w:rsid w:val="00FF0972"/>
    <w:rsid w:val="00FF15D7"/>
    <w:rsid w:val="00FF2353"/>
    <w:rsid w:val="00FF434B"/>
    <w:rsid w:val="00FF7285"/>
    <w:rsid w:val="00FF7AC5"/>
    <w:rsid w:val="396691CF"/>
    <w:rsid w:val="4328C75D"/>
    <w:rsid w:val="48406621"/>
    <w:rsid w:val="4C86A6A6"/>
    <w:rsid w:val="5082D205"/>
    <w:rsid w:val="6214569A"/>
    <w:rsid w:val="7BA6ED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C7968"/>
  <w15:chartTrackingRefBased/>
  <w15:docId w15:val="{8E73E8F0-C978-AD4B-8646-36AFFCEB3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kern w:val="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7EC1"/>
    <w:pPr>
      <w:keepNext/>
      <w:keepLines/>
      <w:numPr>
        <w:numId w:val="5"/>
      </w:numPr>
      <w:spacing w:before="480" w:line="276" w:lineRule="auto"/>
      <w:outlineLvl w:val="0"/>
    </w:pPr>
    <w:rPr>
      <w:rFonts w:asciiTheme="majorHAnsi" w:eastAsiaTheme="majorEastAsia" w:hAnsiTheme="majorHAnsi" w:cstheme="majorBidi"/>
      <w:b/>
      <w:bCs/>
      <w:color w:val="2F5496" w:themeColor="accent1" w:themeShade="BF"/>
      <w:kern w:val="0"/>
      <w:sz w:val="28"/>
      <w:szCs w:val="28"/>
      <w:lang w:val="en-US" w:bidi="en-US"/>
      <w14:ligatures w14:val="none"/>
    </w:rPr>
  </w:style>
  <w:style w:type="paragraph" w:styleId="Heading2">
    <w:name w:val="heading 2"/>
    <w:basedOn w:val="Normal"/>
    <w:next w:val="Normal"/>
    <w:link w:val="Heading2Char"/>
    <w:uiPriority w:val="9"/>
    <w:unhideWhenUsed/>
    <w:qFormat/>
    <w:rsid w:val="00287A0B"/>
    <w:pPr>
      <w:keepNext/>
      <w:keepLines/>
      <w:numPr>
        <w:ilvl w:val="1"/>
        <w:numId w:val="5"/>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87A0B"/>
    <w:pPr>
      <w:keepNext/>
      <w:keepLines/>
      <w:numPr>
        <w:ilvl w:val="2"/>
        <w:numId w:val="5"/>
      </w:numPr>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287A0B"/>
    <w:pPr>
      <w:keepNext/>
      <w:keepLines/>
      <w:numPr>
        <w:ilvl w:val="3"/>
        <w:numId w:val="5"/>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87A0B"/>
    <w:pPr>
      <w:keepNext/>
      <w:keepLines/>
      <w:numPr>
        <w:ilvl w:val="4"/>
        <w:numId w:val="5"/>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287A0B"/>
    <w:pPr>
      <w:keepNext/>
      <w:keepLines/>
      <w:numPr>
        <w:ilvl w:val="5"/>
        <w:numId w:val="5"/>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287A0B"/>
    <w:pPr>
      <w:keepNext/>
      <w:keepLines/>
      <w:numPr>
        <w:ilvl w:val="6"/>
        <w:numId w:val="5"/>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87A0B"/>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87A0B"/>
    <w:pPr>
      <w:keepNext/>
      <w:keepLines/>
      <w:numPr>
        <w:ilvl w:val="8"/>
        <w:numId w:val="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C5C59"/>
    <w:pPr>
      <w:spacing w:after="200"/>
    </w:pPr>
    <w:rPr>
      <w:i/>
      <w:iCs/>
      <w:color w:val="44546A" w:themeColor="text2"/>
      <w:sz w:val="18"/>
      <w:szCs w:val="18"/>
    </w:rPr>
  </w:style>
  <w:style w:type="paragraph" w:styleId="TableofFigures">
    <w:name w:val="table of figures"/>
    <w:basedOn w:val="Normal"/>
    <w:next w:val="Normal"/>
    <w:uiPriority w:val="99"/>
    <w:unhideWhenUsed/>
    <w:rsid w:val="00A45A5F"/>
  </w:style>
  <w:style w:type="character" w:styleId="Hyperlink">
    <w:name w:val="Hyperlink"/>
    <w:basedOn w:val="DefaultParagraphFont"/>
    <w:uiPriority w:val="99"/>
    <w:unhideWhenUsed/>
    <w:rsid w:val="00A45A5F"/>
    <w:rPr>
      <w:color w:val="0563C1" w:themeColor="hyperlink"/>
      <w:u w:val="single"/>
    </w:rPr>
  </w:style>
  <w:style w:type="character" w:customStyle="1" w:styleId="Heading1Char">
    <w:name w:val="Heading 1 Char"/>
    <w:basedOn w:val="DefaultParagraphFont"/>
    <w:link w:val="Heading1"/>
    <w:uiPriority w:val="9"/>
    <w:rsid w:val="00777EC1"/>
    <w:rPr>
      <w:rFonts w:asciiTheme="majorHAnsi" w:eastAsiaTheme="majorEastAsia" w:hAnsiTheme="majorHAnsi" w:cstheme="majorBidi"/>
      <w:b/>
      <w:bCs/>
      <w:color w:val="2F5496" w:themeColor="accent1" w:themeShade="BF"/>
      <w:kern w:val="0"/>
      <w:sz w:val="28"/>
      <w:szCs w:val="28"/>
      <w:lang w:val="en-US" w:bidi="en-US"/>
      <w14:ligatures w14:val="none"/>
    </w:rPr>
  </w:style>
  <w:style w:type="paragraph" w:styleId="Bibliography">
    <w:name w:val="Bibliography"/>
    <w:basedOn w:val="Normal"/>
    <w:next w:val="Normal"/>
    <w:uiPriority w:val="37"/>
    <w:unhideWhenUsed/>
    <w:rsid w:val="00777EC1"/>
  </w:style>
  <w:style w:type="character" w:styleId="PlaceholderText">
    <w:name w:val="Placeholder Text"/>
    <w:basedOn w:val="DefaultParagraphFont"/>
    <w:uiPriority w:val="99"/>
    <w:semiHidden/>
    <w:rsid w:val="00E12234"/>
    <w:rPr>
      <w:color w:val="666666"/>
    </w:rPr>
  </w:style>
  <w:style w:type="paragraph" w:styleId="Revision">
    <w:name w:val="Revision"/>
    <w:hidden/>
    <w:uiPriority w:val="99"/>
    <w:semiHidden/>
    <w:rsid w:val="005C40CA"/>
  </w:style>
  <w:style w:type="paragraph" w:styleId="EndnoteText">
    <w:name w:val="endnote text"/>
    <w:basedOn w:val="Normal"/>
    <w:link w:val="EndnoteTextChar"/>
    <w:uiPriority w:val="99"/>
    <w:semiHidden/>
    <w:unhideWhenUsed/>
    <w:rsid w:val="001B2B73"/>
  </w:style>
  <w:style w:type="character" w:customStyle="1" w:styleId="EndnoteTextChar">
    <w:name w:val="Endnote Text Char"/>
    <w:basedOn w:val="DefaultParagraphFont"/>
    <w:link w:val="EndnoteText"/>
    <w:uiPriority w:val="99"/>
    <w:semiHidden/>
    <w:rsid w:val="001B2B73"/>
  </w:style>
  <w:style w:type="character" w:styleId="EndnoteReference">
    <w:name w:val="endnote reference"/>
    <w:basedOn w:val="DefaultParagraphFont"/>
    <w:uiPriority w:val="99"/>
    <w:semiHidden/>
    <w:unhideWhenUsed/>
    <w:rsid w:val="001B2B73"/>
    <w:rPr>
      <w:vertAlign w:val="superscript"/>
    </w:rPr>
  </w:style>
  <w:style w:type="character" w:styleId="UnresolvedMention">
    <w:name w:val="Unresolved Mention"/>
    <w:basedOn w:val="DefaultParagraphFont"/>
    <w:uiPriority w:val="99"/>
    <w:semiHidden/>
    <w:unhideWhenUsed/>
    <w:rsid w:val="00720B71"/>
    <w:rPr>
      <w:color w:val="605E5C"/>
      <w:shd w:val="clear" w:color="auto" w:fill="E1DFDD"/>
    </w:rPr>
  </w:style>
  <w:style w:type="character" w:styleId="CommentReference">
    <w:name w:val="annotation reference"/>
    <w:basedOn w:val="DefaultParagraphFont"/>
    <w:uiPriority w:val="99"/>
    <w:semiHidden/>
    <w:unhideWhenUsed/>
    <w:rsid w:val="00030FDF"/>
    <w:rPr>
      <w:sz w:val="16"/>
      <w:szCs w:val="16"/>
    </w:rPr>
  </w:style>
  <w:style w:type="paragraph" w:styleId="CommentText">
    <w:name w:val="annotation text"/>
    <w:basedOn w:val="Normal"/>
    <w:link w:val="CommentTextChar"/>
    <w:uiPriority w:val="99"/>
    <w:unhideWhenUsed/>
    <w:rsid w:val="00030FDF"/>
  </w:style>
  <w:style w:type="character" w:customStyle="1" w:styleId="CommentTextChar">
    <w:name w:val="Comment Text Char"/>
    <w:basedOn w:val="DefaultParagraphFont"/>
    <w:link w:val="CommentText"/>
    <w:uiPriority w:val="99"/>
    <w:rsid w:val="00030FDF"/>
  </w:style>
  <w:style w:type="paragraph" w:styleId="CommentSubject">
    <w:name w:val="annotation subject"/>
    <w:basedOn w:val="CommentText"/>
    <w:next w:val="CommentText"/>
    <w:link w:val="CommentSubjectChar"/>
    <w:uiPriority w:val="99"/>
    <w:semiHidden/>
    <w:unhideWhenUsed/>
    <w:rsid w:val="00030FDF"/>
    <w:rPr>
      <w:b/>
      <w:bCs/>
    </w:rPr>
  </w:style>
  <w:style w:type="character" w:customStyle="1" w:styleId="CommentSubjectChar">
    <w:name w:val="Comment Subject Char"/>
    <w:basedOn w:val="CommentTextChar"/>
    <w:link w:val="CommentSubject"/>
    <w:uiPriority w:val="99"/>
    <w:semiHidden/>
    <w:rsid w:val="00030FDF"/>
    <w:rPr>
      <w:b/>
      <w:bCs/>
    </w:rPr>
  </w:style>
  <w:style w:type="character" w:styleId="FollowedHyperlink">
    <w:name w:val="FollowedHyperlink"/>
    <w:basedOn w:val="DefaultParagraphFont"/>
    <w:uiPriority w:val="99"/>
    <w:semiHidden/>
    <w:unhideWhenUsed/>
    <w:rsid w:val="002572ED"/>
    <w:rPr>
      <w:color w:val="954F72" w:themeColor="followedHyperlink"/>
      <w:u w:val="single"/>
    </w:rPr>
  </w:style>
  <w:style w:type="paragraph" w:styleId="NormalWeb">
    <w:name w:val="Normal (Web)"/>
    <w:basedOn w:val="Normal"/>
    <w:uiPriority w:val="99"/>
    <w:unhideWhenUsed/>
    <w:rsid w:val="00287E69"/>
    <w:pPr>
      <w:spacing w:before="100" w:beforeAutospacing="1" w:after="100" w:afterAutospacing="1"/>
    </w:pPr>
    <w:rPr>
      <w:rFonts w:ascii="Times New Roman" w:eastAsia="Times New Roman" w:hAnsi="Times New Roman" w:cs="Times New Roman"/>
      <w:kern w:val="0"/>
      <w:sz w:val="24"/>
      <w:szCs w:val="24"/>
      <w:lang w:eastAsia="en-GB"/>
      <w14:ligatures w14:val="none"/>
    </w:rPr>
  </w:style>
  <w:style w:type="paragraph" w:styleId="ListParagraph">
    <w:name w:val="List Paragraph"/>
    <w:basedOn w:val="Normal"/>
    <w:uiPriority w:val="34"/>
    <w:qFormat/>
    <w:rsid w:val="006922E8"/>
    <w:pPr>
      <w:ind w:left="720"/>
      <w:contextualSpacing/>
    </w:pPr>
  </w:style>
  <w:style w:type="table" w:styleId="TableGrid">
    <w:name w:val="Table Grid"/>
    <w:basedOn w:val="TableNormal"/>
    <w:uiPriority w:val="59"/>
    <w:rsid w:val="00BD5D7D"/>
    <w:rPr>
      <w:rFonts w:asciiTheme="minorHAnsi" w:eastAsiaTheme="minorEastAsia" w:hAnsiTheme="minorHAnsi" w:cstheme="minorBidi"/>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287A0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287A0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287A0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287A0B"/>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287A0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287A0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287A0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87A0B"/>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7D0B67"/>
    <w:pPr>
      <w:numPr>
        <w:numId w:val="0"/>
      </w:numPr>
      <w:outlineLvl w:val="9"/>
    </w:pPr>
    <w:rPr>
      <w:lang w:bidi="ar-SA"/>
    </w:rPr>
  </w:style>
  <w:style w:type="paragraph" w:styleId="TOC1">
    <w:name w:val="toc 1"/>
    <w:basedOn w:val="Normal"/>
    <w:next w:val="Normal"/>
    <w:autoRedefine/>
    <w:uiPriority w:val="39"/>
    <w:unhideWhenUsed/>
    <w:rsid w:val="007D0B67"/>
    <w:pPr>
      <w:spacing w:before="120"/>
    </w:pPr>
    <w:rPr>
      <w:rFonts w:asciiTheme="minorHAnsi" w:hAnsiTheme="minorHAnsi" w:cstheme="minorHAnsi"/>
      <w:b/>
      <w:bCs/>
      <w:i/>
      <w:iCs/>
      <w:sz w:val="24"/>
      <w:szCs w:val="24"/>
    </w:rPr>
  </w:style>
  <w:style w:type="paragraph" w:styleId="TOC2">
    <w:name w:val="toc 2"/>
    <w:basedOn w:val="Normal"/>
    <w:next w:val="Normal"/>
    <w:autoRedefine/>
    <w:uiPriority w:val="39"/>
    <w:unhideWhenUsed/>
    <w:rsid w:val="007D0B67"/>
    <w:pPr>
      <w:spacing w:before="120"/>
      <w:ind w:left="20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7D0B67"/>
    <w:pPr>
      <w:ind w:left="400"/>
    </w:pPr>
    <w:rPr>
      <w:rFonts w:asciiTheme="minorHAnsi" w:hAnsiTheme="minorHAnsi" w:cstheme="minorHAnsi"/>
    </w:rPr>
  </w:style>
  <w:style w:type="paragraph" w:styleId="TOC4">
    <w:name w:val="toc 4"/>
    <w:basedOn w:val="Normal"/>
    <w:next w:val="Normal"/>
    <w:autoRedefine/>
    <w:uiPriority w:val="39"/>
    <w:semiHidden/>
    <w:unhideWhenUsed/>
    <w:rsid w:val="007D0B67"/>
    <w:pPr>
      <w:ind w:left="600"/>
    </w:pPr>
    <w:rPr>
      <w:rFonts w:asciiTheme="minorHAnsi" w:hAnsiTheme="minorHAnsi" w:cstheme="minorHAnsi"/>
    </w:rPr>
  </w:style>
  <w:style w:type="paragraph" w:styleId="TOC5">
    <w:name w:val="toc 5"/>
    <w:basedOn w:val="Normal"/>
    <w:next w:val="Normal"/>
    <w:autoRedefine/>
    <w:uiPriority w:val="39"/>
    <w:semiHidden/>
    <w:unhideWhenUsed/>
    <w:rsid w:val="007D0B67"/>
    <w:pPr>
      <w:ind w:left="800"/>
    </w:pPr>
    <w:rPr>
      <w:rFonts w:asciiTheme="minorHAnsi" w:hAnsiTheme="minorHAnsi" w:cstheme="minorHAnsi"/>
    </w:rPr>
  </w:style>
  <w:style w:type="paragraph" w:styleId="TOC6">
    <w:name w:val="toc 6"/>
    <w:basedOn w:val="Normal"/>
    <w:next w:val="Normal"/>
    <w:autoRedefine/>
    <w:uiPriority w:val="39"/>
    <w:semiHidden/>
    <w:unhideWhenUsed/>
    <w:rsid w:val="007D0B67"/>
    <w:pPr>
      <w:ind w:left="1000"/>
    </w:pPr>
    <w:rPr>
      <w:rFonts w:asciiTheme="minorHAnsi" w:hAnsiTheme="minorHAnsi" w:cstheme="minorHAnsi"/>
    </w:rPr>
  </w:style>
  <w:style w:type="paragraph" w:styleId="TOC7">
    <w:name w:val="toc 7"/>
    <w:basedOn w:val="Normal"/>
    <w:next w:val="Normal"/>
    <w:autoRedefine/>
    <w:uiPriority w:val="39"/>
    <w:semiHidden/>
    <w:unhideWhenUsed/>
    <w:rsid w:val="007D0B67"/>
    <w:pPr>
      <w:ind w:left="1200"/>
    </w:pPr>
    <w:rPr>
      <w:rFonts w:asciiTheme="minorHAnsi" w:hAnsiTheme="minorHAnsi" w:cstheme="minorHAnsi"/>
    </w:rPr>
  </w:style>
  <w:style w:type="paragraph" w:styleId="TOC8">
    <w:name w:val="toc 8"/>
    <w:basedOn w:val="Normal"/>
    <w:next w:val="Normal"/>
    <w:autoRedefine/>
    <w:uiPriority w:val="39"/>
    <w:semiHidden/>
    <w:unhideWhenUsed/>
    <w:rsid w:val="007D0B67"/>
    <w:pPr>
      <w:ind w:left="1400"/>
    </w:pPr>
    <w:rPr>
      <w:rFonts w:asciiTheme="minorHAnsi" w:hAnsiTheme="minorHAnsi" w:cstheme="minorHAnsi"/>
    </w:rPr>
  </w:style>
  <w:style w:type="paragraph" w:styleId="TOC9">
    <w:name w:val="toc 9"/>
    <w:basedOn w:val="Normal"/>
    <w:next w:val="Normal"/>
    <w:autoRedefine/>
    <w:uiPriority w:val="39"/>
    <w:semiHidden/>
    <w:unhideWhenUsed/>
    <w:rsid w:val="007D0B67"/>
    <w:pPr>
      <w:ind w:left="1600"/>
    </w:pPr>
    <w:rPr>
      <w:rFonts w:asciiTheme="minorHAnsi" w:hAnsiTheme="minorHAnsi" w:cs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1542">
      <w:bodyDiv w:val="1"/>
      <w:marLeft w:val="0"/>
      <w:marRight w:val="0"/>
      <w:marTop w:val="0"/>
      <w:marBottom w:val="0"/>
      <w:divBdr>
        <w:top w:val="none" w:sz="0" w:space="0" w:color="auto"/>
        <w:left w:val="none" w:sz="0" w:space="0" w:color="auto"/>
        <w:bottom w:val="none" w:sz="0" w:space="0" w:color="auto"/>
        <w:right w:val="none" w:sz="0" w:space="0" w:color="auto"/>
      </w:divBdr>
      <w:divsChild>
        <w:div w:id="32392959">
          <w:marLeft w:val="640"/>
          <w:marRight w:val="0"/>
          <w:marTop w:val="0"/>
          <w:marBottom w:val="0"/>
          <w:divBdr>
            <w:top w:val="none" w:sz="0" w:space="0" w:color="auto"/>
            <w:left w:val="none" w:sz="0" w:space="0" w:color="auto"/>
            <w:bottom w:val="none" w:sz="0" w:space="0" w:color="auto"/>
            <w:right w:val="none" w:sz="0" w:space="0" w:color="auto"/>
          </w:divBdr>
        </w:div>
        <w:div w:id="899749184">
          <w:marLeft w:val="640"/>
          <w:marRight w:val="0"/>
          <w:marTop w:val="0"/>
          <w:marBottom w:val="0"/>
          <w:divBdr>
            <w:top w:val="none" w:sz="0" w:space="0" w:color="auto"/>
            <w:left w:val="none" w:sz="0" w:space="0" w:color="auto"/>
            <w:bottom w:val="none" w:sz="0" w:space="0" w:color="auto"/>
            <w:right w:val="none" w:sz="0" w:space="0" w:color="auto"/>
          </w:divBdr>
        </w:div>
        <w:div w:id="1094394828">
          <w:marLeft w:val="640"/>
          <w:marRight w:val="0"/>
          <w:marTop w:val="0"/>
          <w:marBottom w:val="0"/>
          <w:divBdr>
            <w:top w:val="none" w:sz="0" w:space="0" w:color="auto"/>
            <w:left w:val="none" w:sz="0" w:space="0" w:color="auto"/>
            <w:bottom w:val="none" w:sz="0" w:space="0" w:color="auto"/>
            <w:right w:val="none" w:sz="0" w:space="0" w:color="auto"/>
          </w:divBdr>
        </w:div>
        <w:div w:id="1376849420">
          <w:marLeft w:val="640"/>
          <w:marRight w:val="0"/>
          <w:marTop w:val="0"/>
          <w:marBottom w:val="0"/>
          <w:divBdr>
            <w:top w:val="none" w:sz="0" w:space="0" w:color="auto"/>
            <w:left w:val="none" w:sz="0" w:space="0" w:color="auto"/>
            <w:bottom w:val="none" w:sz="0" w:space="0" w:color="auto"/>
            <w:right w:val="none" w:sz="0" w:space="0" w:color="auto"/>
          </w:divBdr>
        </w:div>
        <w:div w:id="1622371142">
          <w:marLeft w:val="640"/>
          <w:marRight w:val="0"/>
          <w:marTop w:val="0"/>
          <w:marBottom w:val="0"/>
          <w:divBdr>
            <w:top w:val="none" w:sz="0" w:space="0" w:color="auto"/>
            <w:left w:val="none" w:sz="0" w:space="0" w:color="auto"/>
            <w:bottom w:val="none" w:sz="0" w:space="0" w:color="auto"/>
            <w:right w:val="none" w:sz="0" w:space="0" w:color="auto"/>
          </w:divBdr>
        </w:div>
      </w:divsChild>
    </w:div>
    <w:div w:id="17704683">
      <w:bodyDiv w:val="1"/>
      <w:marLeft w:val="0"/>
      <w:marRight w:val="0"/>
      <w:marTop w:val="0"/>
      <w:marBottom w:val="0"/>
      <w:divBdr>
        <w:top w:val="none" w:sz="0" w:space="0" w:color="auto"/>
        <w:left w:val="none" w:sz="0" w:space="0" w:color="auto"/>
        <w:bottom w:val="none" w:sz="0" w:space="0" w:color="auto"/>
        <w:right w:val="none" w:sz="0" w:space="0" w:color="auto"/>
      </w:divBdr>
    </w:div>
    <w:div w:id="47726683">
      <w:bodyDiv w:val="1"/>
      <w:marLeft w:val="0"/>
      <w:marRight w:val="0"/>
      <w:marTop w:val="0"/>
      <w:marBottom w:val="0"/>
      <w:divBdr>
        <w:top w:val="none" w:sz="0" w:space="0" w:color="auto"/>
        <w:left w:val="none" w:sz="0" w:space="0" w:color="auto"/>
        <w:bottom w:val="none" w:sz="0" w:space="0" w:color="auto"/>
        <w:right w:val="none" w:sz="0" w:space="0" w:color="auto"/>
      </w:divBdr>
    </w:div>
    <w:div w:id="52973303">
      <w:bodyDiv w:val="1"/>
      <w:marLeft w:val="0"/>
      <w:marRight w:val="0"/>
      <w:marTop w:val="0"/>
      <w:marBottom w:val="0"/>
      <w:divBdr>
        <w:top w:val="none" w:sz="0" w:space="0" w:color="auto"/>
        <w:left w:val="none" w:sz="0" w:space="0" w:color="auto"/>
        <w:bottom w:val="none" w:sz="0" w:space="0" w:color="auto"/>
        <w:right w:val="none" w:sz="0" w:space="0" w:color="auto"/>
      </w:divBdr>
      <w:divsChild>
        <w:div w:id="1370372422">
          <w:marLeft w:val="640"/>
          <w:marRight w:val="0"/>
          <w:marTop w:val="0"/>
          <w:marBottom w:val="0"/>
          <w:divBdr>
            <w:top w:val="none" w:sz="0" w:space="0" w:color="auto"/>
            <w:left w:val="none" w:sz="0" w:space="0" w:color="auto"/>
            <w:bottom w:val="none" w:sz="0" w:space="0" w:color="auto"/>
            <w:right w:val="none" w:sz="0" w:space="0" w:color="auto"/>
          </w:divBdr>
        </w:div>
        <w:div w:id="1461146349">
          <w:marLeft w:val="640"/>
          <w:marRight w:val="0"/>
          <w:marTop w:val="0"/>
          <w:marBottom w:val="0"/>
          <w:divBdr>
            <w:top w:val="none" w:sz="0" w:space="0" w:color="auto"/>
            <w:left w:val="none" w:sz="0" w:space="0" w:color="auto"/>
            <w:bottom w:val="none" w:sz="0" w:space="0" w:color="auto"/>
            <w:right w:val="none" w:sz="0" w:space="0" w:color="auto"/>
          </w:divBdr>
        </w:div>
        <w:div w:id="1845394279">
          <w:marLeft w:val="640"/>
          <w:marRight w:val="0"/>
          <w:marTop w:val="0"/>
          <w:marBottom w:val="0"/>
          <w:divBdr>
            <w:top w:val="none" w:sz="0" w:space="0" w:color="auto"/>
            <w:left w:val="none" w:sz="0" w:space="0" w:color="auto"/>
            <w:bottom w:val="none" w:sz="0" w:space="0" w:color="auto"/>
            <w:right w:val="none" w:sz="0" w:space="0" w:color="auto"/>
          </w:divBdr>
        </w:div>
        <w:div w:id="980621855">
          <w:marLeft w:val="640"/>
          <w:marRight w:val="0"/>
          <w:marTop w:val="0"/>
          <w:marBottom w:val="0"/>
          <w:divBdr>
            <w:top w:val="none" w:sz="0" w:space="0" w:color="auto"/>
            <w:left w:val="none" w:sz="0" w:space="0" w:color="auto"/>
            <w:bottom w:val="none" w:sz="0" w:space="0" w:color="auto"/>
            <w:right w:val="none" w:sz="0" w:space="0" w:color="auto"/>
          </w:divBdr>
        </w:div>
        <w:div w:id="793016387">
          <w:marLeft w:val="640"/>
          <w:marRight w:val="0"/>
          <w:marTop w:val="0"/>
          <w:marBottom w:val="0"/>
          <w:divBdr>
            <w:top w:val="none" w:sz="0" w:space="0" w:color="auto"/>
            <w:left w:val="none" w:sz="0" w:space="0" w:color="auto"/>
            <w:bottom w:val="none" w:sz="0" w:space="0" w:color="auto"/>
            <w:right w:val="none" w:sz="0" w:space="0" w:color="auto"/>
          </w:divBdr>
        </w:div>
        <w:div w:id="1426725466">
          <w:marLeft w:val="640"/>
          <w:marRight w:val="0"/>
          <w:marTop w:val="0"/>
          <w:marBottom w:val="0"/>
          <w:divBdr>
            <w:top w:val="none" w:sz="0" w:space="0" w:color="auto"/>
            <w:left w:val="none" w:sz="0" w:space="0" w:color="auto"/>
            <w:bottom w:val="none" w:sz="0" w:space="0" w:color="auto"/>
            <w:right w:val="none" w:sz="0" w:space="0" w:color="auto"/>
          </w:divBdr>
        </w:div>
        <w:div w:id="2106606436">
          <w:marLeft w:val="640"/>
          <w:marRight w:val="0"/>
          <w:marTop w:val="0"/>
          <w:marBottom w:val="0"/>
          <w:divBdr>
            <w:top w:val="none" w:sz="0" w:space="0" w:color="auto"/>
            <w:left w:val="none" w:sz="0" w:space="0" w:color="auto"/>
            <w:bottom w:val="none" w:sz="0" w:space="0" w:color="auto"/>
            <w:right w:val="none" w:sz="0" w:space="0" w:color="auto"/>
          </w:divBdr>
        </w:div>
        <w:div w:id="2129426813">
          <w:marLeft w:val="640"/>
          <w:marRight w:val="0"/>
          <w:marTop w:val="0"/>
          <w:marBottom w:val="0"/>
          <w:divBdr>
            <w:top w:val="none" w:sz="0" w:space="0" w:color="auto"/>
            <w:left w:val="none" w:sz="0" w:space="0" w:color="auto"/>
            <w:bottom w:val="none" w:sz="0" w:space="0" w:color="auto"/>
            <w:right w:val="none" w:sz="0" w:space="0" w:color="auto"/>
          </w:divBdr>
        </w:div>
        <w:div w:id="1511528570">
          <w:marLeft w:val="640"/>
          <w:marRight w:val="0"/>
          <w:marTop w:val="0"/>
          <w:marBottom w:val="0"/>
          <w:divBdr>
            <w:top w:val="none" w:sz="0" w:space="0" w:color="auto"/>
            <w:left w:val="none" w:sz="0" w:space="0" w:color="auto"/>
            <w:bottom w:val="none" w:sz="0" w:space="0" w:color="auto"/>
            <w:right w:val="none" w:sz="0" w:space="0" w:color="auto"/>
          </w:divBdr>
        </w:div>
        <w:div w:id="139616995">
          <w:marLeft w:val="640"/>
          <w:marRight w:val="0"/>
          <w:marTop w:val="0"/>
          <w:marBottom w:val="0"/>
          <w:divBdr>
            <w:top w:val="none" w:sz="0" w:space="0" w:color="auto"/>
            <w:left w:val="none" w:sz="0" w:space="0" w:color="auto"/>
            <w:bottom w:val="none" w:sz="0" w:space="0" w:color="auto"/>
            <w:right w:val="none" w:sz="0" w:space="0" w:color="auto"/>
          </w:divBdr>
        </w:div>
        <w:div w:id="1077629161">
          <w:marLeft w:val="640"/>
          <w:marRight w:val="0"/>
          <w:marTop w:val="0"/>
          <w:marBottom w:val="0"/>
          <w:divBdr>
            <w:top w:val="none" w:sz="0" w:space="0" w:color="auto"/>
            <w:left w:val="none" w:sz="0" w:space="0" w:color="auto"/>
            <w:bottom w:val="none" w:sz="0" w:space="0" w:color="auto"/>
            <w:right w:val="none" w:sz="0" w:space="0" w:color="auto"/>
          </w:divBdr>
        </w:div>
        <w:div w:id="288708481">
          <w:marLeft w:val="640"/>
          <w:marRight w:val="0"/>
          <w:marTop w:val="0"/>
          <w:marBottom w:val="0"/>
          <w:divBdr>
            <w:top w:val="none" w:sz="0" w:space="0" w:color="auto"/>
            <w:left w:val="none" w:sz="0" w:space="0" w:color="auto"/>
            <w:bottom w:val="none" w:sz="0" w:space="0" w:color="auto"/>
            <w:right w:val="none" w:sz="0" w:space="0" w:color="auto"/>
          </w:divBdr>
        </w:div>
      </w:divsChild>
    </w:div>
    <w:div w:id="55394914">
      <w:bodyDiv w:val="1"/>
      <w:marLeft w:val="0"/>
      <w:marRight w:val="0"/>
      <w:marTop w:val="0"/>
      <w:marBottom w:val="0"/>
      <w:divBdr>
        <w:top w:val="none" w:sz="0" w:space="0" w:color="auto"/>
        <w:left w:val="none" w:sz="0" w:space="0" w:color="auto"/>
        <w:bottom w:val="none" w:sz="0" w:space="0" w:color="auto"/>
        <w:right w:val="none" w:sz="0" w:space="0" w:color="auto"/>
      </w:divBdr>
      <w:divsChild>
        <w:div w:id="1941990439">
          <w:marLeft w:val="640"/>
          <w:marRight w:val="0"/>
          <w:marTop w:val="0"/>
          <w:marBottom w:val="0"/>
          <w:divBdr>
            <w:top w:val="none" w:sz="0" w:space="0" w:color="auto"/>
            <w:left w:val="none" w:sz="0" w:space="0" w:color="auto"/>
            <w:bottom w:val="none" w:sz="0" w:space="0" w:color="auto"/>
            <w:right w:val="none" w:sz="0" w:space="0" w:color="auto"/>
          </w:divBdr>
        </w:div>
        <w:div w:id="742216799">
          <w:marLeft w:val="640"/>
          <w:marRight w:val="0"/>
          <w:marTop w:val="0"/>
          <w:marBottom w:val="0"/>
          <w:divBdr>
            <w:top w:val="none" w:sz="0" w:space="0" w:color="auto"/>
            <w:left w:val="none" w:sz="0" w:space="0" w:color="auto"/>
            <w:bottom w:val="none" w:sz="0" w:space="0" w:color="auto"/>
            <w:right w:val="none" w:sz="0" w:space="0" w:color="auto"/>
          </w:divBdr>
        </w:div>
        <w:div w:id="1481775895">
          <w:marLeft w:val="640"/>
          <w:marRight w:val="0"/>
          <w:marTop w:val="0"/>
          <w:marBottom w:val="0"/>
          <w:divBdr>
            <w:top w:val="none" w:sz="0" w:space="0" w:color="auto"/>
            <w:left w:val="none" w:sz="0" w:space="0" w:color="auto"/>
            <w:bottom w:val="none" w:sz="0" w:space="0" w:color="auto"/>
            <w:right w:val="none" w:sz="0" w:space="0" w:color="auto"/>
          </w:divBdr>
        </w:div>
        <w:div w:id="1558854083">
          <w:marLeft w:val="640"/>
          <w:marRight w:val="0"/>
          <w:marTop w:val="0"/>
          <w:marBottom w:val="0"/>
          <w:divBdr>
            <w:top w:val="none" w:sz="0" w:space="0" w:color="auto"/>
            <w:left w:val="none" w:sz="0" w:space="0" w:color="auto"/>
            <w:bottom w:val="none" w:sz="0" w:space="0" w:color="auto"/>
            <w:right w:val="none" w:sz="0" w:space="0" w:color="auto"/>
          </w:divBdr>
        </w:div>
        <w:div w:id="208424752">
          <w:marLeft w:val="640"/>
          <w:marRight w:val="0"/>
          <w:marTop w:val="0"/>
          <w:marBottom w:val="0"/>
          <w:divBdr>
            <w:top w:val="none" w:sz="0" w:space="0" w:color="auto"/>
            <w:left w:val="none" w:sz="0" w:space="0" w:color="auto"/>
            <w:bottom w:val="none" w:sz="0" w:space="0" w:color="auto"/>
            <w:right w:val="none" w:sz="0" w:space="0" w:color="auto"/>
          </w:divBdr>
        </w:div>
        <w:div w:id="376128962">
          <w:marLeft w:val="640"/>
          <w:marRight w:val="0"/>
          <w:marTop w:val="0"/>
          <w:marBottom w:val="0"/>
          <w:divBdr>
            <w:top w:val="none" w:sz="0" w:space="0" w:color="auto"/>
            <w:left w:val="none" w:sz="0" w:space="0" w:color="auto"/>
            <w:bottom w:val="none" w:sz="0" w:space="0" w:color="auto"/>
            <w:right w:val="none" w:sz="0" w:space="0" w:color="auto"/>
          </w:divBdr>
        </w:div>
        <w:div w:id="1231187969">
          <w:marLeft w:val="640"/>
          <w:marRight w:val="0"/>
          <w:marTop w:val="0"/>
          <w:marBottom w:val="0"/>
          <w:divBdr>
            <w:top w:val="none" w:sz="0" w:space="0" w:color="auto"/>
            <w:left w:val="none" w:sz="0" w:space="0" w:color="auto"/>
            <w:bottom w:val="none" w:sz="0" w:space="0" w:color="auto"/>
            <w:right w:val="none" w:sz="0" w:space="0" w:color="auto"/>
          </w:divBdr>
        </w:div>
        <w:div w:id="2058042687">
          <w:marLeft w:val="640"/>
          <w:marRight w:val="0"/>
          <w:marTop w:val="0"/>
          <w:marBottom w:val="0"/>
          <w:divBdr>
            <w:top w:val="none" w:sz="0" w:space="0" w:color="auto"/>
            <w:left w:val="none" w:sz="0" w:space="0" w:color="auto"/>
            <w:bottom w:val="none" w:sz="0" w:space="0" w:color="auto"/>
            <w:right w:val="none" w:sz="0" w:space="0" w:color="auto"/>
          </w:divBdr>
        </w:div>
        <w:div w:id="850804850">
          <w:marLeft w:val="640"/>
          <w:marRight w:val="0"/>
          <w:marTop w:val="0"/>
          <w:marBottom w:val="0"/>
          <w:divBdr>
            <w:top w:val="none" w:sz="0" w:space="0" w:color="auto"/>
            <w:left w:val="none" w:sz="0" w:space="0" w:color="auto"/>
            <w:bottom w:val="none" w:sz="0" w:space="0" w:color="auto"/>
            <w:right w:val="none" w:sz="0" w:space="0" w:color="auto"/>
          </w:divBdr>
        </w:div>
        <w:div w:id="1908148068">
          <w:marLeft w:val="640"/>
          <w:marRight w:val="0"/>
          <w:marTop w:val="0"/>
          <w:marBottom w:val="0"/>
          <w:divBdr>
            <w:top w:val="none" w:sz="0" w:space="0" w:color="auto"/>
            <w:left w:val="none" w:sz="0" w:space="0" w:color="auto"/>
            <w:bottom w:val="none" w:sz="0" w:space="0" w:color="auto"/>
            <w:right w:val="none" w:sz="0" w:space="0" w:color="auto"/>
          </w:divBdr>
        </w:div>
        <w:div w:id="9114418">
          <w:marLeft w:val="640"/>
          <w:marRight w:val="0"/>
          <w:marTop w:val="0"/>
          <w:marBottom w:val="0"/>
          <w:divBdr>
            <w:top w:val="none" w:sz="0" w:space="0" w:color="auto"/>
            <w:left w:val="none" w:sz="0" w:space="0" w:color="auto"/>
            <w:bottom w:val="none" w:sz="0" w:space="0" w:color="auto"/>
            <w:right w:val="none" w:sz="0" w:space="0" w:color="auto"/>
          </w:divBdr>
        </w:div>
      </w:divsChild>
    </w:div>
    <w:div w:id="58790841">
      <w:bodyDiv w:val="1"/>
      <w:marLeft w:val="0"/>
      <w:marRight w:val="0"/>
      <w:marTop w:val="0"/>
      <w:marBottom w:val="0"/>
      <w:divBdr>
        <w:top w:val="none" w:sz="0" w:space="0" w:color="auto"/>
        <w:left w:val="none" w:sz="0" w:space="0" w:color="auto"/>
        <w:bottom w:val="none" w:sz="0" w:space="0" w:color="auto"/>
        <w:right w:val="none" w:sz="0" w:space="0" w:color="auto"/>
      </w:divBdr>
    </w:div>
    <w:div w:id="84110105">
      <w:bodyDiv w:val="1"/>
      <w:marLeft w:val="0"/>
      <w:marRight w:val="0"/>
      <w:marTop w:val="0"/>
      <w:marBottom w:val="0"/>
      <w:divBdr>
        <w:top w:val="none" w:sz="0" w:space="0" w:color="auto"/>
        <w:left w:val="none" w:sz="0" w:space="0" w:color="auto"/>
        <w:bottom w:val="none" w:sz="0" w:space="0" w:color="auto"/>
        <w:right w:val="none" w:sz="0" w:space="0" w:color="auto"/>
      </w:divBdr>
    </w:div>
    <w:div w:id="98455676">
      <w:bodyDiv w:val="1"/>
      <w:marLeft w:val="0"/>
      <w:marRight w:val="0"/>
      <w:marTop w:val="0"/>
      <w:marBottom w:val="0"/>
      <w:divBdr>
        <w:top w:val="none" w:sz="0" w:space="0" w:color="auto"/>
        <w:left w:val="none" w:sz="0" w:space="0" w:color="auto"/>
        <w:bottom w:val="none" w:sz="0" w:space="0" w:color="auto"/>
        <w:right w:val="none" w:sz="0" w:space="0" w:color="auto"/>
      </w:divBdr>
    </w:div>
    <w:div w:id="119999323">
      <w:bodyDiv w:val="1"/>
      <w:marLeft w:val="0"/>
      <w:marRight w:val="0"/>
      <w:marTop w:val="0"/>
      <w:marBottom w:val="0"/>
      <w:divBdr>
        <w:top w:val="none" w:sz="0" w:space="0" w:color="auto"/>
        <w:left w:val="none" w:sz="0" w:space="0" w:color="auto"/>
        <w:bottom w:val="none" w:sz="0" w:space="0" w:color="auto"/>
        <w:right w:val="none" w:sz="0" w:space="0" w:color="auto"/>
      </w:divBdr>
      <w:divsChild>
        <w:div w:id="1132283601">
          <w:marLeft w:val="640"/>
          <w:marRight w:val="0"/>
          <w:marTop w:val="0"/>
          <w:marBottom w:val="0"/>
          <w:divBdr>
            <w:top w:val="none" w:sz="0" w:space="0" w:color="auto"/>
            <w:left w:val="none" w:sz="0" w:space="0" w:color="auto"/>
            <w:bottom w:val="none" w:sz="0" w:space="0" w:color="auto"/>
            <w:right w:val="none" w:sz="0" w:space="0" w:color="auto"/>
          </w:divBdr>
        </w:div>
        <w:div w:id="1794128136">
          <w:marLeft w:val="640"/>
          <w:marRight w:val="0"/>
          <w:marTop w:val="0"/>
          <w:marBottom w:val="0"/>
          <w:divBdr>
            <w:top w:val="none" w:sz="0" w:space="0" w:color="auto"/>
            <w:left w:val="none" w:sz="0" w:space="0" w:color="auto"/>
            <w:bottom w:val="none" w:sz="0" w:space="0" w:color="auto"/>
            <w:right w:val="none" w:sz="0" w:space="0" w:color="auto"/>
          </w:divBdr>
        </w:div>
        <w:div w:id="1981881482">
          <w:marLeft w:val="640"/>
          <w:marRight w:val="0"/>
          <w:marTop w:val="0"/>
          <w:marBottom w:val="0"/>
          <w:divBdr>
            <w:top w:val="none" w:sz="0" w:space="0" w:color="auto"/>
            <w:left w:val="none" w:sz="0" w:space="0" w:color="auto"/>
            <w:bottom w:val="none" w:sz="0" w:space="0" w:color="auto"/>
            <w:right w:val="none" w:sz="0" w:space="0" w:color="auto"/>
          </w:divBdr>
        </w:div>
        <w:div w:id="1518350418">
          <w:marLeft w:val="640"/>
          <w:marRight w:val="0"/>
          <w:marTop w:val="0"/>
          <w:marBottom w:val="0"/>
          <w:divBdr>
            <w:top w:val="none" w:sz="0" w:space="0" w:color="auto"/>
            <w:left w:val="none" w:sz="0" w:space="0" w:color="auto"/>
            <w:bottom w:val="none" w:sz="0" w:space="0" w:color="auto"/>
            <w:right w:val="none" w:sz="0" w:space="0" w:color="auto"/>
          </w:divBdr>
        </w:div>
        <w:div w:id="1431510009">
          <w:marLeft w:val="640"/>
          <w:marRight w:val="0"/>
          <w:marTop w:val="0"/>
          <w:marBottom w:val="0"/>
          <w:divBdr>
            <w:top w:val="none" w:sz="0" w:space="0" w:color="auto"/>
            <w:left w:val="none" w:sz="0" w:space="0" w:color="auto"/>
            <w:bottom w:val="none" w:sz="0" w:space="0" w:color="auto"/>
            <w:right w:val="none" w:sz="0" w:space="0" w:color="auto"/>
          </w:divBdr>
        </w:div>
        <w:div w:id="782265049">
          <w:marLeft w:val="640"/>
          <w:marRight w:val="0"/>
          <w:marTop w:val="0"/>
          <w:marBottom w:val="0"/>
          <w:divBdr>
            <w:top w:val="none" w:sz="0" w:space="0" w:color="auto"/>
            <w:left w:val="none" w:sz="0" w:space="0" w:color="auto"/>
            <w:bottom w:val="none" w:sz="0" w:space="0" w:color="auto"/>
            <w:right w:val="none" w:sz="0" w:space="0" w:color="auto"/>
          </w:divBdr>
        </w:div>
        <w:div w:id="996804645">
          <w:marLeft w:val="640"/>
          <w:marRight w:val="0"/>
          <w:marTop w:val="0"/>
          <w:marBottom w:val="0"/>
          <w:divBdr>
            <w:top w:val="none" w:sz="0" w:space="0" w:color="auto"/>
            <w:left w:val="none" w:sz="0" w:space="0" w:color="auto"/>
            <w:bottom w:val="none" w:sz="0" w:space="0" w:color="auto"/>
            <w:right w:val="none" w:sz="0" w:space="0" w:color="auto"/>
          </w:divBdr>
        </w:div>
        <w:div w:id="253829337">
          <w:marLeft w:val="640"/>
          <w:marRight w:val="0"/>
          <w:marTop w:val="0"/>
          <w:marBottom w:val="0"/>
          <w:divBdr>
            <w:top w:val="none" w:sz="0" w:space="0" w:color="auto"/>
            <w:left w:val="none" w:sz="0" w:space="0" w:color="auto"/>
            <w:bottom w:val="none" w:sz="0" w:space="0" w:color="auto"/>
            <w:right w:val="none" w:sz="0" w:space="0" w:color="auto"/>
          </w:divBdr>
        </w:div>
        <w:div w:id="862355408">
          <w:marLeft w:val="640"/>
          <w:marRight w:val="0"/>
          <w:marTop w:val="0"/>
          <w:marBottom w:val="0"/>
          <w:divBdr>
            <w:top w:val="none" w:sz="0" w:space="0" w:color="auto"/>
            <w:left w:val="none" w:sz="0" w:space="0" w:color="auto"/>
            <w:bottom w:val="none" w:sz="0" w:space="0" w:color="auto"/>
            <w:right w:val="none" w:sz="0" w:space="0" w:color="auto"/>
          </w:divBdr>
        </w:div>
        <w:div w:id="2325070">
          <w:marLeft w:val="640"/>
          <w:marRight w:val="0"/>
          <w:marTop w:val="0"/>
          <w:marBottom w:val="0"/>
          <w:divBdr>
            <w:top w:val="none" w:sz="0" w:space="0" w:color="auto"/>
            <w:left w:val="none" w:sz="0" w:space="0" w:color="auto"/>
            <w:bottom w:val="none" w:sz="0" w:space="0" w:color="auto"/>
            <w:right w:val="none" w:sz="0" w:space="0" w:color="auto"/>
          </w:divBdr>
        </w:div>
        <w:div w:id="772897980">
          <w:marLeft w:val="640"/>
          <w:marRight w:val="0"/>
          <w:marTop w:val="0"/>
          <w:marBottom w:val="0"/>
          <w:divBdr>
            <w:top w:val="none" w:sz="0" w:space="0" w:color="auto"/>
            <w:left w:val="none" w:sz="0" w:space="0" w:color="auto"/>
            <w:bottom w:val="none" w:sz="0" w:space="0" w:color="auto"/>
            <w:right w:val="none" w:sz="0" w:space="0" w:color="auto"/>
          </w:divBdr>
        </w:div>
        <w:div w:id="1640573512">
          <w:marLeft w:val="640"/>
          <w:marRight w:val="0"/>
          <w:marTop w:val="0"/>
          <w:marBottom w:val="0"/>
          <w:divBdr>
            <w:top w:val="none" w:sz="0" w:space="0" w:color="auto"/>
            <w:left w:val="none" w:sz="0" w:space="0" w:color="auto"/>
            <w:bottom w:val="none" w:sz="0" w:space="0" w:color="auto"/>
            <w:right w:val="none" w:sz="0" w:space="0" w:color="auto"/>
          </w:divBdr>
        </w:div>
        <w:div w:id="596718142">
          <w:marLeft w:val="640"/>
          <w:marRight w:val="0"/>
          <w:marTop w:val="0"/>
          <w:marBottom w:val="0"/>
          <w:divBdr>
            <w:top w:val="none" w:sz="0" w:space="0" w:color="auto"/>
            <w:left w:val="none" w:sz="0" w:space="0" w:color="auto"/>
            <w:bottom w:val="none" w:sz="0" w:space="0" w:color="auto"/>
            <w:right w:val="none" w:sz="0" w:space="0" w:color="auto"/>
          </w:divBdr>
        </w:div>
        <w:div w:id="375588334">
          <w:marLeft w:val="640"/>
          <w:marRight w:val="0"/>
          <w:marTop w:val="0"/>
          <w:marBottom w:val="0"/>
          <w:divBdr>
            <w:top w:val="none" w:sz="0" w:space="0" w:color="auto"/>
            <w:left w:val="none" w:sz="0" w:space="0" w:color="auto"/>
            <w:bottom w:val="none" w:sz="0" w:space="0" w:color="auto"/>
            <w:right w:val="none" w:sz="0" w:space="0" w:color="auto"/>
          </w:divBdr>
        </w:div>
        <w:div w:id="262539898">
          <w:marLeft w:val="640"/>
          <w:marRight w:val="0"/>
          <w:marTop w:val="0"/>
          <w:marBottom w:val="0"/>
          <w:divBdr>
            <w:top w:val="none" w:sz="0" w:space="0" w:color="auto"/>
            <w:left w:val="none" w:sz="0" w:space="0" w:color="auto"/>
            <w:bottom w:val="none" w:sz="0" w:space="0" w:color="auto"/>
            <w:right w:val="none" w:sz="0" w:space="0" w:color="auto"/>
          </w:divBdr>
        </w:div>
      </w:divsChild>
    </w:div>
    <w:div w:id="120078785">
      <w:bodyDiv w:val="1"/>
      <w:marLeft w:val="0"/>
      <w:marRight w:val="0"/>
      <w:marTop w:val="0"/>
      <w:marBottom w:val="0"/>
      <w:divBdr>
        <w:top w:val="none" w:sz="0" w:space="0" w:color="auto"/>
        <w:left w:val="none" w:sz="0" w:space="0" w:color="auto"/>
        <w:bottom w:val="none" w:sz="0" w:space="0" w:color="auto"/>
        <w:right w:val="none" w:sz="0" w:space="0" w:color="auto"/>
      </w:divBdr>
    </w:div>
    <w:div w:id="145904610">
      <w:bodyDiv w:val="1"/>
      <w:marLeft w:val="0"/>
      <w:marRight w:val="0"/>
      <w:marTop w:val="0"/>
      <w:marBottom w:val="0"/>
      <w:divBdr>
        <w:top w:val="none" w:sz="0" w:space="0" w:color="auto"/>
        <w:left w:val="none" w:sz="0" w:space="0" w:color="auto"/>
        <w:bottom w:val="none" w:sz="0" w:space="0" w:color="auto"/>
        <w:right w:val="none" w:sz="0" w:space="0" w:color="auto"/>
      </w:divBdr>
    </w:div>
    <w:div w:id="163320293">
      <w:bodyDiv w:val="1"/>
      <w:marLeft w:val="0"/>
      <w:marRight w:val="0"/>
      <w:marTop w:val="0"/>
      <w:marBottom w:val="0"/>
      <w:divBdr>
        <w:top w:val="none" w:sz="0" w:space="0" w:color="auto"/>
        <w:left w:val="none" w:sz="0" w:space="0" w:color="auto"/>
        <w:bottom w:val="none" w:sz="0" w:space="0" w:color="auto"/>
        <w:right w:val="none" w:sz="0" w:space="0" w:color="auto"/>
      </w:divBdr>
      <w:divsChild>
        <w:div w:id="142544703">
          <w:marLeft w:val="640"/>
          <w:marRight w:val="0"/>
          <w:marTop w:val="0"/>
          <w:marBottom w:val="0"/>
          <w:divBdr>
            <w:top w:val="none" w:sz="0" w:space="0" w:color="auto"/>
            <w:left w:val="none" w:sz="0" w:space="0" w:color="auto"/>
            <w:bottom w:val="none" w:sz="0" w:space="0" w:color="auto"/>
            <w:right w:val="none" w:sz="0" w:space="0" w:color="auto"/>
          </w:divBdr>
        </w:div>
        <w:div w:id="1941914103">
          <w:marLeft w:val="640"/>
          <w:marRight w:val="0"/>
          <w:marTop w:val="0"/>
          <w:marBottom w:val="0"/>
          <w:divBdr>
            <w:top w:val="none" w:sz="0" w:space="0" w:color="auto"/>
            <w:left w:val="none" w:sz="0" w:space="0" w:color="auto"/>
            <w:bottom w:val="none" w:sz="0" w:space="0" w:color="auto"/>
            <w:right w:val="none" w:sz="0" w:space="0" w:color="auto"/>
          </w:divBdr>
        </w:div>
        <w:div w:id="801076787">
          <w:marLeft w:val="640"/>
          <w:marRight w:val="0"/>
          <w:marTop w:val="0"/>
          <w:marBottom w:val="0"/>
          <w:divBdr>
            <w:top w:val="none" w:sz="0" w:space="0" w:color="auto"/>
            <w:left w:val="none" w:sz="0" w:space="0" w:color="auto"/>
            <w:bottom w:val="none" w:sz="0" w:space="0" w:color="auto"/>
            <w:right w:val="none" w:sz="0" w:space="0" w:color="auto"/>
          </w:divBdr>
        </w:div>
        <w:div w:id="702481640">
          <w:marLeft w:val="640"/>
          <w:marRight w:val="0"/>
          <w:marTop w:val="0"/>
          <w:marBottom w:val="0"/>
          <w:divBdr>
            <w:top w:val="none" w:sz="0" w:space="0" w:color="auto"/>
            <w:left w:val="none" w:sz="0" w:space="0" w:color="auto"/>
            <w:bottom w:val="none" w:sz="0" w:space="0" w:color="auto"/>
            <w:right w:val="none" w:sz="0" w:space="0" w:color="auto"/>
          </w:divBdr>
        </w:div>
        <w:div w:id="911040301">
          <w:marLeft w:val="640"/>
          <w:marRight w:val="0"/>
          <w:marTop w:val="0"/>
          <w:marBottom w:val="0"/>
          <w:divBdr>
            <w:top w:val="none" w:sz="0" w:space="0" w:color="auto"/>
            <w:left w:val="none" w:sz="0" w:space="0" w:color="auto"/>
            <w:bottom w:val="none" w:sz="0" w:space="0" w:color="auto"/>
            <w:right w:val="none" w:sz="0" w:space="0" w:color="auto"/>
          </w:divBdr>
        </w:div>
        <w:div w:id="1915966737">
          <w:marLeft w:val="640"/>
          <w:marRight w:val="0"/>
          <w:marTop w:val="0"/>
          <w:marBottom w:val="0"/>
          <w:divBdr>
            <w:top w:val="none" w:sz="0" w:space="0" w:color="auto"/>
            <w:left w:val="none" w:sz="0" w:space="0" w:color="auto"/>
            <w:bottom w:val="none" w:sz="0" w:space="0" w:color="auto"/>
            <w:right w:val="none" w:sz="0" w:space="0" w:color="auto"/>
          </w:divBdr>
        </w:div>
        <w:div w:id="299841975">
          <w:marLeft w:val="640"/>
          <w:marRight w:val="0"/>
          <w:marTop w:val="0"/>
          <w:marBottom w:val="0"/>
          <w:divBdr>
            <w:top w:val="none" w:sz="0" w:space="0" w:color="auto"/>
            <w:left w:val="none" w:sz="0" w:space="0" w:color="auto"/>
            <w:bottom w:val="none" w:sz="0" w:space="0" w:color="auto"/>
            <w:right w:val="none" w:sz="0" w:space="0" w:color="auto"/>
          </w:divBdr>
        </w:div>
        <w:div w:id="906844223">
          <w:marLeft w:val="640"/>
          <w:marRight w:val="0"/>
          <w:marTop w:val="0"/>
          <w:marBottom w:val="0"/>
          <w:divBdr>
            <w:top w:val="none" w:sz="0" w:space="0" w:color="auto"/>
            <w:left w:val="none" w:sz="0" w:space="0" w:color="auto"/>
            <w:bottom w:val="none" w:sz="0" w:space="0" w:color="auto"/>
            <w:right w:val="none" w:sz="0" w:space="0" w:color="auto"/>
          </w:divBdr>
        </w:div>
        <w:div w:id="2077169667">
          <w:marLeft w:val="640"/>
          <w:marRight w:val="0"/>
          <w:marTop w:val="0"/>
          <w:marBottom w:val="0"/>
          <w:divBdr>
            <w:top w:val="none" w:sz="0" w:space="0" w:color="auto"/>
            <w:left w:val="none" w:sz="0" w:space="0" w:color="auto"/>
            <w:bottom w:val="none" w:sz="0" w:space="0" w:color="auto"/>
            <w:right w:val="none" w:sz="0" w:space="0" w:color="auto"/>
          </w:divBdr>
        </w:div>
        <w:div w:id="942154142">
          <w:marLeft w:val="640"/>
          <w:marRight w:val="0"/>
          <w:marTop w:val="0"/>
          <w:marBottom w:val="0"/>
          <w:divBdr>
            <w:top w:val="none" w:sz="0" w:space="0" w:color="auto"/>
            <w:left w:val="none" w:sz="0" w:space="0" w:color="auto"/>
            <w:bottom w:val="none" w:sz="0" w:space="0" w:color="auto"/>
            <w:right w:val="none" w:sz="0" w:space="0" w:color="auto"/>
          </w:divBdr>
        </w:div>
        <w:div w:id="1013847552">
          <w:marLeft w:val="640"/>
          <w:marRight w:val="0"/>
          <w:marTop w:val="0"/>
          <w:marBottom w:val="0"/>
          <w:divBdr>
            <w:top w:val="none" w:sz="0" w:space="0" w:color="auto"/>
            <w:left w:val="none" w:sz="0" w:space="0" w:color="auto"/>
            <w:bottom w:val="none" w:sz="0" w:space="0" w:color="auto"/>
            <w:right w:val="none" w:sz="0" w:space="0" w:color="auto"/>
          </w:divBdr>
        </w:div>
        <w:div w:id="189953195">
          <w:marLeft w:val="640"/>
          <w:marRight w:val="0"/>
          <w:marTop w:val="0"/>
          <w:marBottom w:val="0"/>
          <w:divBdr>
            <w:top w:val="none" w:sz="0" w:space="0" w:color="auto"/>
            <w:left w:val="none" w:sz="0" w:space="0" w:color="auto"/>
            <w:bottom w:val="none" w:sz="0" w:space="0" w:color="auto"/>
            <w:right w:val="none" w:sz="0" w:space="0" w:color="auto"/>
          </w:divBdr>
        </w:div>
        <w:div w:id="1905067422">
          <w:marLeft w:val="640"/>
          <w:marRight w:val="0"/>
          <w:marTop w:val="0"/>
          <w:marBottom w:val="0"/>
          <w:divBdr>
            <w:top w:val="none" w:sz="0" w:space="0" w:color="auto"/>
            <w:left w:val="none" w:sz="0" w:space="0" w:color="auto"/>
            <w:bottom w:val="none" w:sz="0" w:space="0" w:color="auto"/>
            <w:right w:val="none" w:sz="0" w:space="0" w:color="auto"/>
          </w:divBdr>
        </w:div>
      </w:divsChild>
    </w:div>
    <w:div w:id="168495583">
      <w:bodyDiv w:val="1"/>
      <w:marLeft w:val="0"/>
      <w:marRight w:val="0"/>
      <w:marTop w:val="0"/>
      <w:marBottom w:val="0"/>
      <w:divBdr>
        <w:top w:val="none" w:sz="0" w:space="0" w:color="auto"/>
        <w:left w:val="none" w:sz="0" w:space="0" w:color="auto"/>
        <w:bottom w:val="none" w:sz="0" w:space="0" w:color="auto"/>
        <w:right w:val="none" w:sz="0" w:space="0" w:color="auto"/>
      </w:divBdr>
    </w:div>
    <w:div w:id="174391561">
      <w:bodyDiv w:val="1"/>
      <w:marLeft w:val="0"/>
      <w:marRight w:val="0"/>
      <w:marTop w:val="0"/>
      <w:marBottom w:val="0"/>
      <w:divBdr>
        <w:top w:val="none" w:sz="0" w:space="0" w:color="auto"/>
        <w:left w:val="none" w:sz="0" w:space="0" w:color="auto"/>
        <w:bottom w:val="none" w:sz="0" w:space="0" w:color="auto"/>
        <w:right w:val="none" w:sz="0" w:space="0" w:color="auto"/>
      </w:divBdr>
      <w:divsChild>
        <w:div w:id="2076396509">
          <w:marLeft w:val="640"/>
          <w:marRight w:val="0"/>
          <w:marTop w:val="0"/>
          <w:marBottom w:val="0"/>
          <w:divBdr>
            <w:top w:val="none" w:sz="0" w:space="0" w:color="auto"/>
            <w:left w:val="none" w:sz="0" w:space="0" w:color="auto"/>
            <w:bottom w:val="none" w:sz="0" w:space="0" w:color="auto"/>
            <w:right w:val="none" w:sz="0" w:space="0" w:color="auto"/>
          </w:divBdr>
        </w:div>
        <w:div w:id="2065448006">
          <w:marLeft w:val="640"/>
          <w:marRight w:val="0"/>
          <w:marTop w:val="0"/>
          <w:marBottom w:val="0"/>
          <w:divBdr>
            <w:top w:val="none" w:sz="0" w:space="0" w:color="auto"/>
            <w:left w:val="none" w:sz="0" w:space="0" w:color="auto"/>
            <w:bottom w:val="none" w:sz="0" w:space="0" w:color="auto"/>
            <w:right w:val="none" w:sz="0" w:space="0" w:color="auto"/>
          </w:divBdr>
        </w:div>
        <w:div w:id="1862357638">
          <w:marLeft w:val="640"/>
          <w:marRight w:val="0"/>
          <w:marTop w:val="0"/>
          <w:marBottom w:val="0"/>
          <w:divBdr>
            <w:top w:val="none" w:sz="0" w:space="0" w:color="auto"/>
            <w:left w:val="none" w:sz="0" w:space="0" w:color="auto"/>
            <w:bottom w:val="none" w:sz="0" w:space="0" w:color="auto"/>
            <w:right w:val="none" w:sz="0" w:space="0" w:color="auto"/>
          </w:divBdr>
        </w:div>
        <w:div w:id="1873105614">
          <w:marLeft w:val="640"/>
          <w:marRight w:val="0"/>
          <w:marTop w:val="0"/>
          <w:marBottom w:val="0"/>
          <w:divBdr>
            <w:top w:val="none" w:sz="0" w:space="0" w:color="auto"/>
            <w:left w:val="none" w:sz="0" w:space="0" w:color="auto"/>
            <w:bottom w:val="none" w:sz="0" w:space="0" w:color="auto"/>
            <w:right w:val="none" w:sz="0" w:space="0" w:color="auto"/>
          </w:divBdr>
        </w:div>
        <w:div w:id="950093510">
          <w:marLeft w:val="640"/>
          <w:marRight w:val="0"/>
          <w:marTop w:val="0"/>
          <w:marBottom w:val="0"/>
          <w:divBdr>
            <w:top w:val="none" w:sz="0" w:space="0" w:color="auto"/>
            <w:left w:val="none" w:sz="0" w:space="0" w:color="auto"/>
            <w:bottom w:val="none" w:sz="0" w:space="0" w:color="auto"/>
            <w:right w:val="none" w:sz="0" w:space="0" w:color="auto"/>
          </w:divBdr>
        </w:div>
        <w:div w:id="809246163">
          <w:marLeft w:val="640"/>
          <w:marRight w:val="0"/>
          <w:marTop w:val="0"/>
          <w:marBottom w:val="0"/>
          <w:divBdr>
            <w:top w:val="none" w:sz="0" w:space="0" w:color="auto"/>
            <w:left w:val="none" w:sz="0" w:space="0" w:color="auto"/>
            <w:bottom w:val="none" w:sz="0" w:space="0" w:color="auto"/>
            <w:right w:val="none" w:sz="0" w:space="0" w:color="auto"/>
          </w:divBdr>
        </w:div>
        <w:div w:id="960381841">
          <w:marLeft w:val="640"/>
          <w:marRight w:val="0"/>
          <w:marTop w:val="0"/>
          <w:marBottom w:val="0"/>
          <w:divBdr>
            <w:top w:val="none" w:sz="0" w:space="0" w:color="auto"/>
            <w:left w:val="none" w:sz="0" w:space="0" w:color="auto"/>
            <w:bottom w:val="none" w:sz="0" w:space="0" w:color="auto"/>
            <w:right w:val="none" w:sz="0" w:space="0" w:color="auto"/>
          </w:divBdr>
        </w:div>
        <w:div w:id="672682711">
          <w:marLeft w:val="640"/>
          <w:marRight w:val="0"/>
          <w:marTop w:val="0"/>
          <w:marBottom w:val="0"/>
          <w:divBdr>
            <w:top w:val="none" w:sz="0" w:space="0" w:color="auto"/>
            <w:left w:val="none" w:sz="0" w:space="0" w:color="auto"/>
            <w:bottom w:val="none" w:sz="0" w:space="0" w:color="auto"/>
            <w:right w:val="none" w:sz="0" w:space="0" w:color="auto"/>
          </w:divBdr>
        </w:div>
        <w:div w:id="556938744">
          <w:marLeft w:val="640"/>
          <w:marRight w:val="0"/>
          <w:marTop w:val="0"/>
          <w:marBottom w:val="0"/>
          <w:divBdr>
            <w:top w:val="none" w:sz="0" w:space="0" w:color="auto"/>
            <w:left w:val="none" w:sz="0" w:space="0" w:color="auto"/>
            <w:bottom w:val="none" w:sz="0" w:space="0" w:color="auto"/>
            <w:right w:val="none" w:sz="0" w:space="0" w:color="auto"/>
          </w:divBdr>
        </w:div>
        <w:div w:id="2092922906">
          <w:marLeft w:val="640"/>
          <w:marRight w:val="0"/>
          <w:marTop w:val="0"/>
          <w:marBottom w:val="0"/>
          <w:divBdr>
            <w:top w:val="none" w:sz="0" w:space="0" w:color="auto"/>
            <w:left w:val="none" w:sz="0" w:space="0" w:color="auto"/>
            <w:bottom w:val="none" w:sz="0" w:space="0" w:color="auto"/>
            <w:right w:val="none" w:sz="0" w:space="0" w:color="auto"/>
          </w:divBdr>
        </w:div>
        <w:div w:id="490218509">
          <w:marLeft w:val="640"/>
          <w:marRight w:val="0"/>
          <w:marTop w:val="0"/>
          <w:marBottom w:val="0"/>
          <w:divBdr>
            <w:top w:val="none" w:sz="0" w:space="0" w:color="auto"/>
            <w:left w:val="none" w:sz="0" w:space="0" w:color="auto"/>
            <w:bottom w:val="none" w:sz="0" w:space="0" w:color="auto"/>
            <w:right w:val="none" w:sz="0" w:space="0" w:color="auto"/>
          </w:divBdr>
        </w:div>
      </w:divsChild>
    </w:div>
    <w:div w:id="211507328">
      <w:bodyDiv w:val="1"/>
      <w:marLeft w:val="0"/>
      <w:marRight w:val="0"/>
      <w:marTop w:val="0"/>
      <w:marBottom w:val="0"/>
      <w:divBdr>
        <w:top w:val="none" w:sz="0" w:space="0" w:color="auto"/>
        <w:left w:val="none" w:sz="0" w:space="0" w:color="auto"/>
        <w:bottom w:val="none" w:sz="0" w:space="0" w:color="auto"/>
        <w:right w:val="none" w:sz="0" w:space="0" w:color="auto"/>
      </w:divBdr>
      <w:divsChild>
        <w:div w:id="2076321380">
          <w:marLeft w:val="640"/>
          <w:marRight w:val="0"/>
          <w:marTop w:val="0"/>
          <w:marBottom w:val="0"/>
          <w:divBdr>
            <w:top w:val="none" w:sz="0" w:space="0" w:color="auto"/>
            <w:left w:val="none" w:sz="0" w:space="0" w:color="auto"/>
            <w:bottom w:val="none" w:sz="0" w:space="0" w:color="auto"/>
            <w:right w:val="none" w:sz="0" w:space="0" w:color="auto"/>
          </w:divBdr>
        </w:div>
        <w:div w:id="1447000041">
          <w:marLeft w:val="640"/>
          <w:marRight w:val="0"/>
          <w:marTop w:val="0"/>
          <w:marBottom w:val="0"/>
          <w:divBdr>
            <w:top w:val="none" w:sz="0" w:space="0" w:color="auto"/>
            <w:left w:val="none" w:sz="0" w:space="0" w:color="auto"/>
            <w:bottom w:val="none" w:sz="0" w:space="0" w:color="auto"/>
            <w:right w:val="none" w:sz="0" w:space="0" w:color="auto"/>
          </w:divBdr>
        </w:div>
        <w:div w:id="1278677264">
          <w:marLeft w:val="640"/>
          <w:marRight w:val="0"/>
          <w:marTop w:val="0"/>
          <w:marBottom w:val="0"/>
          <w:divBdr>
            <w:top w:val="none" w:sz="0" w:space="0" w:color="auto"/>
            <w:left w:val="none" w:sz="0" w:space="0" w:color="auto"/>
            <w:bottom w:val="none" w:sz="0" w:space="0" w:color="auto"/>
            <w:right w:val="none" w:sz="0" w:space="0" w:color="auto"/>
          </w:divBdr>
        </w:div>
        <w:div w:id="378089711">
          <w:marLeft w:val="640"/>
          <w:marRight w:val="0"/>
          <w:marTop w:val="0"/>
          <w:marBottom w:val="0"/>
          <w:divBdr>
            <w:top w:val="none" w:sz="0" w:space="0" w:color="auto"/>
            <w:left w:val="none" w:sz="0" w:space="0" w:color="auto"/>
            <w:bottom w:val="none" w:sz="0" w:space="0" w:color="auto"/>
            <w:right w:val="none" w:sz="0" w:space="0" w:color="auto"/>
          </w:divBdr>
        </w:div>
        <w:div w:id="1320646992">
          <w:marLeft w:val="640"/>
          <w:marRight w:val="0"/>
          <w:marTop w:val="0"/>
          <w:marBottom w:val="0"/>
          <w:divBdr>
            <w:top w:val="none" w:sz="0" w:space="0" w:color="auto"/>
            <w:left w:val="none" w:sz="0" w:space="0" w:color="auto"/>
            <w:bottom w:val="none" w:sz="0" w:space="0" w:color="auto"/>
            <w:right w:val="none" w:sz="0" w:space="0" w:color="auto"/>
          </w:divBdr>
        </w:div>
        <w:div w:id="294727224">
          <w:marLeft w:val="640"/>
          <w:marRight w:val="0"/>
          <w:marTop w:val="0"/>
          <w:marBottom w:val="0"/>
          <w:divBdr>
            <w:top w:val="none" w:sz="0" w:space="0" w:color="auto"/>
            <w:left w:val="none" w:sz="0" w:space="0" w:color="auto"/>
            <w:bottom w:val="none" w:sz="0" w:space="0" w:color="auto"/>
            <w:right w:val="none" w:sz="0" w:space="0" w:color="auto"/>
          </w:divBdr>
        </w:div>
        <w:div w:id="668290524">
          <w:marLeft w:val="640"/>
          <w:marRight w:val="0"/>
          <w:marTop w:val="0"/>
          <w:marBottom w:val="0"/>
          <w:divBdr>
            <w:top w:val="none" w:sz="0" w:space="0" w:color="auto"/>
            <w:left w:val="none" w:sz="0" w:space="0" w:color="auto"/>
            <w:bottom w:val="none" w:sz="0" w:space="0" w:color="auto"/>
            <w:right w:val="none" w:sz="0" w:space="0" w:color="auto"/>
          </w:divBdr>
        </w:div>
        <w:div w:id="435444520">
          <w:marLeft w:val="640"/>
          <w:marRight w:val="0"/>
          <w:marTop w:val="0"/>
          <w:marBottom w:val="0"/>
          <w:divBdr>
            <w:top w:val="none" w:sz="0" w:space="0" w:color="auto"/>
            <w:left w:val="none" w:sz="0" w:space="0" w:color="auto"/>
            <w:bottom w:val="none" w:sz="0" w:space="0" w:color="auto"/>
            <w:right w:val="none" w:sz="0" w:space="0" w:color="auto"/>
          </w:divBdr>
        </w:div>
        <w:div w:id="815952831">
          <w:marLeft w:val="640"/>
          <w:marRight w:val="0"/>
          <w:marTop w:val="0"/>
          <w:marBottom w:val="0"/>
          <w:divBdr>
            <w:top w:val="none" w:sz="0" w:space="0" w:color="auto"/>
            <w:left w:val="none" w:sz="0" w:space="0" w:color="auto"/>
            <w:bottom w:val="none" w:sz="0" w:space="0" w:color="auto"/>
            <w:right w:val="none" w:sz="0" w:space="0" w:color="auto"/>
          </w:divBdr>
        </w:div>
        <w:div w:id="467431768">
          <w:marLeft w:val="640"/>
          <w:marRight w:val="0"/>
          <w:marTop w:val="0"/>
          <w:marBottom w:val="0"/>
          <w:divBdr>
            <w:top w:val="none" w:sz="0" w:space="0" w:color="auto"/>
            <w:left w:val="none" w:sz="0" w:space="0" w:color="auto"/>
            <w:bottom w:val="none" w:sz="0" w:space="0" w:color="auto"/>
            <w:right w:val="none" w:sz="0" w:space="0" w:color="auto"/>
          </w:divBdr>
        </w:div>
        <w:div w:id="1421364609">
          <w:marLeft w:val="640"/>
          <w:marRight w:val="0"/>
          <w:marTop w:val="0"/>
          <w:marBottom w:val="0"/>
          <w:divBdr>
            <w:top w:val="none" w:sz="0" w:space="0" w:color="auto"/>
            <w:left w:val="none" w:sz="0" w:space="0" w:color="auto"/>
            <w:bottom w:val="none" w:sz="0" w:space="0" w:color="auto"/>
            <w:right w:val="none" w:sz="0" w:space="0" w:color="auto"/>
          </w:divBdr>
        </w:div>
        <w:div w:id="1896354086">
          <w:marLeft w:val="640"/>
          <w:marRight w:val="0"/>
          <w:marTop w:val="0"/>
          <w:marBottom w:val="0"/>
          <w:divBdr>
            <w:top w:val="none" w:sz="0" w:space="0" w:color="auto"/>
            <w:left w:val="none" w:sz="0" w:space="0" w:color="auto"/>
            <w:bottom w:val="none" w:sz="0" w:space="0" w:color="auto"/>
            <w:right w:val="none" w:sz="0" w:space="0" w:color="auto"/>
          </w:divBdr>
        </w:div>
        <w:div w:id="1839348568">
          <w:marLeft w:val="640"/>
          <w:marRight w:val="0"/>
          <w:marTop w:val="0"/>
          <w:marBottom w:val="0"/>
          <w:divBdr>
            <w:top w:val="none" w:sz="0" w:space="0" w:color="auto"/>
            <w:left w:val="none" w:sz="0" w:space="0" w:color="auto"/>
            <w:bottom w:val="none" w:sz="0" w:space="0" w:color="auto"/>
            <w:right w:val="none" w:sz="0" w:space="0" w:color="auto"/>
          </w:divBdr>
        </w:div>
        <w:div w:id="1039626408">
          <w:marLeft w:val="640"/>
          <w:marRight w:val="0"/>
          <w:marTop w:val="0"/>
          <w:marBottom w:val="0"/>
          <w:divBdr>
            <w:top w:val="none" w:sz="0" w:space="0" w:color="auto"/>
            <w:left w:val="none" w:sz="0" w:space="0" w:color="auto"/>
            <w:bottom w:val="none" w:sz="0" w:space="0" w:color="auto"/>
            <w:right w:val="none" w:sz="0" w:space="0" w:color="auto"/>
          </w:divBdr>
        </w:div>
        <w:div w:id="2026520824">
          <w:marLeft w:val="640"/>
          <w:marRight w:val="0"/>
          <w:marTop w:val="0"/>
          <w:marBottom w:val="0"/>
          <w:divBdr>
            <w:top w:val="none" w:sz="0" w:space="0" w:color="auto"/>
            <w:left w:val="none" w:sz="0" w:space="0" w:color="auto"/>
            <w:bottom w:val="none" w:sz="0" w:space="0" w:color="auto"/>
            <w:right w:val="none" w:sz="0" w:space="0" w:color="auto"/>
          </w:divBdr>
        </w:div>
      </w:divsChild>
    </w:div>
    <w:div w:id="217402386">
      <w:bodyDiv w:val="1"/>
      <w:marLeft w:val="0"/>
      <w:marRight w:val="0"/>
      <w:marTop w:val="0"/>
      <w:marBottom w:val="0"/>
      <w:divBdr>
        <w:top w:val="none" w:sz="0" w:space="0" w:color="auto"/>
        <w:left w:val="none" w:sz="0" w:space="0" w:color="auto"/>
        <w:bottom w:val="none" w:sz="0" w:space="0" w:color="auto"/>
        <w:right w:val="none" w:sz="0" w:space="0" w:color="auto"/>
      </w:divBdr>
    </w:div>
    <w:div w:id="244151836">
      <w:bodyDiv w:val="1"/>
      <w:marLeft w:val="0"/>
      <w:marRight w:val="0"/>
      <w:marTop w:val="0"/>
      <w:marBottom w:val="0"/>
      <w:divBdr>
        <w:top w:val="none" w:sz="0" w:space="0" w:color="auto"/>
        <w:left w:val="none" w:sz="0" w:space="0" w:color="auto"/>
        <w:bottom w:val="none" w:sz="0" w:space="0" w:color="auto"/>
        <w:right w:val="none" w:sz="0" w:space="0" w:color="auto"/>
      </w:divBdr>
    </w:div>
    <w:div w:id="247926560">
      <w:bodyDiv w:val="1"/>
      <w:marLeft w:val="0"/>
      <w:marRight w:val="0"/>
      <w:marTop w:val="0"/>
      <w:marBottom w:val="0"/>
      <w:divBdr>
        <w:top w:val="none" w:sz="0" w:space="0" w:color="auto"/>
        <w:left w:val="none" w:sz="0" w:space="0" w:color="auto"/>
        <w:bottom w:val="none" w:sz="0" w:space="0" w:color="auto"/>
        <w:right w:val="none" w:sz="0" w:space="0" w:color="auto"/>
      </w:divBdr>
    </w:div>
    <w:div w:id="277033028">
      <w:bodyDiv w:val="1"/>
      <w:marLeft w:val="0"/>
      <w:marRight w:val="0"/>
      <w:marTop w:val="0"/>
      <w:marBottom w:val="0"/>
      <w:divBdr>
        <w:top w:val="none" w:sz="0" w:space="0" w:color="auto"/>
        <w:left w:val="none" w:sz="0" w:space="0" w:color="auto"/>
        <w:bottom w:val="none" w:sz="0" w:space="0" w:color="auto"/>
        <w:right w:val="none" w:sz="0" w:space="0" w:color="auto"/>
      </w:divBdr>
    </w:div>
    <w:div w:id="364184398">
      <w:bodyDiv w:val="1"/>
      <w:marLeft w:val="0"/>
      <w:marRight w:val="0"/>
      <w:marTop w:val="0"/>
      <w:marBottom w:val="0"/>
      <w:divBdr>
        <w:top w:val="none" w:sz="0" w:space="0" w:color="auto"/>
        <w:left w:val="none" w:sz="0" w:space="0" w:color="auto"/>
        <w:bottom w:val="none" w:sz="0" w:space="0" w:color="auto"/>
        <w:right w:val="none" w:sz="0" w:space="0" w:color="auto"/>
      </w:divBdr>
    </w:div>
    <w:div w:id="400369242">
      <w:bodyDiv w:val="1"/>
      <w:marLeft w:val="0"/>
      <w:marRight w:val="0"/>
      <w:marTop w:val="0"/>
      <w:marBottom w:val="0"/>
      <w:divBdr>
        <w:top w:val="none" w:sz="0" w:space="0" w:color="auto"/>
        <w:left w:val="none" w:sz="0" w:space="0" w:color="auto"/>
        <w:bottom w:val="none" w:sz="0" w:space="0" w:color="auto"/>
        <w:right w:val="none" w:sz="0" w:space="0" w:color="auto"/>
      </w:divBdr>
    </w:div>
    <w:div w:id="404837826">
      <w:bodyDiv w:val="1"/>
      <w:marLeft w:val="0"/>
      <w:marRight w:val="0"/>
      <w:marTop w:val="0"/>
      <w:marBottom w:val="0"/>
      <w:divBdr>
        <w:top w:val="none" w:sz="0" w:space="0" w:color="auto"/>
        <w:left w:val="none" w:sz="0" w:space="0" w:color="auto"/>
        <w:bottom w:val="none" w:sz="0" w:space="0" w:color="auto"/>
        <w:right w:val="none" w:sz="0" w:space="0" w:color="auto"/>
      </w:divBdr>
    </w:div>
    <w:div w:id="423041637">
      <w:bodyDiv w:val="1"/>
      <w:marLeft w:val="0"/>
      <w:marRight w:val="0"/>
      <w:marTop w:val="0"/>
      <w:marBottom w:val="0"/>
      <w:divBdr>
        <w:top w:val="none" w:sz="0" w:space="0" w:color="auto"/>
        <w:left w:val="none" w:sz="0" w:space="0" w:color="auto"/>
        <w:bottom w:val="none" w:sz="0" w:space="0" w:color="auto"/>
        <w:right w:val="none" w:sz="0" w:space="0" w:color="auto"/>
      </w:divBdr>
    </w:div>
    <w:div w:id="446044766">
      <w:bodyDiv w:val="1"/>
      <w:marLeft w:val="0"/>
      <w:marRight w:val="0"/>
      <w:marTop w:val="0"/>
      <w:marBottom w:val="0"/>
      <w:divBdr>
        <w:top w:val="none" w:sz="0" w:space="0" w:color="auto"/>
        <w:left w:val="none" w:sz="0" w:space="0" w:color="auto"/>
        <w:bottom w:val="none" w:sz="0" w:space="0" w:color="auto"/>
        <w:right w:val="none" w:sz="0" w:space="0" w:color="auto"/>
      </w:divBdr>
      <w:divsChild>
        <w:div w:id="1493839215">
          <w:marLeft w:val="640"/>
          <w:marRight w:val="0"/>
          <w:marTop w:val="0"/>
          <w:marBottom w:val="0"/>
          <w:divBdr>
            <w:top w:val="none" w:sz="0" w:space="0" w:color="auto"/>
            <w:left w:val="none" w:sz="0" w:space="0" w:color="auto"/>
            <w:bottom w:val="none" w:sz="0" w:space="0" w:color="auto"/>
            <w:right w:val="none" w:sz="0" w:space="0" w:color="auto"/>
          </w:divBdr>
        </w:div>
        <w:div w:id="123549584">
          <w:marLeft w:val="640"/>
          <w:marRight w:val="0"/>
          <w:marTop w:val="0"/>
          <w:marBottom w:val="0"/>
          <w:divBdr>
            <w:top w:val="none" w:sz="0" w:space="0" w:color="auto"/>
            <w:left w:val="none" w:sz="0" w:space="0" w:color="auto"/>
            <w:bottom w:val="none" w:sz="0" w:space="0" w:color="auto"/>
            <w:right w:val="none" w:sz="0" w:space="0" w:color="auto"/>
          </w:divBdr>
        </w:div>
        <w:div w:id="933049843">
          <w:marLeft w:val="640"/>
          <w:marRight w:val="0"/>
          <w:marTop w:val="0"/>
          <w:marBottom w:val="0"/>
          <w:divBdr>
            <w:top w:val="none" w:sz="0" w:space="0" w:color="auto"/>
            <w:left w:val="none" w:sz="0" w:space="0" w:color="auto"/>
            <w:bottom w:val="none" w:sz="0" w:space="0" w:color="auto"/>
            <w:right w:val="none" w:sz="0" w:space="0" w:color="auto"/>
          </w:divBdr>
        </w:div>
        <w:div w:id="1127166863">
          <w:marLeft w:val="640"/>
          <w:marRight w:val="0"/>
          <w:marTop w:val="0"/>
          <w:marBottom w:val="0"/>
          <w:divBdr>
            <w:top w:val="none" w:sz="0" w:space="0" w:color="auto"/>
            <w:left w:val="none" w:sz="0" w:space="0" w:color="auto"/>
            <w:bottom w:val="none" w:sz="0" w:space="0" w:color="auto"/>
            <w:right w:val="none" w:sz="0" w:space="0" w:color="auto"/>
          </w:divBdr>
        </w:div>
        <w:div w:id="487285561">
          <w:marLeft w:val="640"/>
          <w:marRight w:val="0"/>
          <w:marTop w:val="0"/>
          <w:marBottom w:val="0"/>
          <w:divBdr>
            <w:top w:val="none" w:sz="0" w:space="0" w:color="auto"/>
            <w:left w:val="none" w:sz="0" w:space="0" w:color="auto"/>
            <w:bottom w:val="none" w:sz="0" w:space="0" w:color="auto"/>
            <w:right w:val="none" w:sz="0" w:space="0" w:color="auto"/>
          </w:divBdr>
        </w:div>
        <w:div w:id="406388829">
          <w:marLeft w:val="640"/>
          <w:marRight w:val="0"/>
          <w:marTop w:val="0"/>
          <w:marBottom w:val="0"/>
          <w:divBdr>
            <w:top w:val="none" w:sz="0" w:space="0" w:color="auto"/>
            <w:left w:val="none" w:sz="0" w:space="0" w:color="auto"/>
            <w:bottom w:val="none" w:sz="0" w:space="0" w:color="auto"/>
            <w:right w:val="none" w:sz="0" w:space="0" w:color="auto"/>
          </w:divBdr>
        </w:div>
        <w:div w:id="1805732961">
          <w:marLeft w:val="640"/>
          <w:marRight w:val="0"/>
          <w:marTop w:val="0"/>
          <w:marBottom w:val="0"/>
          <w:divBdr>
            <w:top w:val="none" w:sz="0" w:space="0" w:color="auto"/>
            <w:left w:val="none" w:sz="0" w:space="0" w:color="auto"/>
            <w:bottom w:val="none" w:sz="0" w:space="0" w:color="auto"/>
            <w:right w:val="none" w:sz="0" w:space="0" w:color="auto"/>
          </w:divBdr>
        </w:div>
        <w:div w:id="1301955494">
          <w:marLeft w:val="640"/>
          <w:marRight w:val="0"/>
          <w:marTop w:val="0"/>
          <w:marBottom w:val="0"/>
          <w:divBdr>
            <w:top w:val="none" w:sz="0" w:space="0" w:color="auto"/>
            <w:left w:val="none" w:sz="0" w:space="0" w:color="auto"/>
            <w:bottom w:val="none" w:sz="0" w:space="0" w:color="auto"/>
            <w:right w:val="none" w:sz="0" w:space="0" w:color="auto"/>
          </w:divBdr>
        </w:div>
        <w:div w:id="1334526204">
          <w:marLeft w:val="640"/>
          <w:marRight w:val="0"/>
          <w:marTop w:val="0"/>
          <w:marBottom w:val="0"/>
          <w:divBdr>
            <w:top w:val="none" w:sz="0" w:space="0" w:color="auto"/>
            <w:left w:val="none" w:sz="0" w:space="0" w:color="auto"/>
            <w:bottom w:val="none" w:sz="0" w:space="0" w:color="auto"/>
            <w:right w:val="none" w:sz="0" w:space="0" w:color="auto"/>
          </w:divBdr>
        </w:div>
        <w:div w:id="809401213">
          <w:marLeft w:val="640"/>
          <w:marRight w:val="0"/>
          <w:marTop w:val="0"/>
          <w:marBottom w:val="0"/>
          <w:divBdr>
            <w:top w:val="none" w:sz="0" w:space="0" w:color="auto"/>
            <w:left w:val="none" w:sz="0" w:space="0" w:color="auto"/>
            <w:bottom w:val="none" w:sz="0" w:space="0" w:color="auto"/>
            <w:right w:val="none" w:sz="0" w:space="0" w:color="auto"/>
          </w:divBdr>
        </w:div>
        <w:div w:id="629745745">
          <w:marLeft w:val="640"/>
          <w:marRight w:val="0"/>
          <w:marTop w:val="0"/>
          <w:marBottom w:val="0"/>
          <w:divBdr>
            <w:top w:val="none" w:sz="0" w:space="0" w:color="auto"/>
            <w:left w:val="none" w:sz="0" w:space="0" w:color="auto"/>
            <w:bottom w:val="none" w:sz="0" w:space="0" w:color="auto"/>
            <w:right w:val="none" w:sz="0" w:space="0" w:color="auto"/>
          </w:divBdr>
        </w:div>
        <w:div w:id="888609261">
          <w:marLeft w:val="640"/>
          <w:marRight w:val="0"/>
          <w:marTop w:val="0"/>
          <w:marBottom w:val="0"/>
          <w:divBdr>
            <w:top w:val="none" w:sz="0" w:space="0" w:color="auto"/>
            <w:left w:val="none" w:sz="0" w:space="0" w:color="auto"/>
            <w:bottom w:val="none" w:sz="0" w:space="0" w:color="auto"/>
            <w:right w:val="none" w:sz="0" w:space="0" w:color="auto"/>
          </w:divBdr>
        </w:div>
      </w:divsChild>
    </w:div>
    <w:div w:id="504442887">
      <w:bodyDiv w:val="1"/>
      <w:marLeft w:val="0"/>
      <w:marRight w:val="0"/>
      <w:marTop w:val="0"/>
      <w:marBottom w:val="0"/>
      <w:divBdr>
        <w:top w:val="none" w:sz="0" w:space="0" w:color="auto"/>
        <w:left w:val="none" w:sz="0" w:space="0" w:color="auto"/>
        <w:bottom w:val="none" w:sz="0" w:space="0" w:color="auto"/>
        <w:right w:val="none" w:sz="0" w:space="0" w:color="auto"/>
      </w:divBdr>
    </w:div>
    <w:div w:id="531378538">
      <w:bodyDiv w:val="1"/>
      <w:marLeft w:val="0"/>
      <w:marRight w:val="0"/>
      <w:marTop w:val="0"/>
      <w:marBottom w:val="0"/>
      <w:divBdr>
        <w:top w:val="none" w:sz="0" w:space="0" w:color="auto"/>
        <w:left w:val="none" w:sz="0" w:space="0" w:color="auto"/>
        <w:bottom w:val="none" w:sz="0" w:space="0" w:color="auto"/>
        <w:right w:val="none" w:sz="0" w:space="0" w:color="auto"/>
      </w:divBdr>
    </w:div>
    <w:div w:id="542135600">
      <w:bodyDiv w:val="1"/>
      <w:marLeft w:val="0"/>
      <w:marRight w:val="0"/>
      <w:marTop w:val="0"/>
      <w:marBottom w:val="0"/>
      <w:divBdr>
        <w:top w:val="none" w:sz="0" w:space="0" w:color="auto"/>
        <w:left w:val="none" w:sz="0" w:space="0" w:color="auto"/>
        <w:bottom w:val="none" w:sz="0" w:space="0" w:color="auto"/>
        <w:right w:val="none" w:sz="0" w:space="0" w:color="auto"/>
      </w:divBdr>
    </w:div>
    <w:div w:id="545799411">
      <w:bodyDiv w:val="1"/>
      <w:marLeft w:val="0"/>
      <w:marRight w:val="0"/>
      <w:marTop w:val="0"/>
      <w:marBottom w:val="0"/>
      <w:divBdr>
        <w:top w:val="none" w:sz="0" w:space="0" w:color="auto"/>
        <w:left w:val="none" w:sz="0" w:space="0" w:color="auto"/>
        <w:bottom w:val="none" w:sz="0" w:space="0" w:color="auto"/>
        <w:right w:val="none" w:sz="0" w:space="0" w:color="auto"/>
      </w:divBdr>
    </w:div>
    <w:div w:id="547374391">
      <w:bodyDiv w:val="1"/>
      <w:marLeft w:val="0"/>
      <w:marRight w:val="0"/>
      <w:marTop w:val="0"/>
      <w:marBottom w:val="0"/>
      <w:divBdr>
        <w:top w:val="none" w:sz="0" w:space="0" w:color="auto"/>
        <w:left w:val="none" w:sz="0" w:space="0" w:color="auto"/>
        <w:bottom w:val="none" w:sz="0" w:space="0" w:color="auto"/>
        <w:right w:val="none" w:sz="0" w:space="0" w:color="auto"/>
      </w:divBdr>
      <w:divsChild>
        <w:div w:id="862865148">
          <w:marLeft w:val="640"/>
          <w:marRight w:val="0"/>
          <w:marTop w:val="0"/>
          <w:marBottom w:val="0"/>
          <w:divBdr>
            <w:top w:val="none" w:sz="0" w:space="0" w:color="auto"/>
            <w:left w:val="none" w:sz="0" w:space="0" w:color="auto"/>
            <w:bottom w:val="none" w:sz="0" w:space="0" w:color="auto"/>
            <w:right w:val="none" w:sz="0" w:space="0" w:color="auto"/>
          </w:divBdr>
        </w:div>
        <w:div w:id="1536236873">
          <w:marLeft w:val="640"/>
          <w:marRight w:val="0"/>
          <w:marTop w:val="0"/>
          <w:marBottom w:val="0"/>
          <w:divBdr>
            <w:top w:val="none" w:sz="0" w:space="0" w:color="auto"/>
            <w:left w:val="none" w:sz="0" w:space="0" w:color="auto"/>
            <w:bottom w:val="none" w:sz="0" w:space="0" w:color="auto"/>
            <w:right w:val="none" w:sz="0" w:space="0" w:color="auto"/>
          </w:divBdr>
        </w:div>
        <w:div w:id="460421729">
          <w:marLeft w:val="640"/>
          <w:marRight w:val="0"/>
          <w:marTop w:val="0"/>
          <w:marBottom w:val="0"/>
          <w:divBdr>
            <w:top w:val="none" w:sz="0" w:space="0" w:color="auto"/>
            <w:left w:val="none" w:sz="0" w:space="0" w:color="auto"/>
            <w:bottom w:val="none" w:sz="0" w:space="0" w:color="auto"/>
            <w:right w:val="none" w:sz="0" w:space="0" w:color="auto"/>
          </w:divBdr>
        </w:div>
        <w:div w:id="1961983966">
          <w:marLeft w:val="640"/>
          <w:marRight w:val="0"/>
          <w:marTop w:val="0"/>
          <w:marBottom w:val="0"/>
          <w:divBdr>
            <w:top w:val="none" w:sz="0" w:space="0" w:color="auto"/>
            <w:left w:val="none" w:sz="0" w:space="0" w:color="auto"/>
            <w:bottom w:val="none" w:sz="0" w:space="0" w:color="auto"/>
            <w:right w:val="none" w:sz="0" w:space="0" w:color="auto"/>
          </w:divBdr>
        </w:div>
        <w:div w:id="122238972">
          <w:marLeft w:val="640"/>
          <w:marRight w:val="0"/>
          <w:marTop w:val="0"/>
          <w:marBottom w:val="0"/>
          <w:divBdr>
            <w:top w:val="none" w:sz="0" w:space="0" w:color="auto"/>
            <w:left w:val="none" w:sz="0" w:space="0" w:color="auto"/>
            <w:bottom w:val="none" w:sz="0" w:space="0" w:color="auto"/>
            <w:right w:val="none" w:sz="0" w:space="0" w:color="auto"/>
          </w:divBdr>
        </w:div>
        <w:div w:id="1529756165">
          <w:marLeft w:val="640"/>
          <w:marRight w:val="0"/>
          <w:marTop w:val="0"/>
          <w:marBottom w:val="0"/>
          <w:divBdr>
            <w:top w:val="none" w:sz="0" w:space="0" w:color="auto"/>
            <w:left w:val="none" w:sz="0" w:space="0" w:color="auto"/>
            <w:bottom w:val="none" w:sz="0" w:space="0" w:color="auto"/>
            <w:right w:val="none" w:sz="0" w:space="0" w:color="auto"/>
          </w:divBdr>
        </w:div>
        <w:div w:id="1835145735">
          <w:marLeft w:val="640"/>
          <w:marRight w:val="0"/>
          <w:marTop w:val="0"/>
          <w:marBottom w:val="0"/>
          <w:divBdr>
            <w:top w:val="none" w:sz="0" w:space="0" w:color="auto"/>
            <w:left w:val="none" w:sz="0" w:space="0" w:color="auto"/>
            <w:bottom w:val="none" w:sz="0" w:space="0" w:color="auto"/>
            <w:right w:val="none" w:sz="0" w:space="0" w:color="auto"/>
          </w:divBdr>
        </w:div>
        <w:div w:id="81924407">
          <w:marLeft w:val="640"/>
          <w:marRight w:val="0"/>
          <w:marTop w:val="0"/>
          <w:marBottom w:val="0"/>
          <w:divBdr>
            <w:top w:val="none" w:sz="0" w:space="0" w:color="auto"/>
            <w:left w:val="none" w:sz="0" w:space="0" w:color="auto"/>
            <w:bottom w:val="none" w:sz="0" w:space="0" w:color="auto"/>
            <w:right w:val="none" w:sz="0" w:space="0" w:color="auto"/>
          </w:divBdr>
        </w:div>
        <w:div w:id="80299828">
          <w:marLeft w:val="640"/>
          <w:marRight w:val="0"/>
          <w:marTop w:val="0"/>
          <w:marBottom w:val="0"/>
          <w:divBdr>
            <w:top w:val="none" w:sz="0" w:space="0" w:color="auto"/>
            <w:left w:val="none" w:sz="0" w:space="0" w:color="auto"/>
            <w:bottom w:val="none" w:sz="0" w:space="0" w:color="auto"/>
            <w:right w:val="none" w:sz="0" w:space="0" w:color="auto"/>
          </w:divBdr>
        </w:div>
      </w:divsChild>
    </w:div>
    <w:div w:id="604576613">
      <w:bodyDiv w:val="1"/>
      <w:marLeft w:val="0"/>
      <w:marRight w:val="0"/>
      <w:marTop w:val="0"/>
      <w:marBottom w:val="0"/>
      <w:divBdr>
        <w:top w:val="none" w:sz="0" w:space="0" w:color="auto"/>
        <w:left w:val="none" w:sz="0" w:space="0" w:color="auto"/>
        <w:bottom w:val="none" w:sz="0" w:space="0" w:color="auto"/>
        <w:right w:val="none" w:sz="0" w:space="0" w:color="auto"/>
      </w:divBdr>
    </w:div>
    <w:div w:id="647783186">
      <w:bodyDiv w:val="1"/>
      <w:marLeft w:val="0"/>
      <w:marRight w:val="0"/>
      <w:marTop w:val="0"/>
      <w:marBottom w:val="0"/>
      <w:divBdr>
        <w:top w:val="none" w:sz="0" w:space="0" w:color="auto"/>
        <w:left w:val="none" w:sz="0" w:space="0" w:color="auto"/>
        <w:bottom w:val="none" w:sz="0" w:space="0" w:color="auto"/>
        <w:right w:val="none" w:sz="0" w:space="0" w:color="auto"/>
      </w:divBdr>
      <w:divsChild>
        <w:div w:id="1263874126">
          <w:marLeft w:val="640"/>
          <w:marRight w:val="0"/>
          <w:marTop w:val="0"/>
          <w:marBottom w:val="0"/>
          <w:divBdr>
            <w:top w:val="none" w:sz="0" w:space="0" w:color="auto"/>
            <w:left w:val="none" w:sz="0" w:space="0" w:color="auto"/>
            <w:bottom w:val="none" w:sz="0" w:space="0" w:color="auto"/>
            <w:right w:val="none" w:sz="0" w:space="0" w:color="auto"/>
          </w:divBdr>
        </w:div>
        <w:div w:id="1119228792">
          <w:marLeft w:val="640"/>
          <w:marRight w:val="0"/>
          <w:marTop w:val="0"/>
          <w:marBottom w:val="0"/>
          <w:divBdr>
            <w:top w:val="none" w:sz="0" w:space="0" w:color="auto"/>
            <w:left w:val="none" w:sz="0" w:space="0" w:color="auto"/>
            <w:bottom w:val="none" w:sz="0" w:space="0" w:color="auto"/>
            <w:right w:val="none" w:sz="0" w:space="0" w:color="auto"/>
          </w:divBdr>
        </w:div>
        <w:div w:id="1923638619">
          <w:marLeft w:val="640"/>
          <w:marRight w:val="0"/>
          <w:marTop w:val="0"/>
          <w:marBottom w:val="0"/>
          <w:divBdr>
            <w:top w:val="none" w:sz="0" w:space="0" w:color="auto"/>
            <w:left w:val="none" w:sz="0" w:space="0" w:color="auto"/>
            <w:bottom w:val="none" w:sz="0" w:space="0" w:color="auto"/>
            <w:right w:val="none" w:sz="0" w:space="0" w:color="auto"/>
          </w:divBdr>
        </w:div>
        <w:div w:id="1964311070">
          <w:marLeft w:val="640"/>
          <w:marRight w:val="0"/>
          <w:marTop w:val="0"/>
          <w:marBottom w:val="0"/>
          <w:divBdr>
            <w:top w:val="none" w:sz="0" w:space="0" w:color="auto"/>
            <w:left w:val="none" w:sz="0" w:space="0" w:color="auto"/>
            <w:bottom w:val="none" w:sz="0" w:space="0" w:color="auto"/>
            <w:right w:val="none" w:sz="0" w:space="0" w:color="auto"/>
          </w:divBdr>
        </w:div>
        <w:div w:id="1354922851">
          <w:marLeft w:val="640"/>
          <w:marRight w:val="0"/>
          <w:marTop w:val="0"/>
          <w:marBottom w:val="0"/>
          <w:divBdr>
            <w:top w:val="none" w:sz="0" w:space="0" w:color="auto"/>
            <w:left w:val="none" w:sz="0" w:space="0" w:color="auto"/>
            <w:bottom w:val="none" w:sz="0" w:space="0" w:color="auto"/>
            <w:right w:val="none" w:sz="0" w:space="0" w:color="auto"/>
          </w:divBdr>
        </w:div>
        <w:div w:id="516502545">
          <w:marLeft w:val="640"/>
          <w:marRight w:val="0"/>
          <w:marTop w:val="0"/>
          <w:marBottom w:val="0"/>
          <w:divBdr>
            <w:top w:val="none" w:sz="0" w:space="0" w:color="auto"/>
            <w:left w:val="none" w:sz="0" w:space="0" w:color="auto"/>
            <w:bottom w:val="none" w:sz="0" w:space="0" w:color="auto"/>
            <w:right w:val="none" w:sz="0" w:space="0" w:color="auto"/>
          </w:divBdr>
        </w:div>
        <w:div w:id="44716985">
          <w:marLeft w:val="640"/>
          <w:marRight w:val="0"/>
          <w:marTop w:val="0"/>
          <w:marBottom w:val="0"/>
          <w:divBdr>
            <w:top w:val="none" w:sz="0" w:space="0" w:color="auto"/>
            <w:left w:val="none" w:sz="0" w:space="0" w:color="auto"/>
            <w:bottom w:val="none" w:sz="0" w:space="0" w:color="auto"/>
            <w:right w:val="none" w:sz="0" w:space="0" w:color="auto"/>
          </w:divBdr>
        </w:div>
        <w:div w:id="2002543121">
          <w:marLeft w:val="640"/>
          <w:marRight w:val="0"/>
          <w:marTop w:val="0"/>
          <w:marBottom w:val="0"/>
          <w:divBdr>
            <w:top w:val="none" w:sz="0" w:space="0" w:color="auto"/>
            <w:left w:val="none" w:sz="0" w:space="0" w:color="auto"/>
            <w:bottom w:val="none" w:sz="0" w:space="0" w:color="auto"/>
            <w:right w:val="none" w:sz="0" w:space="0" w:color="auto"/>
          </w:divBdr>
        </w:div>
        <w:div w:id="1174688413">
          <w:marLeft w:val="640"/>
          <w:marRight w:val="0"/>
          <w:marTop w:val="0"/>
          <w:marBottom w:val="0"/>
          <w:divBdr>
            <w:top w:val="none" w:sz="0" w:space="0" w:color="auto"/>
            <w:left w:val="none" w:sz="0" w:space="0" w:color="auto"/>
            <w:bottom w:val="none" w:sz="0" w:space="0" w:color="auto"/>
            <w:right w:val="none" w:sz="0" w:space="0" w:color="auto"/>
          </w:divBdr>
        </w:div>
        <w:div w:id="1895774136">
          <w:marLeft w:val="640"/>
          <w:marRight w:val="0"/>
          <w:marTop w:val="0"/>
          <w:marBottom w:val="0"/>
          <w:divBdr>
            <w:top w:val="none" w:sz="0" w:space="0" w:color="auto"/>
            <w:left w:val="none" w:sz="0" w:space="0" w:color="auto"/>
            <w:bottom w:val="none" w:sz="0" w:space="0" w:color="auto"/>
            <w:right w:val="none" w:sz="0" w:space="0" w:color="auto"/>
          </w:divBdr>
        </w:div>
        <w:div w:id="754204224">
          <w:marLeft w:val="640"/>
          <w:marRight w:val="0"/>
          <w:marTop w:val="0"/>
          <w:marBottom w:val="0"/>
          <w:divBdr>
            <w:top w:val="none" w:sz="0" w:space="0" w:color="auto"/>
            <w:left w:val="none" w:sz="0" w:space="0" w:color="auto"/>
            <w:bottom w:val="none" w:sz="0" w:space="0" w:color="auto"/>
            <w:right w:val="none" w:sz="0" w:space="0" w:color="auto"/>
          </w:divBdr>
        </w:div>
      </w:divsChild>
    </w:div>
    <w:div w:id="718631296">
      <w:bodyDiv w:val="1"/>
      <w:marLeft w:val="0"/>
      <w:marRight w:val="0"/>
      <w:marTop w:val="0"/>
      <w:marBottom w:val="0"/>
      <w:divBdr>
        <w:top w:val="none" w:sz="0" w:space="0" w:color="auto"/>
        <w:left w:val="none" w:sz="0" w:space="0" w:color="auto"/>
        <w:bottom w:val="none" w:sz="0" w:space="0" w:color="auto"/>
        <w:right w:val="none" w:sz="0" w:space="0" w:color="auto"/>
      </w:divBdr>
      <w:divsChild>
        <w:div w:id="590554544">
          <w:marLeft w:val="640"/>
          <w:marRight w:val="0"/>
          <w:marTop w:val="0"/>
          <w:marBottom w:val="0"/>
          <w:divBdr>
            <w:top w:val="none" w:sz="0" w:space="0" w:color="auto"/>
            <w:left w:val="none" w:sz="0" w:space="0" w:color="auto"/>
            <w:bottom w:val="none" w:sz="0" w:space="0" w:color="auto"/>
            <w:right w:val="none" w:sz="0" w:space="0" w:color="auto"/>
          </w:divBdr>
        </w:div>
        <w:div w:id="1521118642">
          <w:marLeft w:val="640"/>
          <w:marRight w:val="0"/>
          <w:marTop w:val="0"/>
          <w:marBottom w:val="0"/>
          <w:divBdr>
            <w:top w:val="none" w:sz="0" w:space="0" w:color="auto"/>
            <w:left w:val="none" w:sz="0" w:space="0" w:color="auto"/>
            <w:bottom w:val="none" w:sz="0" w:space="0" w:color="auto"/>
            <w:right w:val="none" w:sz="0" w:space="0" w:color="auto"/>
          </w:divBdr>
        </w:div>
        <w:div w:id="1559825451">
          <w:marLeft w:val="640"/>
          <w:marRight w:val="0"/>
          <w:marTop w:val="0"/>
          <w:marBottom w:val="0"/>
          <w:divBdr>
            <w:top w:val="none" w:sz="0" w:space="0" w:color="auto"/>
            <w:left w:val="none" w:sz="0" w:space="0" w:color="auto"/>
            <w:bottom w:val="none" w:sz="0" w:space="0" w:color="auto"/>
            <w:right w:val="none" w:sz="0" w:space="0" w:color="auto"/>
          </w:divBdr>
        </w:div>
        <w:div w:id="1593513003">
          <w:marLeft w:val="640"/>
          <w:marRight w:val="0"/>
          <w:marTop w:val="0"/>
          <w:marBottom w:val="0"/>
          <w:divBdr>
            <w:top w:val="none" w:sz="0" w:space="0" w:color="auto"/>
            <w:left w:val="none" w:sz="0" w:space="0" w:color="auto"/>
            <w:bottom w:val="none" w:sz="0" w:space="0" w:color="auto"/>
            <w:right w:val="none" w:sz="0" w:space="0" w:color="auto"/>
          </w:divBdr>
        </w:div>
        <w:div w:id="1035349155">
          <w:marLeft w:val="640"/>
          <w:marRight w:val="0"/>
          <w:marTop w:val="0"/>
          <w:marBottom w:val="0"/>
          <w:divBdr>
            <w:top w:val="none" w:sz="0" w:space="0" w:color="auto"/>
            <w:left w:val="none" w:sz="0" w:space="0" w:color="auto"/>
            <w:bottom w:val="none" w:sz="0" w:space="0" w:color="auto"/>
            <w:right w:val="none" w:sz="0" w:space="0" w:color="auto"/>
          </w:divBdr>
        </w:div>
        <w:div w:id="19015248">
          <w:marLeft w:val="640"/>
          <w:marRight w:val="0"/>
          <w:marTop w:val="0"/>
          <w:marBottom w:val="0"/>
          <w:divBdr>
            <w:top w:val="none" w:sz="0" w:space="0" w:color="auto"/>
            <w:left w:val="none" w:sz="0" w:space="0" w:color="auto"/>
            <w:bottom w:val="none" w:sz="0" w:space="0" w:color="auto"/>
            <w:right w:val="none" w:sz="0" w:space="0" w:color="auto"/>
          </w:divBdr>
        </w:div>
        <w:div w:id="1391612884">
          <w:marLeft w:val="640"/>
          <w:marRight w:val="0"/>
          <w:marTop w:val="0"/>
          <w:marBottom w:val="0"/>
          <w:divBdr>
            <w:top w:val="none" w:sz="0" w:space="0" w:color="auto"/>
            <w:left w:val="none" w:sz="0" w:space="0" w:color="auto"/>
            <w:bottom w:val="none" w:sz="0" w:space="0" w:color="auto"/>
            <w:right w:val="none" w:sz="0" w:space="0" w:color="auto"/>
          </w:divBdr>
        </w:div>
        <w:div w:id="481048574">
          <w:marLeft w:val="640"/>
          <w:marRight w:val="0"/>
          <w:marTop w:val="0"/>
          <w:marBottom w:val="0"/>
          <w:divBdr>
            <w:top w:val="none" w:sz="0" w:space="0" w:color="auto"/>
            <w:left w:val="none" w:sz="0" w:space="0" w:color="auto"/>
            <w:bottom w:val="none" w:sz="0" w:space="0" w:color="auto"/>
            <w:right w:val="none" w:sz="0" w:space="0" w:color="auto"/>
          </w:divBdr>
        </w:div>
        <w:div w:id="544874855">
          <w:marLeft w:val="640"/>
          <w:marRight w:val="0"/>
          <w:marTop w:val="0"/>
          <w:marBottom w:val="0"/>
          <w:divBdr>
            <w:top w:val="none" w:sz="0" w:space="0" w:color="auto"/>
            <w:left w:val="none" w:sz="0" w:space="0" w:color="auto"/>
            <w:bottom w:val="none" w:sz="0" w:space="0" w:color="auto"/>
            <w:right w:val="none" w:sz="0" w:space="0" w:color="auto"/>
          </w:divBdr>
        </w:div>
        <w:div w:id="1919902982">
          <w:marLeft w:val="640"/>
          <w:marRight w:val="0"/>
          <w:marTop w:val="0"/>
          <w:marBottom w:val="0"/>
          <w:divBdr>
            <w:top w:val="none" w:sz="0" w:space="0" w:color="auto"/>
            <w:left w:val="none" w:sz="0" w:space="0" w:color="auto"/>
            <w:bottom w:val="none" w:sz="0" w:space="0" w:color="auto"/>
            <w:right w:val="none" w:sz="0" w:space="0" w:color="auto"/>
          </w:divBdr>
        </w:div>
        <w:div w:id="1131635889">
          <w:marLeft w:val="640"/>
          <w:marRight w:val="0"/>
          <w:marTop w:val="0"/>
          <w:marBottom w:val="0"/>
          <w:divBdr>
            <w:top w:val="none" w:sz="0" w:space="0" w:color="auto"/>
            <w:left w:val="none" w:sz="0" w:space="0" w:color="auto"/>
            <w:bottom w:val="none" w:sz="0" w:space="0" w:color="auto"/>
            <w:right w:val="none" w:sz="0" w:space="0" w:color="auto"/>
          </w:divBdr>
        </w:div>
        <w:div w:id="276445603">
          <w:marLeft w:val="640"/>
          <w:marRight w:val="0"/>
          <w:marTop w:val="0"/>
          <w:marBottom w:val="0"/>
          <w:divBdr>
            <w:top w:val="none" w:sz="0" w:space="0" w:color="auto"/>
            <w:left w:val="none" w:sz="0" w:space="0" w:color="auto"/>
            <w:bottom w:val="none" w:sz="0" w:space="0" w:color="auto"/>
            <w:right w:val="none" w:sz="0" w:space="0" w:color="auto"/>
          </w:divBdr>
        </w:div>
      </w:divsChild>
    </w:div>
    <w:div w:id="739132066">
      <w:bodyDiv w:val="1"/>
      <w:marLeft w:val="0"/>
      <w:marRight w:val="0"/>
      <w:marTop w:val="0"/>
      <w:marBottom w:val="0"/>
      <w:divBdr>
        <w:top w:val="none" w:sz="0" w:space="0" w:color="auto"/>
        <w:left w:val="none" w:sz="0" w:space="0" w:color="auto"/>
        <w:bottom w:val="none" w:sz="0" w:space="0" w:color="auto"/>
        <w:right w:val="none" w:sz="0" w:space="0" w:color="auto"/>
      </w:divBdr>
    </w:div>
    <w:div w:id="741100773">
      <w:bodyDiv w:val="1"/>
      <w:marLeft w:val="0"/>
      <w:marRight w:val="0"/>
      <w:marTop w:val="0"/>
      <w:marBottom w:val="0"/>
      <w:divBdr>
        <w:top w:val="none" w:sz="0" w:space="0" w:color="auto"/>
        <w:left w:val="none" w:sz="0" w:space="0" w:color="auto"/>
        <w:bottom w:val="none" w:sz="0" w:space="0" w:color="auto"/>
        <w:right w:val="none" w:sz="0" w:space="0" w:color="auto"/>
      </w:divBdr>
    </w:div>
    <w:div w:id="748773997">
      <w:bodyDiv w:val="1"/>
      <w:marLeft w:val="0"/>
      <w:marRight w:val="0"/>
      <w:marTop w:val="0"/>
      <w:marBottom w:val="0"/>
      <w:divBdr>
        <w:top w:val="none" w:sz="0" w:space="0" w:color="auto"/>
        <w:left w:val="none" w:sz="0" w:space="0" w:color="auto"/>
        <w:bottom w:val="none" w:sz="0" w:space="0" w:color="auto"/>
        <w:right w:val="none" w:sz="0" w:space="0" w:color="auto"/>
      </w:divBdr>
    </w:div>
    <w:div w:id="755323261">
      <w:bodyDiv w:val="1"/>
      <w:marLeft w:val="0"/>
      <w:marRight w:val="0"/>
      <w:marTop w:val="0"/>
      <w:marBottom w:val="0"/>
      <w:divBdr>
        <w:top w:val="none" w:sz="0" w:space="0" w:color="auto"/>
        <w:left w:val="none" w:sz="0" w:space="0" w:color="auto"/>
        <w:bottom w:val="none" w:sz="0" w:space="0" w:color="auto"/>
        <w:right w:val="none" w:sz="0" w:space="0" w:color="auto"/>
      </w:divBdr>
    </w:div>
    <w:div w:id="761293880">
      <w:bodyDiv w:val="1"/>
      <w:marLeft w:val="0"/>
      <w:marRight w:val="0"/>
      <w:marTop w:val="0"/>
      <w:marBottom w:val="0"/>
      <w:divBdr>
        <w:top w:val="none" w:sz="0" w:space="0" w:color="auto"/>
        <w:left w:val="none" w:sz="0" w:space="0" w:color="auto"/>
        <w:bottom w:val="none" w:sz="0" w:space="0" w:color="auto"/>
        <w:right w:val="none" w:sz="0" w:space="0" w:color="auto"/>
      </w:divBdr>
    </w:div>
    <w:div w:id="769206162">
      <w:bodyDiv w:val="1"/>
      <w:marLeft w:val="0"/>
      <w:marRight w:val="0"/>
      <w:marTop w:val="0"/>
      <w:marBottom w:val="0"/>
      <w:divBdr>
        <w:top w:val="none" w:sz="0" w:space="0" w:color="auto"/>
        <w:left w:val="none" w:sz="0" w:space="0" w:color="auto"/>
        <w:bottom w:val="none" w:sz="0" w:space="0" w:color="auto"/>
        <w:right w:val="none" w:sz="0" w:space="0" w:color="auto"/>
      </w:divBdr>
      <w:divsChild>
        <w:div w:id="604508578">
          <w:marLeft w:val="640"/>
          <w:marRight w:val="0"/>
          <w:marTop w:val="0"/>
          <w:marBottom w:val="0"/>
          <w:divBdr>
            <w:top w:val="none" w:sz="0" w:space="0" w:color="auto"/>
            <w:left w:val="none" w:sz="0" w:space="0" w:color="auto"/>
            <w:bottom w:val="none" w:sz="0" w:space="0" w:color="auto"/>
            <w:right w:val="none" w:sz="0" w:space="0" w:color="auto"/>
          </w:divBdr>
        </w:div>
        <w:div w:id="2036733145">
          <w:marLeft w:val="640"/>
          <w:marRight w:val="0"/>
          <w:marTop w:val="0"/>
          <w:marBottom w:val="0"/>
          <w:divBdr>
            <w:top w:val="none" w:sz="0" w:space="0" w:color="auto"/>
            <w:left w:val="none" w:sz="0" w:space="0" w:color="auto"/>
            <w:bottom w:val="none" w:sz="0" w:space="0" w:color="auto"/>
            <w:right w:val="none" w:sz="0" w:space="0" w:color="auto"/>
          </w:divBdr>
        </w:div>
        <w:div w:id="1614090001">
          <w:marLeft w:val="640"/>
          <w:marRight w:val="0"/>
          <w:marTop w:val="0"/>
          <w:marBottom w:val="0"/>
          <w:divBdr>
            <w:top w:val="none" w:sz="0" w:space="0" w:color="auto"/>
            <w:left w:val="none" w:sz="0" w:space="0" w:color="auto"/>
            <w:bottom w:val="none" w:sz="0" w:space="0" w:color="auto"/>
            <w:right w:val="none" w:sz="0" w:space="0" w:color="auto"/>
          </w:divBdr>
        </w:div>
        <w:div w:id="2079329469">
          <w:marLeft w:val="640"/>
          <w:marRight w:val="0"/>
          <w:marTop w:val="0"/>
          <w:marBottom w:val="0"/>
          <w:divBdr>
            <w:top w:val="none" w:sz="0" w:space="0" w:color="auto"/>
            <w:left w:val="none" w:sz="0" w:space="0" w:color="auto"/>
            <w:bottom w:val="none" w:sz="0" w:space="0" w:color="auto"/>
            <w:right w:val="none" w:sz="0" w:space="0" w:color="auto"/>
          </w:divBdr>
        </w:div>
        <w:div w:id="807865709">
          <w:marLeft w:val="640"/>
          <w:marRight w:val="0"/>
          <w:marTop w:val="0"/>
          <w:marBottom w:val="0"/>
          <w:divBdr>
            <w:top w:val="none" w:sz="0" w:space="0" w:color="auto"/>
            <w:left w:val="none" w:sz="0" w:space="0" w:color="auto"/>
            <w:bottom w:val="none" w:sz="0" w:space="0" w:color="auto"/>
            <w:right w:val="none" w:sz="0" w:space="0" w:color="auto"/>
          </w:divBdr>
        </w:div>
        <w:div w:id="313486758">
          <w:marLeft w:val="640"/>
          <w:marRight w:val="0"/>
          <w:marTop w:val="0"/>
          <w:marBottom w:val="0"/>
          <w:divBdr>
            <w:top w:val="none" w:sz="0" w:space="0" w:color="auto"/>
            <w:left w:val="none" w:sz="0" w:space="0" w:color="auto"/>
            <w:bottom w:val="none" w:sz="0" w:space="0" w:color="auto"/>
            <w:right w:val="none" w:sz="0" w:space="0" w:color="auto"/>
          </w:divBdr>
        </w:div>
        <w:div w:id="543177581">
          <w:marLeft w:val="640"/>
          <w:marRight w:val="0"/>
          <w:marTop w:val="0"/>
          <w:marBottom w:val="0"/>
          <w:divBdr>
            <w:top w:val="none" w:sz="0" w:space="0" w:color="auto"/>
            <w:left w:val="none" w:sz="0" w:space="0" w:color="auto"/>
            <w:bottom w:val="none" w:sz="0" w:space="0" w:color="auto"/>
            <w:right w:val="none" w:sz="0" w:space="0" w:color="auto"/>
          </w:divBdr>
        </w:div>
        <w:div w:id="1860972631">
          <w:marLeft w:val="640"/>
          <w:marRight w:val="0"/>
          <w:marTop w:val="0"/>
          <w:marBottom w:val="0"/>
          <w:divBdr>
            <w:top w:val="none" w:sz="0" w:space="0" w:color="auto"/>
            <w:left w:val="none" w:sz="0" w:space="0" w:color="auto"/>
            <w:bottom w:val="none" w:sz="0" w:space="0" w:color="auto"/>
            <w:right w:val="none" w:sz="0" w:space="0" w:color="auto"/>
          </w:divBdr>
        </w:div>
        <w:div w:id="441000515">
          <w:marLeft w:val="640"/>
          <w:marRight w:val="0"/>
          <w:marTop w:val="0"/>
          <w:marBottom w:val="0"/>
          <w:divBdr>
            <w:top w:val="none" w:sz="0" w:space="0" w:color="auto"/>
            <w:left w:val="none" w:sz="0" w:space="0" w:color="auto"/>
            <w:bottom w:val="none" w:sz="0" w:space="0" w:color="auto"/>
            <w:right w:val="none" w:sz="0" w:space="0" w:color="auto"/>
          </w:divBdr>
        </w:div>
        <w:div w:id="1849444310">
          <w:marLeft w:val="640"/>
          <w:marRight w:val="0"/>
          <w:marTop w:val="0"/>
          <w:marBottom w:val="0"/>
          <w:divBdr>
            <w:top w:val="none" w:sz="0" w:space="0" w:color="auto"/>
            <w:left w:val="none" w:sz="0" w:space="0" w:color="auto"/>
            <w:bottom w:val="none" w:sz="0" w:space="0" w:color="auto"/>
            <w:right w:val="none" w:sz="0" w:space="0" w:color="auto"/>
          </w:divBdr>
        </w:div>
        <w:div w:id="2087215769">
          <w:marLeft w:val="640"/>
          <w:marRight w:val="0"/>
          <w:marTop w:val="0"/>
          <w:marBottom w:val="0"/>
          <w:divBdr>
            <w:top w:val="none" w:sz="0" w:space="0" w:color="auto"/>
            <w:left w:val="none" w:sz="0" w:space="0" w:color="auto"/>
            <w:bottom w:val="none" w:sz="0" w:space="0" w:color="auto"/>
            <w:right w:val="none" w:sz="0" w:space="0" w:color="auto"/>
          </w:divBdr>
        </w:div>
        <w:div w:id="1072198196">
          <w:marLeft w:val="640"/>
          <w:marRight w:val="0"/>
          <w:marTop w:val="0"/>
          <w:marBottom w:val="0"/>
          <w:divBdr>
            <w:top w:val="none" w:sz="0" w:space="0" w:color="auto"/>
            <w:left w:val="none" w:sz="0" w:space="0" w:color="auto"/>
            <w:bottom w:val="none" w:sz="0" w:space="0" w:color="auto"/>
            <w:right w:val="none" w:sz="0" w:space="0" w:color="auto"/>
          </w:divBdr>
        </w:div>
        <w:div w:id="1888225038">
          <w:marLeft w:val="640"/>
          <w:marRight w:val="0"/>
          <w:marTop w:val="0"/>
          <w:marBottom w:val="0"/>
          <w:divBdr>
            <w:top w:val="none" w:sz="0" w:space="0" w:color="auto"/>
            <w:left w:val="none" w:sz="0" w:space="0" w:color="auto"/>
            <w:bottom w:val="none" w:sz="0" w:space="0" w:color="auto"/>
            <w:right w:val="none" w:sz="0" w:space="0" w:color="auto"/>
          </w:divBdr>
        </w:div>
      </w:divsChild>
    </w:div>
    <w:div w:id="796803705">
      <w:bodyDiv w:val="1"/>
      <w:marLeft w:val="0"/>
      <w:marRight w:val="0"/>
      <w:marTop w:val="0"/>
      <w:marBottom w:val="0"/>
      <w:divBdr>
        <w:top w:val="none" w:sz="0" w:space="0" w:color="auto"/>
        <w:left w:val="none" w:sz="0" w:space="0" w:color="auto"/>
        <w:bottom w:val="none" w:sz="0" w:space="0" w:color="auto"/>
        <w:right w:val="none" w:sz="0" w:space="0" w:color="auto"/>
      </w:divBdr>
    </w:div>
    <w:div w:id="806161530">
      <w:bodyDiv w:val="1"/>
      <w:marLeft w:val="0"/>
      <w:marRight w:val="0"/>
      <w:marTop w:val="0"/>
      <w:marBottom w:val="0"/>
      <w:divBdr>
        <w:top w:val="none" w:sz="0" w:space="0" w:color="auto"/>
        <w:left w:val="none" w:sz="0" w:space="0" w:color="auto"/>
        <w:bottom w:val="none" w:sz="0" w:space="0" w:color="auto"/>
        <w:right w:val="none" w:sz="0" w:space="0" w:color="auto"/>
      </w:divBdr>
      <w:divsChild>
        <w:div w:id="277415781">
          <w:marLeft w:val="640"/>
          <w:marRight w:val="0"/>
          <w:marTop w:val="0"/>
          <w:marBottom w:val="0"/>
          <w:divBdr>
            <w:top w:val="none" w:sz="0" w:space="0" w:color="auto"/>
            <w:left w:val="none" w:sz="0" w:space="0" w:color="auto"/>
            <w:bottom w:val="none" w:sz="0" w:space="0" w:color="auto"/>
            <w:right w:val="none" w:sz="0" w:space="0" w:color="auto"/>
          </w:divBdr>
        </w:div>
        <w:div w:id="1026061591">
          <w:marLeft w:val="640"/>
          <w:marRight w:val="0"/>
          <w:marTop w:val="0"/>
          <w:marBottom w:val="0"/>
          <w:divBdr>
            <w:top w:val="none" w:sz="0" w:space="0" w:color="auto"/>
            <w:left w:val="none" w:sz="0" w:space="0" w:color="auto"/>
            <w:bottom w:val="none" w:sz="0" w:space="0" w:color="auto"/>
            <w:right w:val="none" w:sz="0" w:space="0" w:color="auto"/>
          </w:divBdr>
        </w:div>
        <w:div w:id="413864233">
          <w:marLeft w:val="640"/>
          <w:marRight w:val="0"/>
          <w:marTop w:val="0"/>
          <w:marBottom w:val="0"/>
          <w:divBdr>
            <w:top w:val="none" w:sz="0" w:space="0" w:color="auto"/>
            <w:left w:val="none" w:sz="0" w:space="0" w:color="auto"/>
            <w:bottom w:val="none" w:sz="0" w:space="0" w:color="auto"/>
            <w:right w:val="none" w:sz="0" w:space="0" w:color="auto"/>
          </w:divBdr>
        </w:div>
        <w:div w:id="1473139246">
          <w:marLeft w:val="640"/>
          <w:marRight w:val="0"/>
          <w:marTop w:val="0"/>
          <w:marBottom w:val="0"/>
          <w:divBdr>
            <w:top w:val="none" w:sz="0" w:space="0" w:color="auto"/>
            <w:left w:val="none" w:sz="0" w:space="0" w:color="auto"/>
            <w:bottom w:val="none" w:sz="0" w:space="0" w:color="auto"/>
            <w:right w:val="none" w:sz="0" w:space="0" w:color="auto"/>
          </w:divBdr>
        </w:div>
        <w:div w:id="1280529282">
          <w:marLeft w:val="640"/>
          <w:marRight w:val="0"/>
          <w:marTop w:val="0"/>
          <w:marBottom w:val="0"/>
          <w:divBdr>
            <w:top w:val="none" w:sz="0" w:space="0" w:color="auto"/>
            <w:left w:val="none" w:sz="0" w:space="0" w:color="auto"/>
            <w:bottom w:val="none" w:sz="0" w:space="0" w:color="auto"/>
            <w:right w:val="none" w:sz="0" w:space="0" w:color="auto"/>
          </w:divBdr>
        </w:div>
        <w:div w:id="1183515203">
          <w:marLeft w:val="640"/>
          <w:marRight w:val="0"/>
          <w:marTop w:val="0"/>
          <w:marBottom w:val="0"/>
          <w:divBdr>
            <w:top w:val="none" w:sz="0" w:space="0" w:color="auto"/>
            <w:left w:val="none" w:sz="0" w:space="0" w:color="auto"/>
            <w:bottom w:val="none" w:sz="0" w:space="0" w:color="auto"/>
            <w:right w:val="none" w:sz="0" w:space="0" w:color="auto"/>
          </w:divBdr>
        </w:div>
        <w:div w:id="1294755734">
          <w:marLeft w:val="640"/>
          <w:marRight w:val="0"/>
          <w:marTop w:val="0"/>
          <w:marBottom w:val="0"/>
          <w:divBdr>
            <w:top w:val="none" w:sz="0" w:space="0" w:color="auto"/>
            <w:left w:val="none" w:sz="0" w:space="0" w:color="auto"/>
            <w:bottom w:val="none" w:sz="0" w:space="0" w:color="auto"/>
            <w:right w:val="none" w:sz="0" w:space="0" w:color="auto"/>
          </w:divBdr>
        </w:div>
        <w:div w:id="234826069">
          <w:marLeft w:val="640"/>
          <w:marRight w:val="0"/>
          <w:marTop w:val="0"/>
          <w:marBottom w:val="0"/>
          <w:divBdr>
            <w:top w:val="none" w:sz="0" w:space="0" w:color="auto"/>
            <w:left w:val="none" w:sz="0" w:space="0" w:color="auto"/>
            <w:bottom w:val="none" w:sz="0" w:space="0" w:color="auto"/>
            <w:right w:val="none" w:sz="0" w:space="0" w:color="auto"/>
          </w:divBdr>
        </w:div>
        <w:div w:id="801002267">
          <w:marLeft w:val="640"/>
          <w:marRight w:val="0"/>
          <w:marTop w:val="0"/>
          <w:marBottom w:val="0"/>
          <w:divBdr>
            <w:top w:val="none" w:sz="0" w:space="0" w:color="auto"/>
            <w:left w:val="none" w:sz="0" w:space="0" w:color="auto"/>
            <w:bottom w:val="none" w:sz="0" w:space="0" w:color="auto"/>
            <w:right w:val="none" w:sz="0" w:space="0" w:color="auto"/>
          </w:divBdr>
        </w:div>
        <w:div w:id="1365445251">
          <w:marLeft w:val="640"/>
          <w:marRight w:val="0"/>
          <w:marTop w:val="0"/>
          <w:marBottom w:val="0"/>
          <w:divBdr>
            <w:top w:val="none" w:sz="0" w:space="0" w:color="auto"/>
            <w:left w:val="none" w:sz="0" w:space="0" w:color="auto"/>
            <w:bottom w:val="none" w:sz="0" w:space="0" w:color="auto"/>
            <w:right w:val="none" w:sz="0" w:space="0" w:color="auto"/>
          </w:divBdr>
        </w:div>
        <w:div w:id="1129085028">
          <w:marLeft w:val="640"/>
          <w:marRight w:val="0"/>
          <w:marTop w:val="0"/>
          <w:marBottom w:val="0"/>
          <w:divBdr>
            <w:top w:val="none" w:sz="0" w:space="0" w:color="auto"/>
            <w:left w:val="none" w:sz="0" w:space="0" w:color="auto"/>
            <w:bottom w:val="none" w:sz="0" w:space="0" w:color="auto"/>
            <w:right w:val="none" w:sz="0" w:space="0" w:color="auto"/>
          </w:divBdr>
        </w:div>
      </w:divsChild>
    </w:div>
    <w:div w:id="817695477">
      <w:bodyDiv w:val="1"/>
      <w:marLeft w:val="0"/>
      <w:marRight w:val="0"/>
      <w:marTop w:val="0"/>
      <w:marBottom w:val="0"/>
      <w:divBdr>
        <w:top w:val="none" w:sz="0" w:space="0" w:color="auto"/>
        <w:left w:val="none" w:sz="0" w:space="0" w:color="auto"/>
        <w:bottom w:val="none" w:sz="0" w:space="0" w:color="auto"/>
        <w:right w:val="none" w:sz="0" w:space="0" w:color="auto"/>
      </w:divBdr>
    </w:div>
    <w:div w:id="833036500">
      <w:bodyDiv w:val="1"/>
      <w:marLeft w:val="0"/>
      <w:marRight w:val="0"/>
      <w:marTop w:val="0"/>
      <w:marBottom w:val="0"/>
      <w:divBdr>
        <w:top w:val="none" w:sz="0" w:space="0" w:color="auto"/>
        <w:left w:val="none" w:sz="0" w:space="0" w:color="auto"/>
        <w:bottom w:val="none" w:sz="0" w:space="0" w:color="auto"/>
        <w:right w:val="none" w:sz="0" w:space="0" w:color="auto"/>
      </w:divBdr>
    </w:div>
    <w:div w:id="855465938">
      <w:bodyDiv w:val="1"/>
      <w:marLeft w:val="0"/>
      <w:marRight w:val="0"/>
      <w:marTop w:val="0"/>
      <w:marBottom w:val="0"/>
      <w:divBdr>
        <w:top w:val="none" w:sz="0" w:space="0" w:color="auto"/>
        <w:left w:val="none" w:sz="0" w:space="0" w:color="auto"/>
        <w:bottom w:val="none" w:sz="0" w:space="0" w:color="auto"/>
        <w:right w:val="none" w:sz="0" w:space="0" w:color="auto"/>
      </w:divBdr>
    </w:div>
    <w:div w:id="877741718">
      <w:bodyDiv w:val="1"/>
      <w:marLeft w:val="0"/>
      <w:marRight w:val="0"/>
      <w:marTop w:val="0"/>
      <w:marBottom w:val="0"/>
      <w:divBdr>
        <w:top w:val="none" w:sz="0" w:space="0" w:color="auto"/>
        <w:left w:val="none" w:sz="0" w:space="0" w:color="auto"/>
        <w:bottom w:val="none" w:sz="0" w:space="0" w:color="auto"/>
        <w:right w:val="none" w:sz="0" w:space="0" w:color="auto"/>
      </w:divBdr>
      <w:divsChild>
        <w:div w:id="614286158">
          <w:marLeft w:val="640"/>
          <w:marRight w:val="0"/>
          <w:marTop w:val="0"/>
          <w:marBottom w:val="0"/>
          <w:divBdr>
            <w:top w:val="none" w:sz="0" w:space="0" w:color="auto"/>
            <w:left w:val="none" w:sz="0" w:space="0" w:color="auto"/>
            <w:bottom w:val="none" w:sz="0" w:space="0" w:color="auto"/>
            <w:right w:val="none" w:sz="0" w:space="0" w:color="auto"/>
          </w:divBdr>
        </w:div>
        <w:div w:id="503469983">
          <w:marLeft w:val="640"/>
          <w:marRight w:val="0"/>
          <w:marTop w:val="0"/>
          <w:marBottom w:val="0"/>
          <w:divBdr>
            <w:top w:val="none" w:sz="0" w:space="0" w:color="auto"/>
            <w:left w:val="none" w:sz="0" w:space="0" w:color="auto"/>
            <w:bottom w:val="none" w:sz="0" w:space="0" w:color="auto"/>
            <w:right w:val="none" w:sz="0" w:space="0" w:color="auto"/>
          </w:divBdr>
        </w:div>
        <w:div w:id="91124631">
          <w:marLeft w:val="640"/>
          <w:marRight w:val="0"/>
          <w:marTop w:val="0"/>
          <w:marBottom w:val="0"/>
          <w:divBdr>
            <w:top w:val="none" w:sz="0" w:space="0" w:color="auto"/>
            <w:left w:val="none" w:sz="0" w:space="0" w:color="auto"/>
            <w:bottom w:val="none" w:sz="0" w:space="0" w:color="auto"/>
            <w:right w:val="none" w:sz="0" w:space="0" w:color="auto"/>
          </w:divBdr>
        </w:div>
        <w:div w:id="231283283">
          <w:marLeft w:val="640"/>
          <w:marRight w:val="0"/>
          <w:marTop w:val="0"/>
          <w:marBottom w:val="0"/>
          <w:divBdr>
            <w:top w:val="none" w:sz="0" w:space="0" w:color="auto"/>
            <w:left w:val="none" w:sz="0" w:space="0" w:color="auto"/>
            <w:bottom w:val="none" w:sz="0" w:space="0" w:color="auto"/>
            <w:right w:val="none" w:sz="0" w:space="0" w:color="auto"/>
          </w:divBdr>
        </w:div>
        <w:div w:id="1666015027">
          <w:marLeft w:val="640"/>
          <w:marRight w:val="0"/>
          <w:marTop w:val="0"/>
          <w:marBottom w:val="0"/>
          <w:divBdr>
            <w:top w:val="none" w:sz="0" w:space="0" w:color="auto"/>
            <w:left w:val="none" w:sz="0" w:space="0" w:color="auto"/>
            <w:bottom w:val="none" w:sz="0" w:space="0" w:color="auto"/>
            <w:right w:val="none" w:sz="0" w:space="0" w:color="auto"/>
          </w:divBdr>
        </w:div>
        <w:div w:id="982125671">
          <w:marLeft w:val="640"/>
          <w:marRight w:val="0"/>
          <w:marTop w:val="0"/>
          <w:marBottom w:val="0"/>
          <w:divBdr>
            <w:top w:val="none" w:sz="0" w:space="0" w:color="auto"/>
            <w:left w:val="none" w:sz="0" w:space="0" w:color="auto"/>
            <w:bottom w:val="none" w:sz="0" w:space="0" w:color="auto"/>
            <w:right w:val="none" w:sz="0" w:space="0" w:color="auto"/>
          </w:divBdr>
        </w:div>
        <w:div w:id="1314871784">
          <w:marLeft w:val="640"/>
          <w:marRight w:val="0"/>
          <w:marTop w:val="0"/>
          <w:marBottom w:val="0"/>
          <w:divBdr>
            <w:top w:val="none" w:sz="0" w:space="0" w:color="auto"/>
            <w:left w:val="none" w:sz="0" w:space="0" w:color="auto"/>
            <w:bottom w:val="none" w:sz="0" w:space="0" w:color="auto"/>
            <w:right w:val="none" w:sz="0" w:space="0" w:color="auto"/>
          </w:divBdr>
        </w:div>
        <w:div w:id="818693223">
          <w:marLeft w:val="640"/>
          <w:marRight w:val="0"/>
          <w:marTop w:val="0"/>
          <w:marBottom w:val="0"/>
          <w:divBdr>
            <w:top w:val="none" w:sz="0" w:space="0" w:color="auto"/>
            <w:left w:val="none" w:sz="0" w:space="0" w:color="auto"/>
            <w:bottom w:val="none" w:sz="0" w:space="0" w:color="auto"/>
            <w:right w:val="none" w:sz="0" w:space="0" w:color="auto"/>
          </w:divBdr>
        </w:div>
        <w:div w:id="1207645819">
          <w:marLeft w:val="640"/>
          <w:marRight w:val="0"/>
          <w:marTop w:val="0"/>
          <w:marBottom w:val="0"/>
          <w:divBdr>
            <w:top w:val="none" w:sz="0" w:space="0" w:color="auto"/>
            <w:left w:val="none" w:sz="0" w:space="0" w:color="auto"/>
            <w:bottom w:val="none" w:sz="0" w:space="0" w:color="auto"/>
            <w:right w:val="none" w:sz="0" w:space="0" w:color="auto"/>
          </w:divBdr>
        </w:div>
        <w:div w:id="430862299">
          <w:marLeft w:val="640"/>
          <w:marRight w:val="0"/>
          <w:marTop w:val="0"/>
          <w:marBottom w:val="0"/>
          <w:divBdr>
            <w:top w:val="none" w:sz="0" w:space="0" w:color="auto"/>
            <w:left w:val="none" w:sz="0" w:space="0" w:color="auto"/>
            <w:bottom w:val="none" w:sz="0" w:space="0" w:color="auto"/>
            <w:right w:val="none" w:sz="0" w:space="0" w:color="auto"/>
          </w:divBdr>
        </w:div>
        <w:div w:id="1461419768">
          <w:marLeft w:val="640"/>
          <w:marRight w:val="0"/>
          <w:marTop w:val="0"/>
          <w:marBottom w:val="0"/>
          <w:divBdr>
            <w:top w:val="none" w:sz="0" w:space="0" w:color="auto"/>
            <w:left w:val="none" w:sz="0" w:space="0" w:color="auto"/>
            <w:bottom w:val="none" w:sz="0" w:space="0" w:color="auto"/>
            <w:right w:val="none" w:sz="0" w:space="0" w:color="auto"/>
          </w:divBdr>
        </w:div>
        <w:div w:id="590239196">
          <w:marLeft w:val="640"/>
          <w:marRight w:val="0"/>
          <w:marTop w:val="0"/>
          <w:marBottom w:val="0"/>
          <w:divBdr>
            <w:top w:val="none" w:sz="0" w:space="0" w:color="auto"/>
            <w:left w:val="none" w:sz="0" w:space="0" w:color="auto"/>
            <w:bottom w:val="none" w:sz="0" w:space="0" w:color="auto"/>
            <w:right w:val="none" w:sz="0" w:space="0" w:color="auto"/>
          </w:divBdr>
        </w:div>
        <w:div w:id="145438623">
          <w:marLeft w:val="640"/>
          <w:marRight w:val="0"/>
          <w:marTop w:val="0"/>
          <w:marBottom w:val="0"/>
          <w:divBdr>
            <w:top w:val="none" w:sz="0" w:space="0" w:color="auto"/>
            <w:left w:val="none" w:sz="0" w:space="0" w:color="auto"/>
            <w:bottom w:val="none" w:sz="0" w:space="0" w:color="auto"/>
            <w:right w:val="none" w:sz="0" w:space="0" w:color="auto"/>
          </w:divBdr>
        </w:div>
        <w:div w:id="1450007230">
          <w:marLeft w:val="640"/>
          <w:marRight w:val="0"/>
          <w:marTop w:val="0"/>
          <w:marBottom w:val="0"/>
          <w:divBdr>
            <w:top w:val="none" w:sz="0" w:space="0" w:color="auto"/>
            <w:left w:val="none" w:sz="0" w:space="0" w:color="auto"/>
            <w:bottom w:val="none" w:sz="0" w:space="0" w:color="auto"/>
            <w:right w:val="none" w:sz="0" w:space="0" w:color="auto"/>
          </w:divBdr>
        </w:div>
        <w:div w:id="1573813455">
          <w:marLeft w:val="640"/>
          <w:marRight w:val="0"/>
          <w:marTop w:val="0"/>
          <w:marBottom w:val="0"/>
          <w:divBdr>
            <w:top w:val="none" w:sz="0" w:space="0" w:color="auto"/>
            <w:left w:val="none" w:sz="0" w:space="0" w:color="auto"/>
            <w:bottom w:val="none" w:sz="0" w:space="0" w:color="auto"/>
            <w:right w:val="none" w:sz="0" w:space="0" w:color="auto"/>
          </w:divBdr>
        </w:div>
      </w:divsChild>
    </w:div>
    <w:div w:id="882671607">
      <w:bodyDiv w:val="1"/>
      <w:marLeft w:val="0"/>
      <w:marRight w:val="0"/>
      <w:marTop w:val="0"/>
      <w:marBottom w:val="0"/>
      <w:divBdr>
        <w:top w:val="none" w:sz="0" w:space="0" w:color="auto"/>
        <w:left w:val="none" w:sz="0" w:space="0" w:color="auto"/>
        <w:bottom w:val="none" w:sz="0" w:space="0" w:color="auto"/>
        <w:right w:val="none" w:sz="0" w:space="0" w:color="auto"/>
      </w:divBdr>
    </w:div>
    <w:div w:id="891307369">
      <w:bodyDiv w:val="1"/>
      <w:marLeft w:val="0"/>
      <w:marRight w:val="0"/>
      <w:marTop w:val="0"/>
      <w:marBottom w:val="0"/>
      <w:divBdr>
        <w:top w:val="none" w:sz="0" w:space="0" w:color="auto"/>
        <w:left w:val="none" w:sz="0" w:space="0" w:color="auto"/>
        <w:bottom w:val="none" w:sz="0" w:space="0" w:color="auto"/>
        <w:right w:val="none" w:sz="0" w:space="0" w:color="auto"/>
      </w:divBdr>
    </w:div>
    <w:div w:id="901141998">
      <w:bodyDiv w:val="1"/>
      <w:marLeft w:val="0"/>
      <w:marRight w:val="0"/>
      <w:marTop w:val="0"/>
      <w:marBottom w:val="0"/>
      <w:divBdr>
        <w:top w:val="none" w:sz="0" w:space="0" w:color="auto"/>
        <w:left w:val="none" w:sz="0" w:space="0" w:color="auto"/>
        <w:bottom w:val="none" w:sz="0" w:space="0" w:color="auto"/>
        <w:right w:val="none" w:sz="0" w:space="0" w:color="auto"/>
      </w:divBdr>
    </w:div>
    <w:div w:id="963657293">
      <w:bodyDiv w:val="1"/>
      <w:marLeft w:val="0"/>
      <w:marRight w:val="0"/>
      <w:marTop w:val="0"/>
      <w:marBottom w:val="0"/>
      <w:divBdr>
        <w:top w:val="none" w:sz="0" w:space="0" w:color="auto"/>
        <w:left w:val="none" w:sz="0" w:space="0" w:color="auto"/>
        <w:bottom w:val="none" w:sz="0" w:space="0" w:color="auto"/>
        <w:right w:val="none" w:sz="0" w:space="0" w:color="auto"/>
      </w:divBdr>
      <w:divsChild>
        <w:div w:id="874469754">
          <w:marLeft w:val="640"/>
          <w:marRight w:val="0"/>
          <w:marTop w:val="0"/>
          <w:marBottom w:val="0"/>
          <w:divBdr>
            <w:top w:val="none" w:sz="0" w:space="0" w:color="auto"/>
            <w:left w:val="none" w:sz="0" w:space="0" w:color="auto"/>
            <w:bottom w:val="none" w:sz="0" w:space="0" w:color="auto"/>
            <w:right w:val="none" w:sz="0" w:space="0" w:color="auto"/>
          </w:divBdr>
        </w:div>
        <w:div w:id="1073044087">
          <w:marLeft w:val="640"/>
          <w:marRight w:val="0"/>
          <w:marTop w:val="0"/>
          <w:marBottom w:val="0"/>
          <w:divBdr>
            <w:top w:val="none" w:sz="0" w:space="0" w:color="auto"/>
            <w:left w:val="none" w:sz="0" w:space="0" w:color="auto"/>
            <w:bottom w:val="none" w:sz="0" w:space="0" w:color="auto"/>
            <w:right w:val="none" w:sz="0" w:space="0" w:color="auto"/>
          </w:divBdr>
        </w:div>
        <w:div w:id="685713733">
          <w:marLeft w:val="640"/>
          <w:marRight w:val="0"/>
          <w:marTop w:val="0"/>
          <w:marBottom w:val="0"/>
          <w:divBdr>
            <w:top w:val="none" w:sz="0" w:space="0" w:color="auto"/>
            <w:left w:val="none" w:sz="0" w:space="0" w:color="auto"/>
            <w:bottom w:val="none" w:sz="0" w:space="0" w:color="auto"/>
            <w:right w:val="none" w:sz="0" w:space="0" w:color="auto"/>
          </w:divBdr>
        </w:div>
        <w:div w:id="1146046550">
          <w:marLeft w:val="640"/>
          <w:marRight w:val="0"/>
          <w:marTop w:val="0"/>
          <w:marBottom w:val="0"/>
          <w:divBdr>
            <w:top w:val="none" w:sz="0" w:space="0" w:color="auto"/>
            <w:left w:val="none" w:sz="0" w:space="0" w:color="auto"/>
            <w:bottom w:val="none" w:sz="0" w:space="0" w:color="auto"/>
            <w:right w:val="none" w:sz="0" w:space="0" w:color="auto"/>
          </w:divBdr>
        </w:div>
        <w:div w:id="867180694">
          <w:marLeft w:val="640"/>
          <w:marRight w:val="0"/>
          <w:marTop w:val="0"/>
          <w:marBottom w:val="0"/>
          <w:divBdr>
            <w:top w:val="none" w:sz="0" w:space="0" w:color="auto"/>
            <w:left w:val="none" w:sz="0" w:space="0" w:color="auto"/>
            <w:bottom w:val="none" w:sz="0" w:space="0" w:color="auto"/>
            <w:right w:val="none" w:sz="0" w:space="0" w:color="auto"/>
          </w:divBdr>
        </w:div>
        <w:div w:id="1009795686">
          <w:marLeft w:val="640"/>
          <w:marRight w:val="0"/>
          <w:marTop w:val="0"/>
          <w:marBottom w:val="0"/>
          <w:divBdr>
            <w:top w:val="none" w:sz="0" w:space="0" w:color="auto"/>
            <w:left w:val="none" w:sz="0" w:space="0" w:color="auto"/>
            <w:bottom w:val="none" w:sz="0" w:space="0" w:color="auto"/>
            <w:right w:val="none" w:sz="0" w:space="0" w:color="auto"/>
          </w:divBdr>
        </w:div>
        <w:div w:id="1536498641">
          <w:marLeft w:val="640"/>
          <w:marRight w:val="0"/>
          <w:marTop w:val="0"/>
          <w:marBottom w:val="0"/>
          <w:divBdr>
            <w:top w:val="none" w:sz="0" w:space="0" w:color="auto"/>
            <w:left w:val="none" w:sz="0" w:space="0" w:color="auto"/>
            <w:bottom w:val="none" w:sz="0" w:space="0" w:color="auto"/>
            <w:right w:val="none" w:sz="0" w:space="0" w:color="auto"/>
          </w:divBdr>
        </w:div>
        <w:div w:id="1101072333">
          <w:marLeft w:val="640"/>
          <w:marRight w:val="0"/>
          <w:marTop w:val="0"/>
          <w:marBottom w:val="0"/>
          <w:divBdr>
            <w:top w:val="none" w:sz="0" w:space="0" w:color="auto"/>
            <w:left w:val="none" w:sz="0" w:space="0" w:color="auto"/>
            <w:bottom w:val="none" w:sz="0" w:space="0" w:color="auto"/>
            <w:right w:val="none" w:sz="0" w:space="0" w:color="auto"/>
          </w:divBdr>
        </w:div>
        <w:div w:id="1326012153">
          <w:marLeft w:val="640"/>
          <w:marRight w:val="0"/>
          <w:marTop w:val="0"/>
          <w:marBottom w:val="0"/>
          <w:divBdr>
            <w:top w:val="none" w:sz="0" w:space="0" w:color="auto"/>
            <w:left w:val="none" w:sz="0" w:space="0" w:color="auto"/>
            <w:bottom w:val="none" w:sz="0" w:space="0" w:color="auto"/>
            <w:right w:val="none" w:sz="0" w:space="0" w:color="auto"/>
          </w:divBdr>
        </w:div>
      </w:divsChild>
    </w:div>
    <w:div w:id="979916191">
      <w:bodyDiv w:val="1"/>
      <w:marLeft w:val="0"/>
      <w:marRight w:val="0"/>
      <w:marTop w:val="0"/>
      <w:marBottom w:val="0"/>
      <w:divBdr>
        <w:top w:val="none" w:sz="0" w:space="0" w:color="auto"/>
        <w:left w:val="none" w:sz="0" w:space="0" w:color="auto"/>
        <w:bottom w:val="none" w:sz="0" w:space="0" w:color="auto"/>
        <w:right w:val="none" w:sz="0" w:space="0" w:color="auto"/>
      </w:divBdr>
    </w:div>
    <w:div w:id="989987882">
      <w:bodyDiv w:val="1"/>
      <w:marLeft w:val="0"/>
      <w:marRight w:val="0"/>
      <w:marTop w:val="0"/>
      <w:marBottom w:val="0"/>
      <w:divBdr>
        <w:top w:val="none" w:sz="0" w:space="0" w:color="auto"/>
        <w:left w:val="none" w:sz="0" w:space="0" w:color="auto"/>
        <w:bottom w:val="none" w:sz="0" w:space="0" w:color="auto"/>
        <w:right w:val="none" w:sz="0" w:space="0" w:color="auto"/>
      </w:divBdr>
      <w:divsChild>
        <w:div w:id="217862717">
          <w:marLeft w:val="640"/>
          <w:marRight w:val="0"/>
          <w:marTop w:val="0"/>
          <w:marBottom w:val="0"/>
          <w:divBdr>
            <w:top w:val="none" w:sz="0" w:space="0" w:color="auto"/>
            <w:left w:val="none" w:sz="0" w:space="0" w:color="auto"/>
            <w:bottom w:val="none" w:sz="0" w:space="0" w:color="auto"/>
            <w:right w:val="none" w:sz="0" w:space="0" w:color="auto"/>
          </w:divBdr>
        </w:div>
        <w:div w:id="341855225">
          <w:marLeft w:val="640"/>
          <w:marRight w:val="0"/>
          <w:marTop w:val="0"/>
          <w:marBottom w:val="0"/>
          <w:divBdr>
            <w:top w:val="none" w:sz="0" w:space="0" w:color="auto"/>
            <w:left w:val="none" w:sz="0" w:space="0" w:color="auto"/>
            <w:bottom w:val="none" w:sz="0" w:space="0" w:color="auto"/>
            <w:right w:val="none" w:sz="0" w:space="0" w:color="auto"/>
          </w:divBdr>
        </w:div>
        <w:div w:id="884483529">
          <w:marLeft w:val="640"/>
          <w:marRight w:val="0"/>
          <w:marTop w:val="0"/>
          <w:marBottom w:val="0"/>
          <w:divBdr>
            <w:top w:val="none" w:sz="0" w:space="0" w:color="auto"/>
            <w:left w:val="none" w:sz="0" w:space="0" w:color="auto"/>
            <w:bottom w:val="none" w:sz="0" w:space="0" w:color="auto"/>
            <w:right w:val="none" w:sz="0" w:space="0" w:color="auto"/>
          </w:divBdr>
        </w:div>
        <w:div w:id="539976023">
          <w:marLeft w:val="640"/>
          <w:marRight w:val="0"/>
          <w:marTop w:val="0"/>
          <w:marBottom w:val="0"/>
          <w:divBdr>
            <w:top w:val="none" w:sz="0" w:space="0" w:color="auto"/>
            <w:left w:val="none" w:sz="0" w:space="0" w:color="auto"/>
            <w:bottom w:val="none" w:sz="0" w:space="0" w:color="auto"/>
            <w:right w:val="none" w:sz="0" w:space="0" w:color="auto"/>
          </w:divBdr>
        </w:div>
        <w:div w:id="1791123999">
          <w:marLeft w:val="640"/>
          <w:marRight w:val="0"/>
          <w:marTop w:val="0"/>
          <w:marBottom w:val="0"/>
          <w:divBdr>
            <w:top w:val="none" w:sz="0" w:space="0" w:color="auto"/>
            <w:left w:val="none" w:sz="0" w:space="0" w:color="auto"/>
            <w:bottom w:val="none" w:sz="0" w:space="0" w:color="auto"/>
            <w:right w:val="none" w:sz="0" w:space="0" w:color="auto"/>
          </w:divBdr>
        </w:div>
        <w:div w:id="1526406822">
          <w:marLeft w:val="640"/>
          <w:marRight w:val="0"/>
          <w:marTop w:val="0"/>
          <w:marBottom w:val="0"/>
          <w:divBdr>
            <w:top w:val="none" w:sz="0" w:space="0" w:color="auto"/>
            <w:left w:val="none" w:sz="0" w:space="0" w:color="auto"/>
            <w:bottom w:val="none" w:sz="0" w:space="0" w:color="auto"/>
            <w:right w:val="none" w:sz="0" w:space="0" w:color="auto"/>
          </w:divBdr>
        </w:div>
        <w:div w:id="1703750741">
          <w:marLeft w:val="640"/>
          <w:marRight w:val="0"/>
          <w:marTop w:val="0"/>
          <w:marBottom w:val="0"/>
          <w:divBdr>
            <w:top w:val="none" w:sz="0" w:space="0" w:color="auto"/>
            <w:left w:val="none" w:sz="0" w:space="0" w:color="auto"/>
            <w:bottom w:val="none" w:sz="0" w:space="0" w:color="auto"/>
            <w:right w:val="none" w:sz="0" w:space="0" w:color="auto"/>
          </w:divBdr>
        </w:div>
        <w:div w:id="1283734418">
          <w:marLeft w:val="640"/>
          <w:marRight w:val="0"/>
          <w:marTop w:val="0"/>
          <w:marBottom w:val="0"/>
          <w:divBdr>
            <w:top w:val="none" w:sz="0" w:space="0" w:color="auto"/>
            <w:left w:val="none" w:sz="0" w:space="0" w:color="auto"/>
            <w:bottom w:val="none" w:sz="0" w:space="0" w:color="auto"/>
            <w:right w:val="none" w:sz="0" w:space="0" w:color="auto"/>
          </w:divBdr>
        </w:div>
        <w:div w:id="2007053450">
          <w:marLeft w:val="640"/>
          <w:marRight w:val="0"/>
          <w:marTop w:val="0"/>
          <w:marBottom w:val="0"/>
          <w:divBdr>
            <w:top w:val="none" w:sz="0" w:space="0" w:color="auto"/>
            <w:left w:val="none" w:sz="0" w:space="0" w:color="auto"/>
            <w:bottom w:val="none" w:sz="0" w:space="0" w:color="auto"/>
            <w:right w:val="none" w:sz="0" w:space="0" w:color="auto"/>
          </w:divBdr>
        </w:div>
        <w:div w:id="518936298">
          <w:marLeft w:val="640"/>
          <w:marRight w:val="0"/>
          <w:marTop w:val="0"/>
          <w:marBottom w:val="0"/>
          <w:divBdr>
            <w:top w:val="none" w:sz="0" w:space="0" w:color="auto"/>
            <w:left w:val="none" w:sz="0" w:space="0" w:color="auto"/>
            <w:bottom w:val="none" w:sz="0" w:space="0" w:color="auto"/>
            <w:right w:val="none" w:sz="0" w:space="0" w:color="auto"/>
          </w:divBdr>
        </w:div>
        <w:div w:id="1661614284">
          <w:marLeft w:val="640"/>
          <w:marRight w:val="0"/>
          <w:marTop w:val="0"/>
          <w:marBottom w:val="0"/>
          <w:divBdr>
            <w:top w:val="none" w:sz="0" w:space="0" w:color="auto"/>
            <w:left w:val="none" w:sz="0" w:space="0" w:color="auto"/>
            <w:bottom w:val="none" w:sz="0" w:space="0" w:color="auto"/>
            <w:right w:val="none" w:sz="0" w:space="0" w:color="auto"/>
          </w:divBdr>
        </w:div>
        <w:div w:id="226066061">
          <w:marLeft w:val="640"/>
          <w:marRight w:val="0"/>
          <w:marTop w:val="0"/>
          <w:marBottom w:val="0"/>
          <w:divBdr>
            <w:top w:val="none" w:sz="0" w:space="0" w:color="auto"/>
            <w:left w:val="none" w:sz="0" w:space="0" w:color="auto"/>
            <w:bottom w:val="none" w:sz="0" w:space="0" w:color="auto"/>
            <w:right w:val="none" w:sz="0" w:space="0" w:color="auto"/>
          </w:divBdr>
        </w:div>
        <w:div w:id="559708162">
          <w:marLeft w:val="640"/>
          <w:marRight w:val="0"/>
          <w:marTop w:val="0"/>
          <w:marBottom w:val="0"/>
          <w:divBdr>
            <w:top w:val="none" w:sz="0" w:space="0" w:color="auto"/>
            <w:left w:val="none" w:sz="0" w:space="0" w:color="auto"/>
            <w:bottom w:val="none" w:sz="0" w:space="0" w:color="auto"/>
            <w:right w:val="none" w:sz="0" w:space="0" w:color="auto"/>
          </w:divBdr>
        </w:div>
        <w:div w:id="239871396">
          <w:marLeft w:val="640"/>
          <w:marRight w:val="0"/>
          <w:marTop w:val="0"/>
          <w:marBottom w:val="0"/>
          <w:divBdr>
            <w:top w:val="none" w:sz="0" w:space="0" w:color="auto"/>
            <w:left w:val="none" w:sz="0" w:space="0" w:color="auto"/>
            <w:bottom w:val="none" w:sz="0" w:space="0" w:color="auto"/>
            <w:right w:val="none" w:sz="0" w:space="0" w:color="auto"/>
          </w:divBdr>
        </w:div>
        <w:div w:id="337122248">
          <w:marLeft w:val="640"/>
          <w:marRight w:val="0"/>
          <w:marTop w:val="0"/>
          <w:marBottom w:val="0"/>
          <w:divBdr>
            <w:top w:val="none" w:sz="0" w:space="0" w:color="auto"/>
            <w:left w:val="none" w:sz="0" w:space="0" w:color="auto"/>
            <w:bottom w:val="none" w:sz="0" w:space="0" w:color="auto"/>
            <w:right w:val="none" w:sz="0" w:space="0" w:color="auto"/>
          </w:divBdr>
        </w:div>
        <w:div w:id="1635058319">
          <w:marLeft w:val="640"/>
          <w:marRight w:val="0"/>
          <w:marTop w:val="0"/>
          <w:marBottom w:val="0"/>
          <w:divBdr>
            <w:top w:val="none" w:sz="0" w:space="0" w:color="auto"/>
            <w:left w:val="none" w:sz="0" w:space="0" w:color="auto"/>
            <w:bottom w:val="none" w:sz="0" w:space="0" w:color="auto"/>
            <w:right w:val="none" w:sz="0" w:space="0" w:color="auto"/>
          </w:divBdr>
        </w:div>
      </w:divsChild>
    </w:div>
    <w:div w:id="993023802">
      <w:bodyDiv w:val="1"/>
      <w:marLeft w:val="0"/>
      <w:marRight w:val="0"/>
      <w:marTop w:val="0"/>
      <w:marBottom w:val="0"/>
      <w:divBdr>
        <w:top w:val="none" w:sz="0" w:space="0" w:color="auto"/>
        <w:left w:val="none" w:sz="0" w:space="0" w:color="auto"/>
        <w:bottom w:val="none" w:sz="0" w:space="0" w:color="auto"/>
        <w:right w:val="none" w:sz="0" w:space="0" w:color="auto"/>
      </w:divBdr>
    </w:div>
    <w:div w:id="1029796761">
      <w:bodyDiv w:val="1"/>
      <w:marLeft w:val="0"/>
      <w:marRight w:val="0"/>
      <w:marTop w:val="0"/>
      <w:marBottom w:val="0"/>
      <w:divBdr>
        <w:top w:val="none" w:sz="0" w:space="0" w:color="auto"/>
        <w:left w:val="none" w:sz="0" w:space="0" w:color="auto"/>
        <w:bottom w:val="none" w:sz="0" w:space="0" w:color="auto"/>
        <w:right w:val="none" w:sz="0" w:space="0" w:color="auto"/>
      </w:divBdr>
    </w:div>
    <w:div w:id="1068110244">
      <w:bodyDiv w:val="1"/>
      <w:marLeft w:val="0"/>
      <w:marRight w:val="0"/>
      <w:marTop w:val="0"/>
      <w:marBottom w:val="0"/>
      <w:divBdr>
        <w:top w:val="none" w:sz="0" w:space="0" w:color="auto"/>
        <w:left w:val="none" w:sz="0" w:space="0" w:color="auto"/>
        <w:bottom w:val="none" w:sz="0" w:space="0" w:color="auto"/>
        <w:right w:val="none" w:sz="0" w:space="0" w:color="auto"/>
      </w:divBdr>
      <w:divsChild>
        <w:div w:id="1397627097">
          <w:marLeft w:val="640"/>
          <w:marRight w:val="0"/>
          <w:marTop w:val="0"/>
          <w:marBottom w:val="0"/>
          <w:divBdr>
            <w:top w:val="none" w:sz="0" w:space="0" w:color="auto"/>
            <w:left w:val="none" w:sz="0" w:space="0" w:color="auto"/>
            <w:bottom w:val="none" w:sz="0" w:space="0" w:color="auto"/>
            <w:right w:val="none" w:sz="0" w:space="0" w:color="auto"/>
          </w:divBdr>
        </w:div>
        <w:div w:id="956449345">
          <w:marLeft w:val="640"/>
          <w:marRight w:val="0"/>
          <w:marTop w:val="0"/>
          <w:marBottom w:val="0"/>
          <w:divBdr>
            <w:top w:val="none" w:sz="0" w:space="0" w:color="auto"/>
            <w:left w:val="none" w:sz="0" w:space="0" w:color="auto"/>
            <w:bottom w:val="none" w:sz="0" w:space="0" w:color="auto"/>
            <w:right w:val="none" w:sz="0" w:space="0" w:color="auto"/>
          </w:divBdr>
        </w:div>
        <w:div w:id="1672372144">
          <w:marLeft w:val="640"/>
          <w:marRight w:val="0"/>
          <w:marTop w:val="0"/>
          <w:marBottom w:val="0"/>
          <w:divBdr>
            <w:top w:val="none" w:sz="0" w:space="0" w:color="auto"/>
            <w:left w:val="none" w:sz="0" w:space="0" w:color="auto"/>
            <w:bottom w:val="none" w:sz="0" w:space="0" w:color="auto"/>
            <w:right w:val="none" w:sz="0" w:space="0" w:color="auto"/>
          </w:divBdr>
        </w:div>
        <w:div w:id="319310636">
          <w:marLeft w:val="640"/>
          <w:marRight w:val="0"/>
          <w:marTop w:val="0"/>
          <w:marBottom w:val="0"/>
          <w:divBdr>
            <w:top w:val="none" w:sz="0" w:space="0" w:color="auto"/>
            <w:left w:val="none" w:sz="0" w:space="0" w:color="auto"/>
            <w:bottom w:val="none" w:sz="0" w:space="0" w:color="auto"/>
            <w:right w:val="none" w:sz="0" w:space="0" w:color="auto"/>
          </w:divBdr>
        </w:div>
        <w:div w:id="40251881">
          <w:marLeft w:val="640"/>
          <w:marRight w:val="0"/>
          <w:marTop w:val="0"/>
          <w:marBottom w:val="0"/>
          <w:divBdr>
            <w:top w:val="none" w:sz="0" w:space="0" w:color="auto"/>
            <w:left w:val="none" w:sz="0" w:space="0" w:color="auto"/>
            <w:bottom w:val="none" w:sz="0" w:space="0" w:color="auto"/>
            <w:right w:val="none" w:sz="0" w:space="0" w:color="auto"/>
          </w:divBdr>
        </w:div>
        <w:div w:id="1405027263">
          <w:marLeft w:val="640"/>
          <w:marRight w:val="0"/>
          <w:marTop w:val="0"/>
          <w:marBottom w:val="0"/>
          <w:divBdr>
            <w:top w:val="none" w:sz="0" w:space="0" w:color="auto"/>
            <w:left w:val="none" w:sz="0" w:space="0" w:color="auto"/>
            <w:bottom w:val="none" w:sz="0" w:space="0" w:color="auto"/>
            <w:right w:val="none" w:sz="0" w:space="0" w:color="auto"/>
          </w:divBdr>
        </w:div>
        <w:div w:id="797651297">
          <w:marLeft w:val="640"/>
          <w:marRight w:val="0"/>
          <w:marTop w:val="0"/>
          <w:marBottom w:val="0"/>
          <w:divBdr>
            <w:top w:val="none" w:sz="0" w:space="0" w:color="auto"/>
            <w:left w:val="none" w:sz="0" w:space="0" w:color="auto"/>
            <w:bottom w:val="none" w:sz="0" w:space="0" w:color="auto"/>
            <w:right w:val="none" w:sz="0" w:space="0" w:color="auto"/>
          </w:divBdr>
        </w:div>
        <w:div w:id="1959950929">
          <w:marLeft w:val="640"/>
          <w:marRight w:val="0"/>
          <w:marTop w:val="0"/>
          <w:marBottom w:val="0"/>
          <w:divBdr>
            <w:top w:val="none" w:sz="0" w:space="0" w:color="auto"/>
            <w:left w:val="none" w:sz="0" w:space="0" w:color="auto"/>
            <w:bottom w:val="none" w:sz="0" w:space="0" w:color="auto"/>
            <w:right w:val="none" w:sz="0" w:space="0" w:color="auto"/>
          </w:divBdr>
        </w:div>
        <w:div w:id="388917746">
          <w:marLeft w:val="640"/>
          <w:marRight w:val="0"/>
          <w:marTop w:val="0"/>
          <w:marBottom w:val="0"/>
          <w:divBdr>
            <w:top w:val="none" w:sz="0" w:space="0" w:color="auto"/>
            <w:left w:val="none" w:sz="0" w:space="0" w:color="auto"/>
            <w:bottom w:val="none" w:sz="0" w:space="0" w:color="auto"/>
            <w:right w:val="none" w:sz="0" w:space="0" w:color="auto"/>
          </w:divBdr>
        </w:div>
        <w:div w:id="466821005">
          <w:marLeft w:val="640"/>
          <w:marRight w:val="0"/>
          <w:marTop w:val="0"/>
          <w:marBottom w:val="0"/>
          <w:divBdr>
            <w:top w:val="none" w:sz="0" w:space="0" w:color="auto"/>
            <w:left w:val="none" w:sz="0" w:space="0" w:color="auto"/>
            <w:bottom w:val="none" w:sz="0" w:space="0" w:color="auto"/>
            <w:right w:val="none" w:sz="0" w:space="0" w:color="auto"/>
          </w:divBdr>
        </w:div>
        <w:div w:id="2026203858">
          <w:marLeft w:val="640"/>
          <w:marRight w:val="0"/>
          <w:marTop w:val="0"/>
          <w:marBottom w:val="0"/>
          <w:divBdr>
            <w:top w:val="none" w:sz="0" w:space="0" w:color="auto"/>
            <w:left w:val="none" w:sz="0" w:space="0" w:color="auto"/>
            <w:bottom w:val="none" w:sz="0" w:space="0" w:color="auto"/>
            <w:right w:val="none" w:sz="0" w:space="0" w:color="auto"/>
          </w:divBdr>
        </w:div>
        <w:div w:id="687099913">
          <w:marLeft w:val="640"/>
          <w:marRight w:val="0"/>
          <w:marTop w:val="0"/>
          <w:marBottom w:val="0"/>
          <w:divBdr>
            <w:top w:val="none" w:sz="0" w:space="0" w:color="auto"/>
            <w:left w:val="none" w:sz="0" w:space="0" w:color="auto"/>
            <w:bottom w:val="none" w:sz="0" w:space="0" w:color="auto"/>
            <w:right w:val="none" w:sz="0" w:space="0" w:color="auto"/>
          </w:divBdr>
        </w:div>
        <w:div w:id="146820176">
          <w:marLeft w:val="640"/>
          <w:marRight w:val="0"/>
          <w:marTop w:val="0"/>
          <w:marBottom w:val="0"/>
          <w:divBdr>
            <w:top w:val="none" w:sz="0" w:space="0" w:color="auto"/>
            <w:left w:val="none" w:sz="0" w:space="0" w:color="auto"/>
            <w:bottom w:val="none" w:sz="0" w:space="0" w:color="auto"/>
            <w:right w:val="none" w:sz="0" w:space="0" w:color="auto"/>
          </w:divBdr>
        </w:div>
      </w:divsChild>
    </w:div>
    <w:div w:id="1112825108">
      <w:bodyDiv w:val="1"/>
      <w:marLeft w:val="0"/>
      <w:marRight w:val="0"/>
      <w:marTop w:val="0"/>
      <w:marBottom w:val="0"/>
      <w:divBdr>
        <w:top w:val="none" w:sz="0" w:space="0" w:color="auto"/>
        <w:left w:val="none" w:sz="0" w:space="0" w:color="auto"/>
        <w:bottom w:val="none" w:sz="0" w:space="0" w:color="auto"/>
        <w:right w:val="none" w:sz="0" w:space="0" w:color="auto"/>
      </w:divBdr>
      <w:divsChild>
        <w:div w:id="827554050">
          <w:marLeft w:val="640"/>
          <w:marRight w:val="0"/>
          <w:marTop w:val="0"/>
          <w:marBottom w:val="0"/>
          <w:divBdr>
            <w:top w:val="none" w:sz="0" w:space="0" w:color="auto"/>
            <w:left w:val="none" w:sz="0" w:space="0" w:color="auto"/>
            <w:bottom w:val="none" w:sz="0" w:space="0" w:color="auto"/>
            <w:right w:val="none" w:sz="0" w:space="0" w:color="auto"/>
          </w:divBdr>
        </w:div>
        <w:div w:id="1778912674">
          <w:marLeft w:val="640"/>
          <w:marRight w:val="0"/>
          <w:marTop w:val="0"/>
          <w:marBottom w:val="0"/>
          <w:divBdr>
            <w:top w:val="none" w:sz="0" w:space="0" w:color="auto"/>
            <w:left w:val="none" w:sz="0" w:space="0" w:color="auto"/>
            <w:bottom w:val="none" w:sz="0" w:space="0" w:color="auto"/>
            <w:right w:val="none" w:sz="0" w:space="0" w:color="auto"/>
          </w:divBdr>
        </w:div>
        <w:div w:id="233128039">
          <w:marLeft w:val="640"/>
          <w:marRight w:val="0"/>
          <w:marTop w:val="0"/>
          <w:marBottom w:val="0"/>
          <w:divBdr>
            <w:top w:val="none" w:sz="0" w:space="0" w:color="auto"/>
            <w:left w:val="none" w:sz="0" w:space="0" w:color="auto"/>
            <w:bottom w:val="none" w:sz="0" w:space="0" w:color="auto"/>
            <w:right w:val="none" w:sz="0" w:space="0" w:color="auto"/>
          </w:divBdr>
        </w:div>
        <w:div w:id="1140150715">
          <w:marLeft w:val="640"/>
          <w:marRight w:val="0"/>
          <w:marTop w:val="0"/>
          <w:marBottom w:val="0"/>
          <w:divBdr>
            <w:top w:val="none" w:sz="0" w:space="0" w:color="auto"/>
            <w:left w:val="none" w:sz="0" w:space="0" w:color="auto"/>
            <w:bottom w:val="none" w:sz="0" w:space="0" w:color="auto"/>
            <w:right w:val="none" w:sz="0" w:space="0" w:color="auto"/>
          </w:divBdr>
        </w:div>
        <w:div w:id="4284417">
          <w:marLeft w:val="640"/>
          <w:marRight w:val="0"/>
          <w:marTop w:val="0"/>
          <w:marBottom w:val="0"/>
          <w:divBdr>
            <w:top w:val="none" w:sz="0" w:space="0" w:color="auto"/>
            <w:left w:val="none" w:sz="0" w:space="0" w:color="auto"/>
            <w:bottom w:val="none" w:sz="0" w:space="0" w:color="auto"/>
            <w:right w:val="none" w:sz="0" w:space="0" w:color="auto"/>
          </w:divBdr>
        </w:div>
        <w:div w:id="902374244">
          <w:marLeft w:val="640"/>
          <w:marRight w:val="0"/>
          <w:marTop w:val="0"/>
          <w:marBottom w:val="0"/>
          <w:divBdr>
            <w:top w:val="none" w:sz="0" w:space="0" w:color="auto"/>
            <w:left w:val="none" w:sz="0" w:space="0" w:color="auto"/>
            <w:bottom w:val="none" w:sz="0" w:space="0" w:color="auto"/>
            <w:right w:val="none" w:sz="0" w:space="0" w:color="auto"/>
          </w:divBdr>
        </w:div>
        <w:div w:id="1259873315">
          <w:marLeft w:val="640"/>
          <w:marRight w:val="0"/>
          <w:marTop w:val="0"/>
          <w:marBottom w:val="0"/>
          <w:divBdr>
            <w:top w:val="none" w:sz="0" w:space="0" w:color="auto"/>
            <w:left w:val="none" w:sz="0" w:space="0" w:color="auto"/>
            <w:bottom w:val="none" w:sz="0" w:space="0" w:color="auto"/>
            <w:right w:val="none" w:sz="0" w:space="0" w:color="auto"/>
          </w:divBdr>
        </w:div>
        <w:div w:id="1731348602">
          <w:marLeft w:val="640"/>
          <w:marRight w:val="0"/>
          <w:marTop w:val="0"/>
          <w:marBottom w:val="0"/>
          <w:divBdr>
            <w:top w:val="none" w:sz="0" w:space="0" w:color="auto"/>
            <w:left w:val="none" w:sz="0" w:space="0" w:color="auto"/>
            <w:bottom w:val="none" w:sz="0" w:space="0" w:color="auto"/>
            <w:right w:val="none" w:sz="0" w:space="0" w:color="auto"/>
          </w:divBdr>
        </w:div>
        <w:div w:id="377903015">
          <w:marLeft w:val="640"/>
          <w:marRight w:val="0"/>
          <w:marTop w:val="0"/>
          <w:marBottom w:val="0"/>
          <w:divBdr>
            <w:top w:val="none" w:sz="0" w:space="0" w:color="auto"/>
            <w:left w:val="none" w:sz="0" w:space="0" w:color="auto"/>
            <w:bottom w:val="none" w:sz="0" w:space="0" w:color="auto"/>
            <w:right w:val="none" w:sz="0" w:space="0" w:color="auto"/>
          </w:divBdr>
        </w:div>
        <w:div w:id="1266499168">
          <w:marLeft w:val="640"/>
          <w:marRight w:val="0"/>
          <w:marTop w:val="0"/>
          <w:marBottom w:val="0"/>
          <w:divBdr>
            <w:top w:val="none" w:sz="0" w:space="0" w:color="auto"/>
            <w:left w:val="none" w:sz="0" w:space="0" w:color="auto"/>
            <w:bottom w:val="none" w:sz="0" w:space="0" w:color="auto"/>
            <w:right w:val="none" w:sz="0" w:space="0" w:color="auto"/>
          </w:divBdr>
        </w:div>
        <w:div w:id="7148778">
          <w:marLeft w:val="640"/>
          <w:marRight w:val="0"/>
          <w:marTop w:val="0"/>
          <w:marBottom w:val="0"/>
          <w:divBdr>
            <w:top w:val="none" w:sz="0" w:space="0" w:color="auto"/>
            <w:left w:val="none" w:sz="0" w:space="0" w:color="auto"/>
            <w:bottom w:val="none" w:sz="0" w:space="0" w:color="auto"/>
            <w:right w:val="none" w:sz="0" w:space="0" w:color="auto"/>
          </w:divBdr>
        </w:div>
        <w:div w:id="1460420529">
          <w:marLeft w:val="640"/>
          <w:marRight w:val="0"/>
          <w:marTop w:val="0"/>
          <w:marBottom w:val="0"/>
          <w:divBdr>
            <w:top w:val="none" w:sz="0" w:space="0" w:color="auto"/>
            <w:left w:val="none" w:sz="0" w:space="0" w:color="auto"/>
            <w:bottom w:val="none" w:sz="0" w:space="0" w:color="auto"/>
            <w:right w:val="none" w:sz="0" w:space="0" w:color="auto"/>
          </w:divBdr>
        </w:div>
        <w:div w:id="120459237">
          <w:marLeft w:val="640"/>
          <w:marRight w:val="0"/>
          <w:marTop w:val="0"/>
          <w:marBottom w:val="0"/>
          <w:divBdr>
            <w:top w:val="none" w:sz="0" w:space="0" w:color="auto"/>
            <w:left w:val="none" w:sz="0" w:space="0" w:color="auto"/>
            <w:bottom w:val="none" w:sz="0" w:space="0" w:color="auto"/>
            <w:right w:val="none" w:sz="0" w:space="0" w:color="auto"/>
          </w:divBdr>
        </w:div>
        <w:div w:id="1363824675">
          <w:marLeft w:val="640"/>
          <w:marRight w:val="0"/>
          <w:marTop w:val="0"/>
          <w:marBottom w:val="0"/>
          <w:divBdr>
            <w:top w:val="none" w:sz="0" w:space="0" w:color="auto"/>
            <w:left w:val="none" w:sz="0" w:space="0" w:color="auto"/>
            <w:bottom w:val="none" w:sz="0" w:space="0" w:color="auto"/>
            <w:right w:val="none" w:sz="0" w:space="0" w:color="auto"/>
          </w:divBdr>
        </w:div>
        <w:div w:id="1954241905">
          <w:marLeft w:val="640"/>
          <w:marRight w:val="0"/>
          <w:marTop w:val="0"/>
          <w:marBottom w:val="0"/>
          <w:divBdr>
            <w:top w:val="none" w:sz="0" w:space="0" w:color="auto"/>
            <w:left w:val="none" w:sz="0" w:space="0" w:color="auto"/>
            <w:bottom w:val="none" w:sz="0" w:space="0" w:color="auto"/>
            <w:right w:val="none" w:sz="0" w:space="0" w:color="auto"/>
          </w:divBdr>
        </w:div>
        <w:div w:id="1674920369">
          <w:marLeft w:val="640"/>
          <w:marRight w:val="0"/>
          <w:marTop w:val="0"/>
          <w:marBottom w:val="0"/>
          <w:divBdr>
            <w:top w:val="none" w:sz="0" w:space="0" w:color="auto"/>
            <w:left w:val="none" w:sz="0" w:space="0" w:color="auto"/>
            <w:bottom w:val="none" w:sz="0" w:space="0" w:color="auto"/>
            <w:right w:val="none" w:sz="0" w:space="0" w:color="auto"/>
          </w:divBdr>
        </w:div>
      </w:divsChild>
    </w:div>
    <w:div w:id="1121415570">
      <w:bodyDiv w:val="1"/>
      <w:marLeft w:val="0"/>
      <w:marRight w:val="0"/>
      <w:marTop w:val="0"/>
      <w:marBottom w:val="0"/>
      <w:divBdr>
        <w:top w:val="none" w:sz="0" w:space="0" w:color="auto"/>
        <w:left w:val="none" w:sz="0" w:space="0" w:color="auto"/>
        <w:bottom w:val="none" w:sz="0" w:space="0" w:color="auto"/>
        <w:right w:val="none" w:sz="0" w:space="0" w:color="auto"/>
      </w:divBdr>
      <w:divsChild>
        <w:div w:id="2074310492">
          <w:marLeft w:val="640"/>
          <w:marRight w:val="0"/>
          <w:marTop w:val="0"/>
          <w:marBottom w:val="0"/>
          <w:divBdr>
            <w:top w:val="none" w:sz="0" w:space="0" w:color="auto"/>
            <w:left w:val="none" w:sz="0" w:space="0" w:color="auto"/>
            <w:bottom w:val="none" w:sz="0" w:space="0" w:color="auto"/>
            <w:right w:val="none" w:sz="0" w:space="0" w:color="auto"/>
          </w:divBdr>
        </w:div>
        <w:div w:id="998195464">
          <w:marLeft w:val="640"/>
          <w:marRight w:val="0"/>
          <w:marTop w:val="0"/>
          <w:marBottom w:val="0"/>
          <w:divBdr>
            <w:top w:val="none" w:sz="0" w:space="0" w:color="auto"/>
            <w:left w:val="none" w:sz="0" w:space="0" w:color="auto"/>
            <w:bottom w:val="none" w:sz="0" w:space="0" w:color="auto"/>
            <w:right w:val="none" w:sz="0" w:space="0" w:color="auto"/>
          </w:divBdr>
        </w:div>
        <w:div w:id="1611158300">
          <w:marLeft w:val="640"/>
          <w:marRight w:val="0"/>
          <w:marTop w:val="0"/>
          <w:marBottom w:val="0"/>
          <w:divBdr>
            <w:top w:val="none" w:sz="0" w:space="0" w:color="auto"/>
            <w:left w:val="none" w:sz="0" w:space="0" w:color="auto"/>
            <w:bottom w:val="none" w:sz="0" w:space="0" w:color="auto"/>
            <w:right w:val="none" w:sz="0" w:space="0" w:color="auto"/>
          </w:divBdr>
        </w:div>
        <w:div w:id="2062628231">
          <w:marLeft w:val="640"/>
          <w:marRight w:val="0"/>
          <w:marTop w:val="0"/>
          <w:marBottom w:val="0"/>
          <w:divBdr>
            <w:top w:val="none" w:sz="0" w:space="0" w:color="auto"/>
            <w:left w:val="none" w:sz="0" w:space="0" w:color="auto"/>
            <w:bottom w:val="none" w:sz="0" w:space="0" w:color="auto"/>
            <w:right w:val="none" w:sz="0" w:space="0" w:color="auto"/>
          </w:divBdr>
        </w:div>
        <w:div w:id="609239408">
          <w:marLeft w:val="640"/>
          <w:marRight w:val="0"/>
          <w:marTop w:val="0"/>
          <w:marBottom w:val="0"/>
          <w:divBdr>
            <w:top w:val="none" w:sz="0" w:space="0" w:color="auto"/>
            <w:left w:val="none" w:sz="0" w:space="0" w:color="auto"/>
            <w:bottom w:val="none" w:sz="0" w:space="0" w:color="auto"/>
            <w:right w:val="none" w:sz="0" w:space="0" w:color="auto"/>
          </w:divBdr>
        </w:div>
        <w:div w:id="2086025568">
          <w:marLeft w:val="640"/>
          <w:marRight w:val="0"/>
          <w:marTop w:val="0"/>
          <w:marBottom w:val="0"/>
          <w:divBdr>
            <w:top w:val="none" w:sz="0" w:space="0" w:color="auto"/>
            <w:left w:val="none" w:sz="0" w:space="0" w:color="auto"/>
            <w:bottom w:val="none" w:sz="0" w:space="0" w:color="auto"/>
            <w:right w:val="none" w:sz="0" w:space="0" w:color="auto"/>
          </w:divBdr>
        </w:div>
        <w:div w:id="1138375710">
          <w:marLeft w:val="640"/>
          <w:marRight w:val="0"/>
          <w:marTop w:val="0"/>
          <w:marBottom w:val="0"/>
          <w:divBdr>
            <w:top w:val="none" w:sz="0" w:space="0" w:color="auto"/>
            <w:left w:val="none" w:sz="0" w:space="0" w:color="auto"/>
            <w:bottom w:val="none" w:sz="0" w:space="0" w:color="auto"/>
            <w:right w:val="none" w:sz="0" w:space="0" w:color="auto"/>
          </w:divBdr>
        </w:div>
        <w:div w:id="1701512128">
          <w:marLeft w:val="640"/>
          <w:marRight w:val="0"/>
          <w:marTop w:val="0"/>
          <w:marBottom w:val="0"/>
          <w:divBdr>
            <w:top w:val="none" w:sz="0" w:space="0" w:color="auto"/>
            <w:left w:val="none" w:sz="0" w:space="0" w:color="auto"/>
            <w:bottom w:val="none" w:sz="0" w:space="0" w:color="auto"/>
            <w:right w:val="none" w:sz="0" w:space="0" w:color="auto"/>
          </w:divBdr>
        </w:div>
        <w:div w:id="1682583917">
          <w:marLeft w:val="640"/>
          <w:marRight w:val="0"/>
          <w:marTop w:val="0"/>
          <w:marBottom w:val="0"/>
          <w:divBdr>
            <w:top w:val="none" w:sz="0" w:space="0" w:color="auto"/>
            <w:left w:val="none" w:sz="0" w:space="0" w:color="auto"/>
            <w:bottom w:val="none" w:sz="0" w:space="0" w:color="auto"/>
            <w:right w:val="none" w:sz="0" w:space="0" w:color="auto"/>
          </w:divBdr>
        </w:div>
        <w:div w:id="1036005431">
          <w:marLeft w:val="640"/>
          <w:marRight w:val="0"/>
          <w:marTop w:val="0"/>
          <w:marBottom w:val="0"/>
          <w:divBdr>
            <w:top w:val="none" w:sz="0" w:space="0" w:color="auto"/>
            <w:left w:val="none" w:sz="0" w:space="0" w:color="auto"/>
            <w:bottom w:val="none" w:sz="0" w:space="0" w:color="auto"/>
            <w:right w:val="none" w:sz="0" w:space="0" w:color="auto"/>
          </w:divBdr>
        </w:div>
        <w:div w:id="1069960973">
          <w:marLeft w:val="640"/>
          <w:marRight w:val="0"/>
          <w:marTop w:val="0"/>
          <w:marBottom w:val="0"/>
          <w:divBdr>
            <w:top w:val="none" w:sz="0" w:space="0" w:color="auto"/>
            <w:left w:val="none" w:sz="0" w:space="0" w:color="auto"/>
            <w:bottom w:val="none" w:sz="0" w:space="0" w:color="auto"/>
            <w:right w:val="none" w:sz="0" w:space="0" w:color="auto"/>
          </w:divBdr>
        </w:div>
      </w:divsChild>
    </w:div>
    <w:div w:id="1139103770">
      <w:bodyDiv w:val="1"/>
      <w:marLeft w:val="0"/>
      <w:marRight w:val="0"/>
      <w:marTop w:val="0"/>
      <w:marBottom w:val="0"/>
      <w:divBdr>
        <w:top w:val="none" w:sz="0" w:space="0" w:color="auto"/>
        <w:left w:val="none" w:sz="0" w:space="0" w:color="auto"/>
        <w:bottom w:val="none" w:sz="0" w:space="0" w:color="auto"/>
        <w:right w:val="none" w:sz="0" w:space="0" w:color="auto"/>
      </w:divBdr>
    </w:div>
    <w:div w:id="1151098309">
      <w:bodyDiv w:val="1"/>
      <w:marLeft w:val="0"/>
      <w:marRight w:val="0"/>
      <w:marTop w:val="0"/>
      <w:marBottom w:val="0"/>
      <w:divBdr>
        <w:top w:val="none" w:sz="0" w:space="0" w:color="auto"/>
        <w:left w:val="none" w:sz="0" w:space="0" w:color="auto"/>
        <w:bottom w:val="none" w:sz="0" w:space="0" w:color="auto"/>
        <w:right w:val="none" w:sz="0" w:space="0" w:color="auto"/>
      </w:divBdr>
    </w:div>
    <w:div w:id="1152940809">
      <w:bodyDiv w:val="1"/>
      <w:marLeft w:val="0"/>
      <w:marRight w:val="0"/>
      <w:marTop w:val="0"/>
      <w:marBottom w:val="0"/>
      <w:divBdr>
        <w:top w:val="none" w:sz="0" w:space="0" w:color="auto"/>
        <w:left w:val="none" w:sz="0" w:space="0" w:color="auto"/>
        <w:bottom w:val="none" w:sz="0" w:space="0" w:color="auto"/>
        <w:right w:val="none" w:sz="0" w:space="0" w:color="auto"/>
      </w:divBdr>
    </w:div>
    <w:div w:id="1216818565">
      <w:bodyDiv w:val="1"/>
      <w:marLeft w:val="0"/>
      <w:marRight w:val="0"/>
      <w:marTop w:val="0"/>
      <w:marBottom w:val="0"/>
      <w:divBdr>
        <w:top w:val="none" w:sz="0" w:space="0" w:color="auto"/>
        <w:left w:val="none" w:sz="0" w:space="0" w:color="auto"/>
        <w:bottom w:val="none" w:sz="0" w:space="0" w:color="auto"/>
        <w:right w:val="none" w:sz="0" w:space="0" w:color="auto"/>
      </w:divBdr>
    </w:div>
    <w:div w:id="1232351470">
      <w:bodyDiv w:val="1"/>
      <w:marLeft w:val="0"/>
      <w:marRight w:val="0"/>
      <w:marTop w:val="0"/>
      <w:marBottom w:val="0"/>
      <w:divBdr>
        <w:top w:val="none" w:sz="0" w:space="0" w:color="auto"/>
        <w:left w:val="none" w:sz="0" w:space="0" w:color="auto"/>
        <w:bottom w:val="none" w:sz="0" w:space="0" w:color="auto"/>
        <w:right w:val="none" w:sz="0" w:space="0" w:color="auto"/>
      </w:divBdr>
      <w:divsChild>
        <w:div w:id="1234705885">
          <w:marLeft w:val="640"/>
          <w:marRight w:val="0"/>
          <w:marTop w:val="0"/>
          <w:marBottom w:val="0"/>
          <w:divBdr>
            <w:top w:val="none" w:sz="0" w:space="0" w:color="auto"/>
            <w:left w:val="none" w:sz="0" w:space="0" w:color="auto"/>
            <w:bottom w:val="none" w:sz="0" w:space="0" w:color="auto"/>
            <w:right w:val="none" w:sz="0" w:space="0" w:color="auto"/>
          </w:divBdr>
        </w:div>
        <w:div w:id="1121991834">
          <w:marLeft w:val="640"/>
          <w:marRight w:val="0"/>
          <w:marTop w:val="0"/>
          <w:marBottom w:val="0"/>
          <w:divBdr>
            <w:top w:val="none" w:sz="0" w:space="0" w:color="auto"/>
            <w:left w:val="none" w:sz="0" w:space="0" w:color="auto"/>
            <w:bottom w:val="none" w:sz="0" w:space="0" w:color="auto"/>
            <w:right w:val="none" w:sz="0" w:space="0" w:color="auto"/>
          </w:divBdr>
        </w:div>
        <w:div w:id="1775707296">
          <w:marLeft w:val="640"/>
          <w:marRight w:val="0"/>
          <w:marTop w:val="0"/>
          <w:marBottom w:val="0"/>
          <w:divBdr>
            <w:top w:val="none" w:sz="0" w:space="0" w:color="auto"/>
            <w:left w:val="none" w:sz="0" w:space="0" w:color="auto"/>
            <w:bottom w:val="none" w:sz="0" w:space="0" w:color="auto"/>
            <w:right w:val="none" w:sz="0" w:space="0" w:color="auto"/>
          </w:divBdr>
        </w:div>
        <w:div w:id="728500032">
          <w:marLeft w:val="640"/>
          <w:marRight w:val="0"/>
          <w:marTop w:val="0"/>
          <w:marBottom w:val="0"/>
          <w:divBdr>
            <w:top w:val="none" w:sz="0" w:space="0" w:color="auto"/>
            <w:left w:val="none" w:sz="0" w:space="0" w:color="auto"/>
            <w:bottom w:val="none" w:sz="0" w:space="0" w:color="auto"/>
            <w:right w:val="none" w:sz="0" w:space="0" w:color="auto"/>
          </w:divBdr>
        </w:div>
        <w:div w:id="669605710">
          <w:marLeft w:val="640"/>
          <w:marRight w:val="0"/>
          <w:marTop w:val="0"/>
          <w:marBottom w:val="0"/>
          <w:divBdr>
            <w:top w:val="none" w:sz="0" w:space="0" w:color="auto"/>
            <w:left w:val="none" w:sz="0" w:space="0" w:color="auto"/>
            <w:bottom w:val="none" w:sz="0" w:space="0" w:color="auto"/>
            <w:right w:val="none" w:sz="0" w:space="0" w:color="auto"/>
          </w:divBdr>
        </w:div>
        <w:div w:id="1599017599">
          <w:marLeft w:val="640"/>
          <w:marRight w:val="0"/>
          <w:marTop w:val="0"/>
          <w:marBottom w:val="0"/>
          <w:divBdr>
            <w:top w:val="none" w:sz="0" w:space="0" w:color="auto"/>
            <w:left w:val="none" w:sz="0" w:space="0" w:color="auto"/>
            <w:bottom w:val="none" w:sz="0" w:space="0" w:color="auto"/>
            <w:right w:val="none" w:sz="0" w:space="0" w:color="auto"/>
          </w:divBdr>
        </w:div>
        <w:div w:id="364211619">
          <w:marLeft w:val="640"/>
          <w:marRight w:val="0"/>
          <w:marTop w:val="0"/>
          <w:marBottom w:val="0"/>
          <w:divBdr>
            <w:top w:val="none" w:sz="0" w:space="0" w:color="auto"/>
            <w:left w:val="none" w:sz="0" w:space="0" w:color="auto"/>
            <w:bottom w:val="none" w:sz="0" w:space="0" w:color="auto"/>
            <w:right w:val="none" w:sz="0" w:space="0" w:color="auto"/>
          </w:divBdr>
        </w:div>
        <w:div w:id="972103878">
          <w:marLeft w:val="640"/>
          <w:marRight w:val="0"/>
          <w:marTop w:val="0"/>
          <w:marBottom w:val="0"/>
          <w:divBdr>
            <w:top w:val="none" w:sz="0" w:space="0" w:color="auto"/>
            <w:left w:val="none" w:sz="0" w:space="0" w:color="auto"/>
            <w:bottom w:val="none" w:sz="0" w:space="0" w:color="auto"/>
            <w:right w:val="none" w:sz="0" w:space="0" w:color="auto"/>
          </w:divBdr>
        </w:div>
        <w:div w:id="1613898890">
          <w:marLeft w:val="640"/>
          <w:marRight w:val="0"/>
          <w:marTop w:val="0"/>
          <w:marBottom w:val="0"/>
          <w:divBdr>
            <w:top w:val="none" w:sz="0" w:space="0" w:color="auto"/>
            <w:left w:val="none" w:sz="0" w:space="0" w:color="auto"/>
            <w:bottom w:val="none" w:sz="0" w:space="0" w:color="auto"/>
            <w:right w:val="none" w:sz="0" w:space="0" w:color="auto"/>
          </w:divBdr>
        </w:div>
        <w:div w:id="1622877443">
          <w:marLeft w:val="640"/>
          <w:marRight w:val="0"/>
          <w:marTop w:val="0"/>
          <w:marBottom w:val="0"/>
          <w:divBdr>
            <w:top w:val="none" w:sz="0" w:space="0" w:color="auto"/>
            <w:left w:val="none" w:sz="0" w:space="0" w:color="auto"/>
            <w:bottom w:val="none" w:sz="0" w:space="0" w:color="auto"/>
            <w:right w:val="none" w:sz="0" w:space="0" w:color="auto"/>
          </w:divBdr>
        </w:div>
        <w:div w:id="2077195178">
          <w:marLeft w:val="640"/>
          <w:marRight w:val="0"/>
          <w:marTop w:val="0"/>
          <w:marBottom w:val="0"/>
          <w:divBdr>
            <w:top w:val="none" w:sz="0" w:space="0" w:color="auto"/>
            <w:left w:val="none" w:sz="0" w:space="0" w:color="auto"/>
            <w:bottom w:val="none" w:sz="0" w:space="0" w:color="auto"/>
            <w:right w:val="none" w:sz="0" w:space="0" w:color="auto"/>
          </w:divBdr>
        </w:div>
        <w:div w:id="1628975893">
          <w:marLeft w:val="640"/>
          <w:marRight w:val="0"/>
          <w:marTop w:val="0"/>
          <w:marBottom w:val="0"/>
          <w:divBdr>
            <w:top w:val="none" w:sz="0" w:space="0" w:color="auto"/>
            <w:left w:val="none" w:sz="0" w:space="0" w:color="auto"/>
            <w:bottom w:val="none" w:sz="0" w:space="0" w:color="auto"/>
            <w:right w:val="none" w:sz="0" w:space="0" w:color="auto"/>
          </w:divBdr>
        </w:div>
        <w:div w:id="1423145010">
          <w:marLeft w:val="640"/>
          <w:marRight w:val="0"/>
          <w:marTop w:val="0"/>
          <w:marBottom w:val="0"/>
          <w:divBdr>
            <w:top w:val="none" w:sz="0" w:space="0" w:color="auto"/>
            <w:left w:val="none" w:sz="0" w:space="0" w:color="auto"/>
            <w:bottom w:val="none" w:sz="0" w:space="0" w:color="auto"/>
            <w:right w:val="none" w:sz="0" w:space="0" w:color="auto"/>
          </w:divBdr>
        </w:div>
      </w:divsChild>
    </w:div>
    <w:div w:id="1261261847">
      <w:bodyDiv w:val="1"/>
      <w:marLeft w:val="0"/>
      <w:marRight w:val="0"/>
      <w:marTop w:val="0"/>
      <w:marBottom w:val="0"/>
      <w:divBdr>
        <w:top w:val="none" w:sz="0" w:space="0" w:color="auto"/>
        <w:left w:val="none" w:sz="0" w:space="0" w:color="auto"/>
        <w:bottom w:val="none" w:sz="0" w:space="0" w:color="auto"/>
        <w:right w:val="none" w:sz="0" w:space="0" w:color="auto"/>
      </w:divBdr>
    </w:div>
    <w:div w:id="1275527288">
      <w:bodyDiv w:val="1"/>
      <w:marLeft w:val="0"/>
      <w:marRight w:val="0"/>
      <w:marTop w:val="0"/>
      <w:marBottom w:val="0"/>
      <w:divBdr>
        <w:top w:val="none" w:sz="0" w:space="0" w:color="auto"/>
        <w:left w:val="none" w:sz="0" w:space="0" w:color="auto"/>
        <w:bottom w:val="none" w:sz="0" w:space="0" w:color="auto"/>
        <w:right w:val="none" w:sz="0" w:space="0" w:color="auto"/>
      </w:divBdr>
      <w:divsChild>
        <w:div w:id="136798922">
          <w:marLeft w:val="640"/>
          <w:marRight w:val="0"/>
          <w:marTop w:val="0"/>
          <w:marBottom w:val="0"/>
          <w:divBdr>
            <w:top w:val="none" w:sz="0" w:space="0" w:color="auto"/>
            <w:left w:val="none" w:sz="0" w:space="0" w:color="auto"/>
            <w:bottom w:val="none" w:sz="0" w:space="0" w:color="auto"/>
            <w:right w:val="none" w:sz="0" w:space="0" w:color="auto"/>
          </w:divBdr>
        </w:div>
        <w:div w:id="393553897">
          <w:marLeft w:val="640"/>
          <w:marRight w:val="0"/>
          <w:marTop w:val="0"/>
          <w:marBottom w:val="0"/>
          <w:divBdr>
            <w:top w:val="none" w:sz="0" w:space="0" w:color="auto"/>
            <w:left w:val="none" w:sz="0" w:space="0" w:color="auto"/>
            <w:bottom w:val="none" w:sz="0" w:space="0" w:color="auto"/>
            <w:right w:val="none" w:sz="0" w:space="0" w:color="auto"/>
          </w:divBdr>
        </w:div>
        <w:div w:id="805394683">
          <w:marLeft w:val="640"/>
          <w:marRight w:val="0"/>
          <w:marTop w:val="0"/>
          <w:marBottom w:val="0"/>
          <w:divBdr>
            <w:top w:val="none" w:sz="0" w:space="0" w:color="auto"/>
            <w:left w:val="none" w:sz="0" w:space="0" w:color="auto"/>
            <w:bottom w:val="none" w:sz="0" w:space="0" w:color="auto"/>
            <w:right w:val="none" w:sz="0" w:space="0" w:color="auto"/>
          </w:divBdr>
        </w:div>
        <w:div w:id="1104501659">
          <w:marLeft w:val="640"/>
          <w:marRight w:val="0"/>
          <w:marTop w:val="0"/>
          <w:marBottom w:val="0"/>
          <w:divBdr>
            <w:top w:val="none" w:sz="0" w:space="0" w:color="auto"/>
            <w:left w:val="none" w:sz="0" w:space="0" w:color="auto"/>
            <w:bottom w:val="none" w:sz="0" w:space="0" w:color="auto"/>
            <w:right w:val="none" w:sz="0" w:space="0" w:color="auto"/>
          </w:divBdr>
        </w:div>
        <w:div w:id="1909921909">
          <w:marLeft w:val="640"/>
          <w:marRight w:val="0"/>
          <w:marTop w:val="0"/>
          <w:marBottom w:val="0"/>
          <w:divBdr>
            <w:top w:val="none" w:sz="0" w:space="0" w:color="auto"/>
            <w:left w:val="none" w:sz="0" w:space="0" w:color="auto"/>
            <w:bottom w:val="none" w:sz="0" w:space="0" w:color="auto"/>
            <w:right w:val="none" w:sz="0" w:space="0" w:color="auto"/>
          </w:divBdr>
        </w:div>
        <w:div w:id="1082334128">
          <w:marLeft w:val="640"/>
          <w:marRight w:val="0"/>
          <w:marTop w:val="0"/>
          <w:marBottom w:val="0"/>
          <w:divBdr>
            <w:top w:val="none" w:sz="0" w:space="0" w:color="auto"/>
            <w:left w:val="none" w:sz="0" w:space="0" w:color="auto"/>
            <w:bottom w:val="none" w:sz="0" w:space="0" w:color="auto"/>
            <w:right w:val="none" w:sz="0" w:space="0" w:color="auto"/>
          </w:divBdr>
        </w:div>
        <w:div w:id="939875457">
          <w:marLeft w:val="640"/>
          <w:marRight w:val="0"/>
          <w:marTop w:val="0"/>
          <w:marBottom w:val="0"/>
          <w:divBdr>
            <w:top w:val="none" w:sz="0" w:space="0" w:color="auto"/>
            <w:left w:val="none" w:sz="0" w:space="0" w:color="auto"/>
            <w:bottom w:val="none" w:sz="0" w:space="0" w:color="auto"/>
            <w:right w:val="none" w:sz="0" w:space="0" w:color="auto"/>
          </w:divBdr>
        </w:div>
        <w:div w:id="1746683720">
          <w:marLeft w:val="640"/>
          <w:marRight w:val="0"/>
          <w:marTop w:val="0"/>
          <w:marBottom w:val="0"/>
          <w:divBdr>
            <w:top w:val="none" w:sz="0" w:space="0" w:color="auto"/>
            <w:left w:val="none" w:sz="0" w:space="0" w:color="auto"/>
            <w:bottom w:val="none" w:sz="0" w:space="0" w:color="auto"/>
            <w:right w:val="none" w:sz="0" w:space="0" w:color="auto"/>
          </w:divBdr>
        </w:div>
        <w:div w:id="1164785529">
          <w:marLeft w:val="640"/>
          <w:marRight w:val="0"/>
          <w:marTop w:val="0"/>
          <w:marBottom w:val="0"/>
          <w:divBdr>
            <w:top w:val="none" w:sz="0" w:space="0" w:color="auto"/>
            <w:left w:val="none" w:sz="0" w:space="0" w:color="auto"/>
            <w:bottom w:val="none" w:sz="0" w:space="0" w:color="auto"/>
            <w:right w:val="none" w:sz="0" w:space="0" w:color="auto"/>
          </w:divBdr>
        </w:div>
        <w:div w:id="994144754">
          <w:marLeft w:val="640"/>
          <w:marRight w:val="0"/>
          <w:marTop w:val="0"/>
          <w:marBottom w:val="0"/>
          <w:divBdr>
            <w:top w:val="none" w:sz="0" w:space="0" w:color="auto"/>
            <w:left w:val="none" w:sz="0" w:space="0" w:color="auto"/>
            <w:bottom w:val="none" w:sz="0" w:space="0" w:color="auto"/>
            <w:right w:val="none" w:sz="0" w:space="0" w:color="auto"/>
          </w:divBdr>
        </w:div>
        <w:div w:id="87653784">
          <w:marLeft w:val="640"/>
          <w:marRight w:val="0"/>
          <w:marTop w:val="0"/>
          <w:marBottom w:val="0"/>
          <w:divBdr>
            <w:top w:val="none" w:sz="0" w:space="0" w:color="auto"/>
            <w:left w:val="none" w:sz="0" w:space="0" w:color="auto"/>
            <w:bottom w:val="none" w:sz="0" w:space="0" w:color="auto"/>
            <w:right w:val="none" w:sz="0" w:space="0" w:color="auto"/>
          </w:divBdr>
        </w:div>
      </w:divsChild>
    </w:div>
    <w:div w:id="1286350979">
      <w:bodyDiv w:val="1"/>
      <w:marLeft w:val="0"/>
      <w:marRight w:val="0"/>
      <w:marTop w:val="0"/>
      <w:marBottom w:val="0"/>
      <w:divBdr>
        <w:top w:val="none" w:sz="0" w:space="0" w:color="auto"/>
        <w:left w:val="none" w:sz="0" w:space="0" w:color="auto"/>
        <w:bottom w:val="none" w:sz="0" w:space="0" w:color="auto"/>
        <w:right w:val="none" w:sz="0" w:space="0" w:color="auto"/>
      </w:divBdr>
    </w:div>
    <w:div w:id="1293904710">
      <w:bodyDiv w:val="1"/>
      <w:marLeft w:val="0"/>
      <w:marRight w:val="0"/>
      <w:marTop w:val="0"/>
      <w:marBottom w:val="0"/>
      <w:divBdr>
        <w:top w:val="none" w:sz="0" w:space="0" w:color="auto"/>
        <w:left w:val="none" w:sz="0" w:space="0" w:color="auto"/>
        <w:bottom w:val="none" w:sz="0" w:space="0" w:color="auto"/>
        <w:right w:val="none" w:sz="0" w:space="0" w:color="auto"/>
      </w:divBdr>
    </w:div>
    <w:div w:id="1296908728">
      <w:bodyDiv w:val="1"/>
      <w:marLeft w:val="0"/>
      <w:marRight w:val="0"/>
      <w:marTop w:val="0"/>
      <w:marBottom w:val="0"/>
      <w:divBdr>
        <w:top w:val="none" w:sz="0" w:space="0" w:color="auto"/>
        <w:left w:val="none" w:sz="0" w:space="0" w:color="auto"/>
        <w:bottom w:val="none" w:sz="0" w:space="0" w:color="auto"/>
        <w:right w:val="none" w:sz="0" w:space="0" w:color="auto"/>
      </w:divBdr>
      <w:divsChild>
        <w:div w:id="2086369542">
          <w:marLeft w:val="640"/>
          <w:marRight w:val="0"/>
          <w:marTop w:val="0"/>
          <w:marBottom w:val="0"/>
          <w:divBdr>
            <w:top w:val="none" w:sz="0" w:space="0" w:color="auto"/>
            <w:left w:val="none" w:sz="0" w:space="0" w:color="auto"/>
            <w:bottom w:val="none" w:sz="0" w:space="0" w:color="auto"/>
            <w:right w:val="none" w:sz="0" w:space="0" w:color="auto"/>
          </w:divBdr>
        </w:div>
        <w:div w:id="407504582">
          <w:marLeft w:val="640"/>
          <w:marRight w:val="0"/>
          <w:marTop w:val="0"/>
          <w:marBottom w:val="0"/>
          <w:divBdr>
            <w:top w:val="none" w:sz="0" w:space="0" w:color="auto"/>
            <w:left w:val="none" w:sz="0" w:space="0" w:color="auto"/>
            <w:bottom w:val="none" w:sz="0" w:space="0" w:color="auto"/>
            <w:right w:val="none" w:sz="0" w:space="0" w:color="auto"/>
          </w:divBdr>
        </w:div>
        <w:div w:id="1552304478">
          <w:marLeft w:val="640"/>
          <w:marRight w:val="0"/>
          <w:marTop w:val="0"/>
          <w:marBottom w:val="0"/>
          <w:divBdr>
            <w:top w:val="none" w:sz="0" w:space="0" w:color="auto"/>
            <w:left w:val="none" w:sz="0" w:space="0" w:color="auto"/>
            <w:bottom w:val="none" w:sz="0" w:space="0" w:color="auto"/>
            <w:right w:val="none" w:sz="0" w:space="0" w:color="auto"/>
          </w:divBdr>
        </w:div>
        <w:div w:id="1000232638">
          <w:marLeft w:val="640"/>
          <w:marRight w:val="0"/>
          <w:marTop w:val="0"/>
          <w:marBottom w:val="0"/>
          <w:divBdr>
            <w:top w:val="none" w:sz="0" w:space="0" w:color="auto"/>
            <w:left w:val="none" w:sz="0" w:space="0" w:color="auto"/>
            <w:bottom w:val="none" w:sz="0" w:space="0" w:color="auto"/>
            <w:right w:val="none" w:sz="0" w:space="0" w:color="auto"/>
          </w:divBdr>
        </w:div>
        <w:div w:id="1457024801">
          <w:marLeft w:val="640"/>
          <w:marRight w:val="0"/>
          <w:marTop w:val="0"/>
          <w:marBottom w:val="0"/>
          <w:divBdr>
            <w:top w:val="none" w:sz="0" w:space="0" w:color="auto"/>
            <w:left w:val="none" w:sz="0" w:space="0" w:color="auto"/>
            <w:bottom w:val="none" w:sz="0" w:space="0" w:color="auto"/>
            <w:right w:val="none" w:sz="0" w:space="0" w:color="auto"/>
          </w:divBdr>
        </w:div>
        <w:div w:id="1801460139">
          <w:marLeft w:val="640"/>
          <w:marRight w:val="0"/>
          <w:marTop w:val="0"/>
          <w:marBottom w:val="0"/>
          <w:divBdr>
            <w:top w:val="none" w:sz="0" w:space="0" w:color="auto"/>
            <w:left w:val="none" w:sz="0" w:space="0" w:color="auto"/>
            <w:bottom w:val="none" w:sz="0" w:space="0" w:color="auto"/>
            <w:right w:val="none" w:sz="0" w:space="0" w:color="auto"/>
          </w:divBdr>
        </w:div>
        <w:div w:id="969629195">
          <w:marLeft w:val="640"/>
          <w:marRight w:val="0"/>
          <w:marTop w:val="0"/>
          <w:marBottom w:val="0"/>
          <w:divBdr>
            <w:top w:val="none" w:sz="0" w:space="0" w:color="auto"/>
            <w:left w:val="none" w:sz="0" w:space="0" w:color="auto"/>
            <w:bottom w:val="none" w:sz="0" w:space="0" w:color="auto"/>
            <w:right w:val="none" w:sz="0" w:space="0" w:color="auto"/>
          </w:divBdr>
        </w:div>
        <w:div w:id="1921400075">
          <w:marLeft w:val="640"/>
          <w:marRight w:val="0"/>
          <w:marTop w:val="0"/>
          <w:marBottom w:val="0"/>
          <w:divBdr>
            <w:top w:val="none" w:sz="0" w:space="0" w:color="auto"/>
            <w:left w:val="none" w:sz="0" w:space="0" w:color="auto"/>
            <w:bottom w:val="none" w:sz="0" w:space="0" w:color="auto"/>
            <w:right w:val="none" w:sz="0" w:space="0" w:color="auto"/>
          </w:divBdr>
        </w:div>
        <w:div w:id="1650359919">
          <w:marLeft w:val="640"/>
          <w:marRight w:val="0"/>
          <w:marTop w:val="0"/>
          <w:marBottom w:val="0"/>
          <w:divBdr>
            <w:top w:val="none" w:sz="0" w:space="0" w:color="auto"/>
            <w:left w:val="none" w:sz="0" w:space="0" w:color="auto"/>
            <w:bottom w:val="none" w:sz="0" w:space="0" w:color="auto"/>
            <w:right w:val="none" w:sz="0" w:space="0" w:color="auto"/>
          </w:divBdr>
        </w:div>
        <w:div w:id="130366056">
          <w:marLeft w:val="640"/>
          <w:marRight w:val="0"/>
          <w:marTop w:val="0"/>
          <w:marBottom w:val="0"/>
          <w:divBdr>
            <w:top w:val="none" w:sz="0" w:space="0" w:color="auto"/>
            <w:left w:val="none" w:sz="0" w:space="0" w:color="auto"/>
            <w:bottom w:val="none" w:sz="0" w:space="0" w:color="auto"/>
            <w:right w:val="none" w:sz="0" w:space="0" w:color="auto"/>
          </w:divBdr>
        </w:div>
        <w:div w:id="1412773181">
          <w:marLeft w:val="640"/>
          <w:marRight w:val="0"/>
          <w:marTop w:val="0"/>
          <w:marBottom w:val="0"/>
          <w:divBdr>
            <w:top w:val="none" w:sz="0" w:space="0" w:color="auto"/>
            <w:left w:val="none" w:sz="0" w:space="0" w:color="auto"/>
            <w:bottom w:val="none" w:sz="0" w:space="0" w:color="auto"/>
            <w:right w:val="none" w:sz="0" w:space="0" w:color="auto"/>
          </w:divBdr>
        </w:div>
        <w:div w:id="67269876">
          <w:marLeft w:val="640"/>
          <w:marRight w:val="0"/>
          <w:marTop w:val="0"/>
          <w:marBottom w:val="0"/>
          <w:divBdr>
            <w:top w:val="none" w:sz="0" w:space="0" w:color="auto"/>
            <w:left w:val="none" w:sz="0" w:space="0" w:color="auto"/>
            <w:bottom w:val="none" w:sz="0" w:space="0" w:color="auto"/>
            <w:right w:val="none" w:sz="0" w:space="0" w:color="auto"/>
          </w:divBdr>
        </w:div>
      </w:divsChild>
    </w:div>
    <w:div w:id="1324819780">
      <w:bodyDiv w:val="1"/>
      <w:marLeft w:val="0"/>
      <w:marRight w:val="0"/>
      <w:marTop w:val="0"/>
      <w:marBottom w:val="0"/>
      <w:divBdr>
        <w:top w:val="none" w:sz="0" w:space="0" w:color="auto"/>
        <w:left w:val="none" w:sz="0" w:space="0" w:color="auto"/>
        <w:bottom w:val="none" w:sz="0" w:space="0" w:color="auto"/>
        <w:right w:val="none" w:sz="0" w:space="0" w:color="auto"/>
      </w:divBdr>
    </w:div>
    <w:div w:id="1355039373">
      <w:bodyDiv w:val="1"/>
      <w:marLeft w:val="0"/>
      <w:marRight w:val="0"/>
      <w:marTop w:val="0"/>
      <w:marBottom w:val="0"/>
      <w:divBdr>
        <w:top w:val="none" w:sz="0" w:space="0" w:color="auto"/>
        <w:left w:val="none" w:sz="0" w:space="0" w:color="auto"/>
        <w:bottom w:val="none" w:sz="0" w:space="0" w:color="auto"/>
        <w:right w:val="none" w:sz="0" w:space="0" w:color="auto"/>
      </w:divBdr>
    </w:div>
    <w:div w:id="1363937115">
      <w:bodyDiv w:val="1"/>
      <w:marLeft w:val="0"/>
      <w:marRight w:val="0"/>
      <w:marTop w:val="0"/>
      <w:marBottom w:val="0"/>
      <w:divBdr>
        <w:top w:val="none" w:sz="0" w:space="0" w:color="auto"/>
        <w:left w:val="none" w:sz="0" w:space="0" w:color="auto"/>
        <w:bottom w:val="none" w:sz="0" w:space="0" w:color="auto"/>
        <w:right w:val="none" w:sz="0" w:space="0" w:color="auto"/>
      </w:divBdr>
    </w:div>
    <w:div w:id="1448282279">
      <w:bodyDiv w:val="1"/>
      <w:marLeft w:val="0"/>
      <w:marRight w:val="0"/>
      <w:marTop w:val="0"/>
      <w:marBottom w:val="0"/>
      <w:divBdr>
        <w:top w:val="none" w:sz="0" w:space="0" w:color="auto"/>
        <w:left w:val="none" w:sz="0" w:space="0" w:color="auto"/>
        <w:bottom w:val="none" w:sz="0" w:space="0" w:color="auto"/>
        <w:right w:val="none" w:sz="0" w:space="0" w:color="auto"/>
      </w:divBdr>
      <w:divsChild>
        <w:div w:id="1077822715">
          <w:marLeft w:val="640"/>
          <w:marRight w:val="0"/>
          <w:marTop w:val="0"/>
          <w:marBottom w:val="0"/>
          <w:divBdr>
            <w:top w:val="none" w:sz="0" w:space="0" w:color="auto"/>
            <w:left w:val="none" w:sz="0" w:space="0" w:color="auto"/>
            <w:bottom w:val="none" w:sz="0" w:space="0" w:color="auto"/>
            <w:right w:val="none" w:sz="0" w:space="0" w:color="auto"/>
          </w:divBdr>
        </w:div>
        <w:div w:id="2135443117">
          <w:marLeft w:val="640"/>
          <w:marRight w:val="0"/>
          <w:marTop w:val="0"/>
          <w:marBottom w:val="0"/>
          <w:divBdr>
            <w:top w:val="none" w:sz="0" w:space="0" w:color="auto"/>
            <w:left w:val="none" w:sz="0" w:space="0" w:color="auto"/>
            <w:bottom w:val="none" w:sz="0" w:space="0" w:color="auto"/>
            <w:right w:val="none" w:sz="0" w:space="0" w:color="auto"/>
          </w:divBdr>
        </w:div>
        <w:div w:id="1880896052">
          <w:marLeft w:val="640"/>
          <w:marRight w:val="0"/>
          <w:marTop w:val="0"/>
          <w:marBottom w:val="0"/>
          <w:divBdr>
            <w:top w:val="none" w:sz="0" w:space="0" w:color="auto"/>
            <w:left w:val="none" w:sz="0" w:space="0" w:color="auto"/>
            <w:bottom w:val="none" w:sz="0" w:space="0" w:color="auto"/>
            <w:right w:val="none" w:sz="0" w:space="0" w:color="auto"/>
          </w:divBdr>
        </w:div>
        <w:div w:id="205873273">
          <w:marLeft w:val="640"/>
          <w:marRight w:val="0"/>
          <w:marTop w:val="0"/>
          <w:marBottom w:val="0"/>
          <w:divBdr>
            <w:top w:val="none" w:sz="0" w:space="0" w:color="auto"/>
            <w:left w:val="none" w:sz="0" w:space="0" w:color="auto"/>
            <w:bottom w:val="none" w:sz="0" w:space="0" w:color="auto"/>
            <w:right w:val="none" w:sz="0" w:space="0" w:color="auto"/>
          </w:divBdr>
        </w:div>
        <w:div w:id="951669788">
          <w:marLeft w:val="640"/>
          <w:marRight w:val="0"/>
          <w:marTop w:val="0"/>
          <w:marBottom w:val="0"/>
          <w:divBdr>
            <w:top w:val="none" w:sz="0" w:space="0" w:color="auto"/>
            <w:left w:val="none" w:sz="0" w:space="0" w:color="auto"/>
            <w:bottom w:val="none" w:sz="0" w:space="0" w:color="auto"/>
            <w:right w:val="none" w:sz="0" w:space="0" w:color="auto"/>
          </w:divBdr>
        </w:div>
      </w:divsChild>
    </w:div>
    <w:div w:id="1464693481">
      <w:bodyDiv w:val="1"/>
      <w:marLeft w:val="0"/>
      <w:marRight w:val="0"/>
      <w:marTop w:val="0"/>
      <w:marBottom w:val="0"/>
      <w:divBdr>
        <w:top w:val="none" w:sz="0" w:space="0" w:color="auto"/>
        <w:left w:val="none" w:sz="0" w:space="0" w:color="auto"/>
        <w:bottom w:val="none" w:sz="0" w:space="0" w:color="auto"/>
        <w:right w:val="none" w:sz="0" w:space="0" w:color="auto"/>
      </w:divBdr>
    </w:div>
    <w:div w:id="1469786379">
      <w:bodyDiv w:val="1"/>
      <w:marLeft w:val="0"/>
      <w:marRight w:val="0"/>
      <w:marTop w:val="0"/>
      <w:marBottom w:val="0"/>
      <w:divBdr>
        <w:top w:val="none" w:sz="0" w:space="0" w:color="auto"/>
        <w:left w:val="none" w:sz="0" w:space="0" w:color="auto"/>
        <w:bottom w:val="none" w:sz="0" w:space="0" w:color="auto"/>
        <w:right w:val="none" w:sz="0" w:space="0" w:color="auto"/>
      </w:divBdr>
    </w:div>
    <w:div w:id="1473057392">
      <w:bodyDiv w:val="1"/>
      <w:marLeft w:val="0"/>
      <w:marRight w:val="0"/>
      <w:marTop w:val="0"/>
      <w:marBottom w:val="0"/>
      <w:divBdr>
        <w:top w:val="none" w:sz="0" w:space="0" w:color="auto"/>
        <w:left w:val="none" w:sz="0" w:space="0" w:color="auto"/>
        <w:bottom w:val="none" w:sz="0" w:space="0" w:color="auto"/>
        <w:right w:val="none" w:sz="0" w:space="0" w:color="auto"/>
      </w:divBdr>
    </w:div>
    <w:div w:id="1481650414">
      <w:bodyDiv w:val="1"/>
      <w:marLeft w:val="0"/>
      <w:marRight w:val="0"/>
      <w:marTop w:val="0"/>
      <w:marBottom w:val="0"/>
      <w:divBdr>
        <w:top w:val="none" w:sz="0" w:space="0" w:color="auto"/>
        <w:left w:val="none" w:sz="0" w:space="0" w:color="auto"/>
        <w:bottom w:val="none" w:sz="0" w:space="0" w:color="auto"/>
        <w:right w:val="none" w:sz="0" w:space="0" w:color="auto"/>
      </w:divBdr>
    </w:div>
    <w:div w:id="1489906499">
      <w:bodyDiv w:val="1"/>
      <w:marLeft w:val="0"/>
      <w:marRight w:val="0"/>
      <w:marTop w:val="0"/>
      <w:marBottom w:val="0"/>
      <w:divBdr>
        <w:top w:val="none" w:sz="0" w:space="0" w:color="auto"/>
        <w:left w:val="none" w:sz="0" w:space="0" w:color="auto"/>
        <w:bottom w:val="none" w:sz="0" w:space="0" w:color="auto"/>
        <w:right w:val="none" w:sz="0" w:space="0" w:color="auto"/>
      </w:divBdr>
      <w:divsChild>
        <w:div w:id="623655618">
          <w:marLeft w:val="640"/>
          <w:marRight w:val="0"/>
          <w:marTop w:val="0"/>
          <w:marBottom w:val="0"/>
          <w:divBdr>
            <w:top w:val="none" w:sz="0" w:space="0" w:color="auto"/>
            <w:left w:val="none" w:sz="0" w:space="0" w:color="auto"/>
            <w:bottom w:val="none" w:sz="0" w:space="0" w:color="auto"/>
            <w:right w:val="none" w:sz="0" w:space="0" w:color="auto"/>
          </w:divBdr>
        </w:div>
        <w:div w:id="739403341">
          <w:marLeft w:val="640"/>
          <w:marRight w:val="0"/>
          <w:marTop w:val="0"/>
          <w:marBottom w:val="0"/>
          <w:divBdr>
            <w:top w:val="none" w:sz="0" w:space="0" w:color="auto"/>
            <w:left w:val="none" w:sz="0" w:space="0" w:color="auto"/>
            <w:bottom w:val="none" w:sz="0" w:space="0" w:color="auto"/>
            <w:right w:val="none" w:sz="0" w:space="0" w:color="auto"/>
          </w:divBdr>
        </w:div>
        <w:div w:id="858467638">
          <w:marLeft w:val="640"/>
          <w:marRight w:val="0"/>
          <w:marTop w:val="0"/>
          <w:marBottom w:val="0"/>
          <w:divBdr>
            <w:top w:val="none" w:sz="0" w:space="0" w:color="auto"/>
            <w:left w:val="none" w:sz="0" w:space="0" w:color="auto"/>
            <w:bottom w:val="none" w:sz="0" w:space="0" w:color="auto"/>
            <w:right w:val="none" w:sz="0" w:space="0" w:color="auto"/>
          </w:divBdr>
        </w:div>
        <w:div w:id="100533109">
          <w:marLeft w:val="640"/>
          <w:marRight w:val="0"/>
          <w:marTop w:val="0"/>
          <w:marBottom w:val="0"/>
          <w:divBdr>
            <w:top w:val="none" w:sz="0" w:space="0" w:color="auto"/>
            <w:left w:val="none" w:sz="0" w:space="0" w:color="auto"/>
            <w:bottom w:val="none" w:sz="0" w:space="0" w:color="auto"/>
            <w:right w:val="none" w:sz="0" w:space="0" w:color="auto"/>
          </w:divBdr>
        </w:div>
        <w:div w:id="443815453">
          <w:marLeft w:val="640"/>
          <w:marRight w:val="0"/>
          <w:marTop w:val="0"/>
          <w:marBottom w:val="0"/>
          <w:divBdr>
            <w:top w:val="none" w:sz="0" w:space="0" w:color="auto"/>
            <w:left w:val="none" w:sz="0" w:space="0" w:color="auto"/>
            <w:bottom w:val="none" w:sz="0" w:space="0" w:color="auto"/>
            <w:right w:val="none" w:sz="0" w:space="0" w:color="auto"/>
          </w:divBdr>
        </w:div>
        <w:div w:id="1803424574">
          <w:marLeft w:val="640"/>
          <w:marRight w:val="0"/>
          <w:marTop w:val="0"/>
          <w:marBottom w:val="0"/>
          <w:divBdr>
            <w:top w:val="none" w:sz="0" w:space="0" w:color="auto"/>
            <w:left w:val="none" w:sz="0" w:space="0" w:color="auto"/>
            <w:bottom w:val="none" w:sz="0" w:space="0" w:color="auto"/>
            <w:right w:val="none" w:sz="0" w:space="0" w:color="auto"/>
          </w:divBdr>
        </w:div>
        <w:div w:id="752043971">
          <w:marLeft w:val="640"/>
          <w:marRight w:val="0"/>
          <w:marTop w:val="0"/>
          <w:marBottom w:val="0"/>
          <w:divBdr>
            <w:top w:val="none" w:sz="0" w:space="0" w:color="auto"/>
            <w:left w:val="none" w:sz="0" w:space="0" w:color="auto"/>
            <w:bottom w:val="none" w:sz="0" w:space="0" w:color="auto"/>
            <w:right w:val="none" w:sz="0" w:space="0" w:color="auto"/>
          </w:divBdr>
        </w:div>
        <w:div w:id="479880975">
          <w:marLeft w:val="640"/>
          <w:marRight w:val="0"/>
          <w:marTop w:val="0"/>
          <w:marBottom w:val="0"/>
          <w:divBdr>
            <w:top w:val="none" w:sz="0" w:space="0" w:color="auto"/>
            <w:left w:val="none" w:sz="0" w:space="0" w:color="auto"/>
            <w:bottom w:val="none" w:sz="0" w:space="0" w:color="auto"/>
            <w:right w:val="none" w:sz="0" w:space="0" w:color="auto"/>
          </w:divBdr>
        </w:div>
      </w:divsChild>
    </w:div>
    <w:div w:id="1493830731">
      <w:bodyDiv w:val="1"/>
      <w:marLeft w:val="0"/>
      <w:marRight w:val="0"/>
      <w:marTop w:val="0"/>
      <w:marBottom w:val="0"/>
      <w:divBdr>
        <w:top w:val="none" w:sz="0" w:space="0" w:color="auto"/>
        <w:left w:val="none" w:sz="0" w:space="0" w:color="auto"/>
        <w:bottom w:val="none" w:sz="0" w:space="0" w:color="auto"/>
        <w:right w:val="none" w:sz="0" w:space="0" w:color="auto"/>
      </w:divBdr>
    </w:div>
    <w:div w:id="1555653052">
      <w:bodyDiv w:val="1"/>
      <w:marLeft w:val="0"/>
      <w:marRight w:val="0"/>
      <w:marTop w:val="0"/>
      <w:marBottom w:val="0"/>
      <w:divBdr>
        <w:top w:val="none" w:sz="0" w:space="0" w:color="auto"/>
        <w:left w:val="none" w:sz="0" w:space="0" w:color="auto"/>
        <w:bottom w:val="none" w:sz="0" w:space="0" w:color="auto"/>
        <w:right w:val="none" w:sz="0" w:space="0" w:color="auto"/>
      </w:divBdr>
      <w:divsChild>
        <w:div w:id="640309459">
          <w:marLeft w:val="640"/>
          <w:marRight w:val="0"/>
          <w:marTop w:val="0"/>
          <w:marBottom w:val="0"/>
          <w:divBdr>
            <w:top w:val="none" w:sz="0" w:space="0" w:color="auto"/>
            <w:left w:val="none" w:sz="0" w:space="0" w:color="auto"/>
            <w:bottom w:val="none" w:sz="0" w:space="0" w:color="auto"/>
            <w:right w:val="none" w:sz="0" w:space="0" w:color="auto"/>
          </w:divBdr>
        </w:div>
        <w:div w:id="1126121857">
          <w:marLeft w:val="640"/>
          <w:marRight w:val="0"/>
          <w:marTop w:val="0"/>
          <w:marBottom w:val="0"/>
          <w:divBdr>
            <w:top w:val="none" w:sz="0" w:space="0" w:color="auto"/>
            <w:left w:val="none" w:sz="0" w:space="0" w:color="auto"/>
            <w:bottom w:val="none" w:sz="0" w:space="0" w:color="auto"/>
            <w:right w:val="none" w:sz="0" w:space="0" w:color="auto"/>
          </w:divBdr>
        </w:div>
        <w:div w:id="539365188">
          <w:marLeft w:val="640"/>
          <w:marRight w:val="0"/>
          <w:marTop w:val="0"/>
          <w:marBottom w:val="0"/>
          <w:divBdr>
            <w:top w:val="none" w:sz="0" w:space="0" w:color="auto"/>
            <w:left w:val="none" w:sz="0" w:space="0" w:color="auto"/>
            <w:bottom w:val="none" w:sz="0" w:space="0" w:color="auto"/>
            <w:right w:val="none" w:sz="0" w:space="0" w:color="auto"/>
          </w:divBdr>
        </w:div>
        <w:div w:id="1061708278">
          <w:marLeft w:val="640"/>
          <w:marRight w:val="0"/>
          <w:marTop w:val="0"/>
          <w:marBottom w:val="0"/>
          <w:divBdr>
            <w:top w:val="none" w:sz="0" w:space="0" w:color="auto"/>
            <w:left w:val="none" w:sz="0" w:space="0" w:color="auto"/>
            <w:bottom w:val="none" w:sz="0" w:space="0" w:color="auto"/>
            <w:right w:val="none" w:sz="0" w:space="0" w:color="auto"/>
          </w:divBdr>
        </w:div>
        <w:div w:id="860633420">
          <w:marLeft w:val="640"/>
          <w:marRight w:val="0"/>
          <w:marTop w:val="0"/>
          <w:marBottom w:val="0"/>
          <w:divBdr>
            <w:top w:val="none" w:sz="0" w:space="0" w:color="auto"/>
            <w:left w:val="none" w:sz="0" w:space="0" w:color="auto"/>
            <w:bottom w:val="none" w:sz="0" w:space="0" w:color="auto"/>
            <w:right w:val="none" w:sz="0" w:space="0" w:color="auto"/>
          </w:divBdr>
        </w:div>
        <w:div w:id="709112649">
          <w:marLeft w:val="640"/>
          <w:marRight w:val="0"/>
          <w:marTop w:val="0"/>
          <w:marBottom w:val="0"/>
          <w:divBdr>
            <w:top w:val="none" w:sz="0" w:space="0" w:color="auto"/>
            <w:left w:val="none" w:sz="0" w:space="0" w:color="auto"/>
            <w:bottom w:val="none" w:sz="0" w:space="0" w:color="auto"/>
            <w:right w:val="none" w:sz="0" w:space="0" w:color="auto"/>
          </w:divBdr>
        </w:div>
        <w:div w:id="274874364">
          <w:marLeft w:val="640"/>
          <w:marRight w:val="0"/>
          <w:marTop w:val="0"/>
          <w:marBottom w:val="0"/>
          <w:divBdr>
            <w:top w:val="none" w:sz="0" w:space="0" w:color="auto"/>
            <w:left w:val="none" w:sz="0" w:space="0" w:color="auto"/>
            <w:bottom w:val="none" w:sz="0" w:space="0" w:color="auto"/>
            <w:right w:val="none" w:sz="0" w:space="0" w:color="auto"/>
          </w:divBdr>
        </w:div>
        <w:div w:id="1255361304">
          <w:marLeft w:val="640"/>
          <w:marRight w:val="0"/>
          <w:marTop w:val="0"/>
          <w:marBottom w:val="0"/>
          <w:divBdr>
            <w:top w:val="none" w:sz="0" w:space="0" w:color="auto"/>
            <w:left w:val="none" w:sz="0" w:space="0" w:color="auto"/>
            <w:bottom w:val="none" w:sz="0" w:space="0" w:color="auto"/>
            <w:right w:val="none" w:sz="0" w:space="0" w:color="auto"/>
          </w:divBdr>
        </w:div>
        <w:div w:id="2041127639">
          <w:marLeft w:val="640"/>
          <w:marRight w:val="0"/>
          <w:marTop w:val="0"/>
          <w:marBottom w:val="0"/>
          <w:divBdr>
            <w:top w:val="none" w:sz="0" w:space="0" w:color="auto"/>
            <w:left w:val="none" w:sz="0" w:space="0" w:color="auto"/>
            <w:bottom w:val="none" w:sz="0" w:space="0" w:color="auto"/>
            <w:right w:val="none" w:sz="0" w:space="0" w:color="auto"/>
          </w:divBdr>
        </w:div>
        <w:div w:id="342512073">
          <w:marLeft w:val="640"/>
          <w:marRight w:val="0"/>
          <w:marTop w:val="0"/>
          <w:marBottom w:val="0"/>
          <w:divBdr>
            <w:top w:val="none" w:sz="0" w:space="0" w:color="auto"/>
            <w:left w:val="none" w:sz="0" w:space="0" w:color="auto"/>
            <w:bottom w:val="none" w:sz="0" w:space="0" w:color="auto"/>
            <w:right w:val="none" w:sz="0" w:space="0" w:color="auto"/>
          </w:divBdr>
        </w:div>
        <w:div w:id="872423548">
          <w:marLeft w:val="640"/>
          <w:marRight w:val="0"/>
          <w:marTop w:val="0"/>
          <w:marBottom w:val="0"/>
          <w:divBdr>
            <w:top w:val="none" w:sz="0" w:space="0" w:color="auto"/>
            <w:left w:val="none" w:sz="0" w:space="0" w:color="auto"/>
            <w:bottom w:val="none" w:sz="0" w:space="0" w:color="auto"/>
            <w:right w:val="none" w:sz="0" w:space="0" w:color="auto"/>
          </w:divBdr>
        </w:div>
        <w:div w:id="1224147172">
          <w:marLeft w:val="640"/>
          <w:marRight w:val="0"/>
          <w:marTop w:val="0"/>
          <w:marBottom w:val="0"/>
          <w:divBdr>
            <w:top w:val="none" w:sz="0" w:space="0" w:color="auto"/>
            <w:left w:val="none" w:sz="0" w:space="0" w:color="auto"/>
            <w:bottom w:val="none" w:sz="0" w:space="0" w:color="auto"/>
            <w:right w:val="none" w:sz="0" w:space="0" w:color="auto"/>
          </w:divBdr>
        </w:div>
        <w:div w:id="635575017">
          <w:marLeft w:val="640"/>
          <w:marRight w:val="0"/>
          <w:marTop w:val="0"/>
          <w:marBottom w:val="0"/>
          <w:divBdr>
            <w:top w:val="none" w:sz="0" w:space="0" w:color="auto"/>
            <w:left w:val="none" w:sz="0" w:space="0" w:color="auto"/>
            <w:bottom w:val="none" w:sz="0" w:space="0" w:color="auto"/>
            <w:right w:val="none" w:sz="0" w:space="0" w:color="auto"/>
          </w:divBdr>
        </w:div>
      </w:divsChild>
    </w:div>
    <w:div w:id="1563131382">
      <w:bodyDiv w:val="1"/>
      <w:marLeft w:val="0"/>
      <w:marRight w:val="0"/>
      <w:marTop w:val="0"/>
      <w:marBottom w:val="0"/>
      <w:divBdr>
        <w:top w:val="none" w:sz="0" w:space="0" w:color="auto"/>
        <w:left w:val="none" w:sz="0" w:space="0" w:color="auto"/>
        <w:bottom w:val="none" w:sz="0" w:space="0" w:color="auto"/>
        <w:right w:val="none" w:sz="0" w:space="0" w:color="auto"/>
      </w:divBdr>
    </w:div>
    <w:div w:id="1569921116">
      <w:bodyDiv w:val="1"/>
      <w:marLeft w:val="0"/>
      <w:marRight w:val="0"/>
      <w:marTop w:val="0"/>
      <w:marBottom w:val="0"/>
      <w:divBdr>
        <w:top w:val="none" w:sz="0" w:space="0" w:color="auto"/>
        <w:left w:val="none" w:sz="0" w:space="0" w:color="auto"/>
        <w:bottom w:val="none" w:sz="0" w:space="0" w:color="auto"/>
        <w:right w:val="none" w:sz="0" w:space="0" w:color="auto"/>
      </w:divBdr>
    </w:div>
    <w:div w:id="1573083350">
      <w:bodyDiv w:val="1"/>
      <w:marLeft w:val="0"/>
      <w:marRight w:val="0"/>
      <w:marTop w:val="0"/>
      <w:marBottom w:val="0"/>
      <w:divBdr>
        <w:top w:val="none" w:sz="0" w:space="0" w:color="auto"/>
        <w:left w:val="none" w:sz="0" w:space="0" w:color="auto"/>
        <w:bottom w:val="none" w:sz="0" w:space="0" w:color="auto"/>
        <w:right w:val="none" w:sz="0" w:space="0" w:color="auto"/>
      </w:divBdr>
    </w:div>
    <w:div w:id="1576629802">
      <w:bodyDiv w:val="1"/>
      <w:marLeft w:val="0"/>
      <w:marRight w:val="0"/>
      <w:marTop w:val="0"/>
      <w:marBottom w:val="0"/>
      <w:divBdr>
        <w:top w:val="none" w:sz="0" w:space="0" w:color="auto"/>
        <w:left w:val="none" w:sz="0" w:space="0" w:color="auto"/>
        <w:bottom w:val="none" w:sz="0" w:space="0" w:color="auto"/>
        <w:right w:val="none" w:sz="0" w:space="0" w:color="auto"/>
      </w:divBdr>
      <w:divsChild>
        <w:div w:id="1085999656">
          <w:marLeft w:val="640"/>
          <w:marRight w:val="0"/>
          <w:marTop w:val="0"/>
          <w:marBottom w:val="0"/>
          <w:divBdr>
            <w:top w:val="none" w:sz="0" w:space="0" w:color="auto"/>
            <w:left w:val="none" w:sz="0" w:space="0" w:color="auto"/>
            <w:bottom w:val="none" w:sz="0" w:space="0" w:color="auto"/>
            <w:right w:val="none" w:sz="0" w:space="0" w:color="auto"/>
          </w:divBdr>
        </w:div>
        <w:div w:id="996154656">
          <w:marLeft w:val="640"/>
          <w:marRight w:val="0"/>
          <w:marTop w:val="0"/>
          <w:marBottom w:val="0"/>
          <w:divBdr>
            <w:top w:val="none" w:sz="0" w:space="0" w:color="auto"/>
            <w:left w:val="none" w:sz="0" w:space="0" w:color="auto"/>
            <w:bottom w:val="none" w:sz="0" w:space="0" w:color="auto"/>
            <w:right w:val="none" w:sz="0" w:space="0" w:color="auto"/>
          </w:divBdr>
        </w:div>
        <w:div w:id="1662542904">
          <w:marLeft w:val="640"/>
          <w:marRight w:val="0"/>
          <w:marTop w:val="0"/>
          <w:marBottom w:val="0"/>
          <w:divBdr>
            <w:top w:val="none" w:sz="0" w:space="0" w:color="auto"/>
            <w:left w:val="none" w:sz="0" w:space="0" w:color="auto"/>
            <w:bottom w:val="none" w:sz="0" w:space="0" w:color="auto"/>
            <w:right w:val="none" w:sz="0" w:space="0" w:color="auto"/>
          </w:divBdr>
        </w:div>
        <w:div w:id="1372732811">
          <w:marLeft w:val="640"/>
          <w:marRight w:val="0"/>
          <w:marTop w:val="0"/>
          <w:marBottom w:val="0"/>
          <w:divBdr>
            <w:top w:val="none" w:sz="0" w:space="0" w:color="auto"/>
            <w:left w:val="none" w:sz="0" w:space="0" w:color="auto"/>
            <w:bottom w:val="none" w:sz="0" w:space="0" w:color="auto"/>
            <w:right w:val="none" w:sz="0" w:space="0" w:color="auto"/>
          </w:divBdr>
        </w:div>
        <w:div w:id="209414901">
          <w:marLeft w:val="640"/>
          <w:marRight w:val="0"/>
          <w:marTop w:val="0"/>
          <w:marBottom w:val="0"/>
          <w:divBdr>
            <w:top w:val="none" w:sz="0" w:space="0" w:color="auto"/>
            <w:left w:val="none" w:sz="0" w:space="0" w:color="auto"/>
            <w:bottom w:val="none" w:sz="0" w:space="0" w:color="auto"/>
            <w:right w:val="none" w:sz="0" w:space="0" w:color="auto"/>
          </w:divBdr>
        </w:div>
        <w:div w:id="1395592017">
          <w:marLeft w:val="640"/>
          <w:marRight w:val="0"/>
          <w:marTop w:val="0"/>
          <w:marBottom w:val="0"/>
          <w:divBdr>
            <w:top w:val="none" w:sz="0" w:space="0" w:color="auto"/>
            <w:left w:val="none" w:sz="0" w:space="0" w:color="auto"/>
            <w:bottom w:val="none" w:sz="0" w:space="0" w:color="auto"/>
            <w:right w:val="none" w:sz="0" w:space="0" w:color="auto"/>
          </w:divBdr>
        </w:div>
        <w:div w:id="685181427">
          <w:marLeft w:val="640"/>
          <w:marRight w:val="0"/>
          <w:marTop w:val="0"/>
          <w:marBottom w:val="0"/>
          <w:divBdr>
            <w:top w:val="none" w:sz="0" w:space="0" w:color="auto"/>
            <w:left w:val="none" w:sz="0" w:space="0" w:color="auto"/>
            <w:bottom w:val="none" w:sz="0" w:space="0" w:color="auto"/>
            <w:right w:val="none" w:sz="0" w:space="0" w:color="auto"/>
          </w:divBdr>
        </w:div>
        <w:div w:id="1128475567">
          <w:marLeft w:val="640"/>
          <w:marRight w:val="0"/>
          <w:marTop w:val="0"/>
          <w:marBottom w:val="0"/>
          <w:divBdr>
            <w:top w:val="none" w:sz="0" w:space="0" w:color="auto"/>
            <w:left w:val="none" w:sz="0" w:space="0" w:color="auto"/>
            <w:bottom w:val="none" w:sz="0" w:space="0" w:color="auto"/>
            <w:right w:val="none" w:sz="0" w:space="0" w:color="auto"/>
          </w:divBdr>
        </w:div>
      </w:divsChild>
    </w:div>
    <w:div w:id="1610116117">
      <w:bodyDiv w:val="1"/>
      <w:marLeft w:val="0"/>
      <w:marRight w:val="0"/>
      <w:marTop w:val="0"/>
      <w:marBottom w:val="0"/>
      <w:divBdr>
        <w:top w:val="none" w:sz="0" w:space="0" w:color="auto"/>
        <w:left w:val="none" w:sz="0" w:space="0" w:color="auto"/>
        <w:bottom w:val="none" w:sz="0" w:space="0" w:color="auto"/>
        <w:right w:val="none" w:sz="0" w:space="0" w:color="auto"/>
      </w:divBdr>
    </w:div>
    <w:div w:id="1723554056">
      <w:bodyDiv w:val="1"/>
      <w:marLeft w:val="0"/>
      <w:marRight w:val="0"/>
      <w:marTop w:val="0"/>
      <w:marBottom w:val="0"/>
      <w:divBdr>
        <w:top w:val="none" w:sz="0" w:space="0" w:color="auto"/>
        <w:left w:val="none" w:sz="0" w:space="0" w:color="auto"/>
        <w:bottom w:val="none" w:sz="0" w:space="0" w:color="auto"/>
        <w:right w:val="none" w:sz="0" w:space="0" w:color="auto"/>
      </w:divBdr>
    </w:div>
    <w:div w:id="1743680842">
      <w:bodyDiv w:val="1"/>
      <w:marLeft w:val="0"/>
      <w:marRight w:val="0"/>
      <w:marTop w:val="0"/>
      <w:marBottom w:val="0"/>
      <w:divBdr>
        <w:top w:val="none" w:sz="0" w:space="0" w:color="auto"/>
        <w:left w:val="none" w:sz="0" w:space="0" w:color="auto"/>
        <w:bottom w:val="none" w:sz="0" w:space="0" w:color="auto"/>
        <w:right w:val="none" w:sz="0" w:space="0" w:color="auto"/>
      </w:divBdr>
      <w:divsChild>
        <w:div w:id="980885917">
          <w:marLeft w:val="640"/>
          <w:marRight w:val="0"/>
          <w:marTop w:val="0"/>
          <w:marBottom w:val="0"/>
          <w:divBdr>
            <w:top w:val="none" w:sz="0" w:space="0" w:color="auto"/>
            <w:left w:val="none" w:sz="0" w:space="0" w:color="auto"/>
            <w:bottom w:val="none" w:sz="0" w:space="0" w:color="auto"/>
            <w:right w:val="none" w:sz="0" w:space="0" w:color="auto"/>
          </w:divBdr>
        </w:div>
        <w:div w:id="161168324">
          <w:marLeft w:val="640"/>
          <w:marRight w:val="0"/>
          <w:marTop w:val="0"/>
          <w:marBottom w:val="0"/>
          <w:divBdr>
            <w:top w:val="none" w:sz="0" w:space="0" w:color="auto"/>
            <w:left w:val="none" w:sz="0" w:space="0" w:color="auto"/>
            <w:bottom w:val="none" w:sz="0" w:space="0" w:color="auto"/>
            <w:right w:val="none" w:sz="0" w:space="0" w:color="auto"/>
          </w:divBdr>
        </w:div>
        <w:div w:id="1433237927">
          <w:marLeft w:val="640"/>
          <w:marRight w:val="0"/>
          <w:marTop w:val="0"/>
          <w:marBottom w:val="0"/>
          <w:divBdr>
            <w:top w:val="none" w:sz="0" w:space="0" w:color="auto"/>
            <w:left w:val="none" w:sz="0" w:space="0" w:color="auto"/>
            <w:bottom w:val="none" w:sz="0" w:space="0" w:color="auto"/>
            <w:right w:val="none" w:sz="0" w:space="0" w:color="auto"/>
          </w:divBdr>
        </w:div>
        <w:div w:id="921840824">
          <w:marLeft w:val="640"/>
          <w:marRight w:val="0"/>
          <w:marTop w:val="0"/>
          <w:marBottom w:val="0"/>
          <w:divBdr>
            <w:top w:val="none" w:sz="0" w:space="0" w:color="auto"/>
            <w:left w:val="none" w:sz="0" w:space="0" w:color="auto"/>
            <w:bottom w:val="none" w:sz="0" w:space="0" w:color="auto"/>
            <w:right w:val="none" w:sz="0" w:space="0" w:color="auto"/>
          </w:divBdr>
        </w:div>
        <w:div w:id="463503229">
          <w:marLeft w:val="640"/>
          <w:marRight w:val="0"/>
          <w:marTop w:val="0"/>
          <w:marBottom w:val="0"/>
          <w:divBdr>
            <w:top w:val="none" w:sz="0" w:space="0" w:color="auto"/>
            <w:left w:val="none" w:sz="0" w:space="0" w:color="auto"/>
            <w:bottom w:val="none" w:sz="0" w:space="0" w:color="auto"/>
            <w:right w:val="none" w:sz="0" w:space="0" w:color="auto"/>
          </w:divBdr>
        </w:div>
        <w:div w:id="417944156">
          <w:marLeft w:val="640"/>
          <w:marRight w:val="0"/>
          <w:marTop w:val="0"/>
          <w:marBottom w:val="0"/>
          <w:divBdr>
            <w:top w:val="none" w:sz="0" w:space="0" w:color="auto"/>
            <w:left w:val="none" w:sz="0" w:space="0" w:color="auto"/>
            <w:bottom w:val="none" w:sz="0" w:space="0" w:color="auto"/>
            <w:right w:val="none" w:sz="0" w:space="0" w:color="auto"/>
          </w:divBdr>
        </w:div>
        <w:div w:id="663778207">
          <w:marLeft w:val="640"/>
          <w:marRight w:val="0"/>
          <w:marTop w:val="0"/>
          <w:marBottom w:val="0"/>
          <w:divBdr>
            <w:top w:val="none" w:sz="0" w:space="0" w:color="auto"/>
            <w:left w:val="none" w:sz="0" w:space="0" w:color="auto"/>
            <w:bottom w:val="none" w:sz="0" w:space="0" w:color="auto"/>
            <w:right w:val="none" w:sz="0" w:space="0" w:color="auto"/>
          </w:divBdr>
        </w:div>
        <w:div w:id="1312831332">
          <w:marLeft w:val="640"/>
          <w:marRight w:val="0"/>
          <w:marTop w:val="0"/>
          <w:marBottom w:val="0"/>
          <w:divBdr>
            <w:top w:val="none" w:sz="0" w:space="0" w:color="auto"/>
            <w:left w:val="none" w:sz="0" w:space="0" w:color="auto"/>
            <w:bottom w:val="none" w:sz="0" w:space="0" w:color="auto"/>
            <w:right w:val="none" w:sz="0" w:space="0" w:color="auto"/>
          </w:divBdr>
        </w:div>
        <w:div w:id="496580454">
          <w:marLeft w:val="640"/>
          <w:marRight w:val="0"/>
          <w:marTop w:val="0"/>
          <w:marBottom w:val="0"/>
          <w:divBdr>
            <w:top w:val="none" w:sz="0" w:space="0" w:color="auto"/>
            <w:left w:val="none" w:sz="0" w:space="0" w:color="auto"/>
            <w:bottom w:val="none" w:sz="0" w:space="0" w:color="auto"/>
            <w:right w:val="none" w:sz="0" w:space="0" w:color="auto"/>
          </w:divBdr>
        </w:div>
      </w:divsChild>
    </w:div>
    <w:div w:id="1773932359">
      <w:bodyDiv w:val="1"/>
      <w:marLeft w:val="0"/>
      <w:marRight w:val="0"/>
      <w:marTop w:val="0"/>
      <w:marBottom w:val="0"/>
      <w:divBdr>
        <w:top w:val="none" w:sz="0" w:space="0" w:color="auto"/>
        <w:left w:val="none" w:sz="0" w:space="0" w:color="auto"/>
        <w:bottom w:val="none" w:sz="0" w:space="0" w:color="auto"/>
        <w:right w:val="none" w:sz="0" w:space="0" w:color="auto"/>
      </w:divBdr>
    </w:div>
    <w:div w:id="1817838166">
      <w:bodyDiv w:val="1"/>
      <w:marLeft w:val="0"/>
      <w:marRight w:val="0"/>
      <w:marTop w:val="0"/>
      <w:marBottom w:val="0"/>
      <w:divBdr>
        <w:top w:val="none" w:sz="0" w:space="0" w:color="auto"/>
        <w:left w:val="none" w:sz="0" w:space="0" w:color="auto"/>
        <w:bottom w:val="none" w:sz="0" w:space="0" w:color="auto"/>
        <w:right w:val="none" w:sz="0" w:space="0" w:color="auto"/>
      </w:divBdr>
    </w:div>
    <w:div w:id="1847819802">
      <w:bodyDiv w:val="1"/>
      <w:marLeft w:val="0"/>
      <w:marRight w:val="0"/>
      <w:marTop w:val="0"/>
      <w:marBottom w:val="0"/>
      <w:divBdr>
        <w:top w:val="none" w:sz="0" w:space="0" w:color="auto"/>
        <w:left w:val="none" w:sz="0" w:space="0" w:color="auto"/>
        <w:bottom w:val="none" w:sz="0" w:space="0" w:color="auto"/>
        <w:right w:val="none" w:sz="0" w:space="0" w:color="auto"/>
      </w:divBdr>
      <w:divsChild>
        <w:div w:id="1067260257">
          <w:marLeft w:val="640"/>
          <w:marRight w:val="0"/>
          <w:marTop w:val="0"/>
          <w:marBottom w:val="0"/>
          <w:divBdr>
            <w:top w:val="none" w:sz="0" w:space="0" w:color="auto"/>
            <w:left w:val="none" w:sz="0" w:space="0" w:color="auto"/>
            <w:bottom w:val="none" w:sz="0" w:space="0" w:color="auto"/>
            <w:right w:val="none" w:sz="0" w:space="0" w:color="auto"/>
          </w:divBdr>
        </w:div>
        <w:div w:id="982736887">
          <w:marLeft w:val="640"/>
          <w:marRight w:val="0"/>
          <w:marTop w:val="0"/>
          <w:marBottom w:val="0"/>
          <w:divBdr>
            <w:top w:val="none" w:sz="0" w:space="0" w:color="auto"/>
            <w:left w:val="none" w:sz="0" w:space="0" w:color="auto"/>
            <w:bottom w:val="none" w:sz="0" w:space="0" w:color="auto"/>
            <w:right w:val="none" w:sz="0" w:space="0" w:color="auto"/>
          </w:divBdr>
        </w:div>
        <w:div w:id="600720745">
          <w:marLeft w:val="640"/>
          <w:marRight w:val="0"/>
          <w:marTop w:val="0"/>
          <w:marBottom w:val="0"/>
          <w:divBdr>
            <w:top w:val="none" w:sz="0" w:space="0" w:color="auto"/>
            <w:left w:val="none" w:sz="0" w:space="0" w:color="auto"/>
            <w:bottom w:val="none" w:sz="0" w:space="0" w:color="auto"/>
            <w:right w:val="none" w:sz="0" w:space="0" w:color="auto"/>
          </w:divBdr>
        </w:div>
        <w:div w:id="1506019606">
          <w:marLeft w:val="640"/>
          <w:marRight w:val="0"/>
          <w:marTop w:val="0"/>
          <w:marBottom w:val="0"/>
          <w:divBdr>
            <w:top w:val="none" w:sz="0" w:space="0" w:color="auto"/>
            <w:left w:val="none" w:sz="0" w:space="0" w:color="auto"/>
            <w:bottom w:val="none" w:sz="0" w:space="0" w:color="auto"/>
            <w:right w:val="none" w:sz="0" w:space="0" w:color="auto"/>
          </w:divBdr>
        </w:div>
        <w:div w:id="473564447">
          <w:marLeft w:val="640"/>
          <w:marRight w:val="0"/>
          <w:marTop w:val="0"/>
          <w:marBottom w:val="0"/>
          <w:divBdr>
            <w:top w:val="none" w:sz="0" w:space="0" w:color="auto"/>
            <w:left w:val="none" w:sz="0" w:space="0" w:color="auto"/>
            <w:bottom w:val="none" w:sz="0" w:space="0" w:color="auto"/>
            <w:right w:val="none" w:sz="0" w:space="0" w:color="auto"/>
          </w:divBdr>
        </w:div>
      </w:divsChild>
    </w:div>
    <w:div w:id="1849754602">
      <w:bodyDiv w:val="1"/>
      <w:marLeft w:val="0"/>
      <w:marRight w:val="0"/>
      <w:marTop w:val="0"/>
      <w:marBottom w:val="0"/>
      <w:divBdr>
        <w:top w:val="none" w:sz="0" w:space="0" w:color="auto"/>
        <w:left w:val="none" w:sz="0" w:space="0" w:color="auto"/>
        <w:bottom w:val="none" w:sz="0" w:space="0" w:color="auto"/>
        <w:right w:val="none" w:sz="0" w:space="0" w:color="auto"/>
      </w:divBdr>
    </w:div>
    <w:div w:id="1873180625">
      <w:bodyDiv w:val="1"/>
      <w:marLeft w:val="0"/>
      <w:marRight w:val="0"/>
      <w:marTop w:val="0"/>
      <w:marBottom w:val="0"/>
      <w:divBdr>
        <w:top w:val="none" w:sz="0" w:space="0" w:color="auto"/>
        <w:left w:val="none" w:sz="0" w:space="0" w:color="auto"/>
        <w:bottom w:val="none" w:sz="0" w:space="0" w:color="auto"/>
        <w:right w:val="none" w:sz="0" w:space="0" w:color="auto"/>
      </w:divBdr>
    </w:div>
    <w:div w:id="1897424160">
      <w:bodyDiv w:val="1"/>
      <w:marLeft w:val="0"/>
      <w:marRight w:val="0"/>
      <w:marTop w:val="0"/>
      <w:marBottom w:val="0"/>
      <w:divBdr>
        <w:top w:val="none" w:sz="0" w:space="0" w:color="auto"/>
        <w:left w:val="none" w:sz="0" w:space="0" w:color="auto"/>
        <w:bottom w:val="none" w:sz="0" w:space="0" w:color="auto"/>
        <w:right w:val="none" w:sz="0" w:space="0" w:color="auto"/>
      </w:divBdr>
    </w:div>
    <w:div w:id="1919434792">
      <w:bodyDiv w:val="1"/>
      <w:marLeft w:val="0"/>
      <w:marRight w:val="0"/>
      <w:marTop w:val="0"/>
      <w:marBottom w:val="0"/>
      <w:divBdr>
        <w:top w:val="none" w:sz="0" w:space="0" w:color="auto"/>
        <w:left w:val="none" w:sz="0" w:space="0" w:color="auto"/>
        <w:bottom w:val="none" w:sz="0" w:space="0" w:color="auto"/>
        <w:right w:val="none" w:sz="0" w:space="0" w:color="auto"/>
      </w:divBdr>
    </w:div>
    <w:div w:id="1932471466">
      <w:bodyDiv w:val="1"/>
      <w:marLeft w:val="0"/>
      <w:marRight w:val="0"/>
      <w:marTop w:val="0"/>
      <w:marBottom w:val="0"/>
      <w:divBdr>
        <w:top w:val="none" w:sz="0" w:space="0" w:color="auto"/>
        <w:left w:val="none" w:sz="0" w:space="0" w:color="auto"/>
        <w:bottom w:val="none" w:sz="0" w:space="0" w:color="auto"/>
        <w:right w:val="none" w:sz="0" w:space="0" w:color="auto"/>
      </w:divBdr>
      <w:divsChild>
        <w:div w:id="1983346630">
          <w:marLeft w:val="640"/>
          <w:marRight w:val="0"/>
          <w:marTop w:val="0"/>
          <w:marBottom w:val="0"/>
          <w:divBdr>
            <w:top w:val="none" w:sz="0" w:space="0" w:color="auto"/>
            <w:left w:val="none" w:sz="0" w:space="0" w:color="auto"/>
            <w:bottom w:val="none" w:sz="0" w:space="0" w:color="auto"/>
            <w:right w:val="none" w:sz="0" w:space="0" w:color="auto"/>
          </w:divBdr>
        </w:div>
        <w:div w:id="548691467">
          <w:marLeft w:val="640"/>
          <w:marRight w:val="0"/>
          <w:marTop w:val="0"/>
          <w:marBottom w:val="0"/>
          <w:divBdr>
            <w:top w:val="none" w:sz="0" w:space="0" w:color="auto"/>
            <w:left w:val="none" w:sz="0" w:space="0" w:color="auto"/>
            <w:bottom w:val="none" w:sz="0" w:space="0" w:color="auto"/>
            <w:right w:val="none" w:sz="0" w:space="0" w:color="auto"/>
          </w:divBdr>
        </w:div>
        <w:div w:id="1592548670">
          <w:marLeft w:val="640"/>
          <w:marRight w:val="0"/>
          <w:marTop w:val="0"/>
          <w:marBottom w:val="0"/>
          <w:divBdr>
            <w:top w:val="none" w:sz="0" w:space="0" w:color="auto"/>
            <w:left w:val="none" w:sz="0" w:space="0" w:color="auto"/>
            <w:bottom w:val="none" w:sz="0" w:space="0" w:color="auto"/>
            <w:right w:val="none" w:sz="0" w:space="0" w:color="auto"/>
          </w:divBdr>
        </w:div>
        <w:div w:id="780149533">
          <w:marLeft w:val="640"/>
          <w:marRight w:val="0"/>
          <w:marTop w:val="0"/>
          <w:marBottom w:val="0"/>
          <w:divBdr>
            <w:top w:val="none" w:sz="0" w:space="0" w:color="auto"/>
            <w:left w:val="none" w:sz="0" w:space="0" w:color="auto"/>
            <w:bottom w:val="none" w:sz="0" w:space="0" w:color="auto"/>
            <w:right w:val="none" w:sz="0" w:space="0" w:color="auto"/>
          </w:divBdr>
        </w:div>
        <w:div w:id="509682987">
          <w:marLeft w:val="640"/>
          <w:marRight w:val="0"/>
          <w:marTop w:val="0"/>
          <w:marBottom w:val="0"/>
          <w:divBdr>
            <w:top w:val="none" w:sz="0" w:space="0" w:color="auto"/>
            <w:left w:val="none" w:sz="0" w:space="0" w:color="auto"/>
            <w:bottom w:val="none" w:sz="0" w:space="0" w:color="auto"/>
            <w:right w:val="none" w:sz="0" w:space="0" w:color="auto"/>
          </w:divBdr>
        </w:div>
        <w:div w:id="1956475900">
          <w:marLeft w:val="640"/>
          <w:marRight w:val="0"/>
          <w:marTop w:val="0"/>
          <w:marBottom w:val="0"/>
          <w:divBdr>
            <w:top w:val="none" w:sz="0" w:space="0" w:color="auto"/>
            <w:left w:val="none" w:sz="0" w:space="0" w:color="auto"/>
            <w:bottom w:val="none" w:sz="0" w:space="0" w:color="auto"/>
            <w:right w:val="none" w:sz="0" w:space="0" w:color="auto"/>
          </w:divBdr>
        </w:div>
        <w:div w:id="956372202">
          <w:marLeft w:val="640"/>
          <w:marRight w:val="0"/>
          <w:marTop w:val="0"/>
          <w:marBottom w:val="0"/>
          <w:divBdr>
            <w:top w:val="none" w:sz="0" w:space="0" w:color="auto"/>
            <w:left w:val="none" w:sz="0" w:space="0" w:color="auto"/>
            <w:bottom w:val="none" w:sz="0" w:space="0" w:color="auto"/>
            <w:right w:val="none" w:sz="0" w:space="0" w:color="auto"/>
          </w:divBdr>
        </w:div>
        <w:div w:id="1555776284">
          <w:marLeft w:val="640"/>
          <w:marRight w:val="0"/>
          <w:marTop w:val="0"/>
          <w:marBottom w:val="0"/>
          <w:divBdr>
            <w:top w:val="none" w:sz="0" w:space="0" w:color="auto"/>
            <w:left w:val="none" w:sz="0" w:space="0" w:color="auto"/>
            <w:bottom w:val="none" w:sz="0" w:space="0" w:color="auto"/>
            <w:right w:val="none" w:sz="0" w:space="0" w:color="auto"/>
          </w:divBdr>
        </w:div>
        <w:div w:id="303699330">
          <w:marLeft w:val="640"/>
          <w:marRight w:val="0"/>
          <w:marTop w:val="0"/>
          <w:marBottom w:val="0"/>
          <w:divBdr>
            <w:top w:val="none" w:sz="0" w:space="0" w:color="auto"/>
            <w:left w:val="none" w:sz="0" w:space="0" w:color="auto"/>
            <w:bottom w:val="none" w:sz="0" w:space="0" w:color="auto"/>
            <w:right w:val="none" w:sz="0" w:space="0" w:color="auto"/>
          </w:divBdr>
        </w:div>
        <w:div w:id="853155705">
          <w:marLeft w:val="640"/>
          <w:marRight w:val="0"/>
          <w:marTop w:val="0"/>
          <w:marBottom w:val="0"/>
          <w:divBdr>
            <w:top w:val="none" w:sz="0" w:space="0" w:color="auto"/>
            <w:left w:val="none" w:sz="0" w:space="0" w:color="auto"/>
            <w:bottom w:val="none" w:sz="0" w:space="0" w:color="auto"/>
            <w:right w:val="none" w:sz="0" w:space="0" w:color="auto"/>
          </w:divBdr>
        </w:div>
      </w:divsChild>
    </w:div>
    <w:div w:id="1946185234">
      <w:bodyDiv w:val="1"/>
      <w:marLeft w:val="0"/>
      <w:marRight w:val="0"/>
      <w:marTop w:val="0"/>
      <w:marBottom w:val="0"/>
      <w:divBdr>
        <w:top w:val="none" w:sz="0" w:space="0" w:color="auto"/>
        <w:left w:val="none" w:sz="0" w:space="0" w:color="auto"/>
        <w:bottom w:val="none" w:sz="0" w:space="0" w:color="auto"/>
        <w:right w:val="none" w:sz="0" w:space="0" w:color="auto"/>
      </w:divBdr>
    </w:div>
    <w:div w:id="1953633985">
      <w:bodyDiv w:val="1"/>
      <w:marLeft w:val="0"/>
      <w:marRight w:val="0"/>
      <w:marTop w:val="0"/>
      <w:marBottom w:val="0"/>
      <w:divBdr>
        <w:top w:val="none" w:sz="0" w:space="0" w:color="auto"/>
        <w:left w:val="none" w:sz="0" w:space="0" w:color="auto"/>
        <w:bottom w:val="none" w:sz="0" w:space="0" w:color="auto"/>
        <w:right w:val="none" w:sz="0" w:space="0" w:color="auto"/>
      </w:divBdr>
      <w:divsChild>
        <w:div w:id="919633465">
          <w:marLeft w:val="640"/>
          <w:marRight w:val="0"/>
          <w:marTop w:val="0"/>
          <w:marBottom w:val="0"/>
          <w:divBdr>
            <w:top w:val="none" w:sz="0" w:space="0" w:color="auto"/>
            <w:left w:val="none" w:sz="0" w:space="0" w:color="auto"/>
            <w:bottom w:val="none" w:sz="0" w:space="0" w:color="auto"/>
            <w:right w:val="none" w:sz="0" w:space="0" w:color="auto"/>
          </w:divBdr>
        </w:div>
        <w:div w:id="10567015">
          <w:marLeft w:val="640"/>
          <w:marRight w:val="0"/>
          <w:marTop w:val="0"/>
          <w:marBottom w:val="0"/>
          <w:divBdr>
            <w:top w:val="none" w:sz="0" w:space="0" w:color="auto"/>
            <w:left w:val="none" w:sz="0" w:space="0" w:color="auto"/>
            <w:bottom w:val="none" w:sz="0" w:space="0" w:color="auto"/>
            <w:right w:val="none" w:sz="0" w:space="0" w:color="auto"/>
          </w:divBdr>
        </w:div>
        <w:div w:id="967125021">
          <w:marLeft w:val="640"/>
          <w:marRight w:val="0"/>
          <w:marTop w:val="0"/>
          <w:marBottom w:val="0"/>
          <w:divBdr>
            <w:top w:val="none" w:sz="0" w:space="0" w:color="auto"/>
            <w:left w:val="none" w:sz="0" w:space="0" w:color="auto"/>
            <w:bottom w:val="none" w:sz="0" w:space="0" w:color="auto"/>
            <w:right w:val="none" w:sz="0" w:space="0" w:color="auto"/>
          </w:divBdr>
        </w:div>
        <w:div w:id="1995446376">
          <w:marLeft w:val="640"/>
          <w:marRight w:val="0"/>
          <w:marTop w:val="0"/>
          <w:marBottom w:val="0"/>
          <w:divBdr>
            <w:top w:val="none" w:sz="0" w:space="0" w:color="auto"/>
            <w:left w:val="none" w:sz="0" w:space="0" w:color="auto"/>
            <w:bottom w:val="none" w:sz="0" w:space="0" w:color="auto"/>
            <w:right w:val="none" w:sz="0" w:space="0" w:color="auto"/>
          </w:divBdr>
        </w:div>
        <w:div w:id="1269771303">
          <w:marLeft w:val="640"/>
          <w:marRight w:val="0"/>
          <w:marTop w:val="0"/>
          <w:marBottom w:val="0"/>
          <w:divBdr>
            <w:top w:val="none" w:sz="0" w:space="0" w:color="auto"/>
            <w:left w:val="none" w:sz="0" w:space="0" w:color="auto"/>
            <w:bottom w:val="none" w:sz="0" w:space="0" w:color="auto"/>
            <w:right w:val="none" w:sz="0" w:space="0" w:color="auto"/>
          </w:divBdr>
        </w:div>
      </w:divsChild>
    </w:div>
    <w:div w:id="1973442456">
      <w:bodyDiv w:val="1"/>
      <w:marLeft w:val="0"/>
      <w:marRight w:val="0"/>
      <w:marTop w:val="0"/>
      <w:marBottom w:val="0"/>
      <w:divBdr>
        <w:top w:val="none" w:sz="0" w:space="0" w:color="auto"/>
        <w:left w:val="none" w:sz="0" w:space="0" w:color="auto"/>
        <w:bottom w:val="none" w:sz="0" w:space="0" w:color="auto"/>
        <w:right w:val="none" w:sz="0" w:space="0" w:color="auto"/>
      </w:divBdr>
      <w:divsChild>
        <w:div w:id="815493140">
          <w:marLeft w:val="640"/>
          <w:marRight w:val="0"/>
          <w:marTop w:val="0"/>
          <w:marBottom w:val="0"/>
          <w:divBdr>
            <w:top w:val="none" w:sz="0" w:space="0" w:color="auto"/>
            <w:left w:val="none" w:sz="0" w:space="0" w:color="auto"/>
            <w:bottom w:val="none" w:sz="0" w:space="0" w:color="auto"/>
            <w:right w:val="none" w:sz="0" w:space="0" w:color="auto"/>
          </w:divBdr>
        </w:div>
        <w:div w:id="1685936259">
          <w:marLeft w:val="640"/>
          <w:marRight w:val="0"/>
          <w:marTop w:val="0"/>
          <w:marBottom w:val="0"/>
          <w:divBdr>
            <w:top w:val="none" w:sz="0" w:space="0" w:color="auto"/>
            <w:left w:val="none" w:sz="0" w:space="0" w:color="auto"/>
            <w:bottom w:val="none" w:sz="0" w:space="0" w:color="auto"/>
            <w:right w:val="none" w:sz="0" w:space="0" w:color="auto"/>
          </w:divBdr>
        </w:div>
        <w:div w:id="1042293613">
          <w:marLeft w:val="640"/>
          <w:marRight w:val="0"/>
          <w:marTop w:val="0"/>
          <w:marBottom w:val="0"/>
          <w:divBdr>
            <w:top w:val="none" w:sz="0" w:space="0" w:color="auto"/>
            <w:left w:val="none" w:sz="0" w:space="0" w:color="auto"/>
            <w:bottom w:val="none" w:sz="0" w:space="0" w:color="auto"/>
            <w:right w:val="none" w:sz="0" w:space="0" w:color="auto"/>
          </w:divBdr>
        </w:div>
        <w:div w:id="702482021">
          <w:marLeft w:val="640"/>
          <w:marRight w:val="0"/>
          <w:marTop w:val="0"/>
          <w:marBottom w:val="0"/>
          <w:divBdr>
            <w:top w:val="none" w:sz="0" w:space="0" w:color="auto"/>
            <w:left w:val="none" w:sz="0" w:space="0" w:color="auto"/>
            <w:bottom w:val="none" w:sz="0" w:space="0" w:color="auto"/>
            <w:right w:val="none" w:sz="0" w:space="0" w:color="auto"/>
          </w:divBdr>
        </w:div>
        <w:div w:id="1593196772">
          <w:marLeft w:val="640"/>
          <w:marRight w:val="0"/>
          <w:marTop w:val="0"/>
          <w:marBottom w:val="0"/>
          <w:divBdr>
            <w:top w:val="none" w:sz="0" w:space="0" w:color="auto"/>
            <w:left w:val="none" w:sz="0" w:space="0" w:color="auto"/>
            <w:bottom w:val="none" w:sz="0" w:space="0" w:color="auto"/>
            <w:right w:val="none" w:sz="0" w:space="0" w:color="auto"/>
          </w:divBdr>
        </w:div>
        <w:div w:id="2016688677">
          <w:marLeft w:val="640"/>
          <w:marRight w:val="0"/>
          <w:marTop w:val="0"/>
          <w:marBottom w:val="0"/>
          <w:divBdr>
            <w:top w:val="none" w:sz="0" w:space="0" w:color="auto"/>
            <w:left w:val="none" w:sz="0" w:space="0" w:color="auto"/>
            <w:bottom w:val="none" w:sz="0" w:space="0" w:color="auto"/>
            <w:right w:val="none" w:sz="0" w:space="0" w:color="auto"/>
          </w:divBdr>
        </w:div>
        <w:div w:id="618874108">
          <w:marLeft w:val="640"/>
          <w:marRight w:val="0"/>
          <w:marTop w:val="0"/>
          <w:marBottom w:val="0"/>
          <w:divBdr>
            <w:top w:val="none" w:sz="0" w:space="0" w:color="auto"/>
            <w:left w:val="none" w:sz="0" w:space="0" w:color="auto"/>
            <w:bottom w:val="none" w:sz="0" w:space="0" w:color="auto"/>
            <w:right w:val="none" w:sz="0" w:space="0" w:color="auto"/>
          </w:divBdr>
        </w:div>
        <w:div w:id="374700332">
          <w:marLeft w:val="640"/>
          <w:marRight w:val="0"/>
          <w:marTop w:val="0"/>
          <w:marBottom w:val="0"/>
          <w:divBdr>
            <w:top w:val="none" w:sz="0" w:space="0" w:color="auto"/>
            <w:left w:val="none" w:sz="0" w:space="0" w:color="auto"/>
            <w:bottom w:val="none" w:sz="0" w:space="0" w:color="auto"/>
            <w:right w:val="none" w:sz="0" w:space="0" w:color="auto"/>
          </w:divBdr>
        </w:div>
        <w:div w:id="816922158">
          <w:marLeft w:val="640"/>
          <w:marRight w:val="0"/>
          <w:marTop w:val="0"/>
          <w:marBottom w:val="0"/>
          <w:divBdr>
            <w:top w:val="none" w:sz="0" w:space="0" w:color="auto"/>
            <w:left w:val="none" w:sz="0" w:space="0" w:color="auto"/>
            <w:bottom w:val="none" w:sz="0" w:space="0" w:color="auto"/>
            <w:right w:val="none" w:sz="0" w:space="0" w:color="auto"/>
          </w:divBdr>
        </w:div>
        <w:div w:id="2109353600">
          <w:marLeft w:val="640"/>
          <w:marRight w:val="0"/>
          <w:marTop w:val="0"/>
          <w:marBottom w:val="0"/>
          <w:divBdr>
            <w:top w:val="none" w:sz="0" w:space="0" w:color="auto"/>
            <w:left w:val="none" w:sz="0" w:space="0" w:color="auto"/>
            <w:bottom w:val="none" w:sz="0" w:space="0" w:color="auto"/>
            <w:right w:val="none" w:sz="0" w:space="0" w:color="auto"/>
          </w:divBdr>
        </w:div>
      </w:divsChild>
    </w:div>
    <w:div w:id="1979214746">
      <w:bodyDiv w:val="1"/>
      <w:marLeft w:val="0"/>
      <w:marRight w:val="0"/>
      <w:marTop w:val="0"/>
      <w:marBottom w:val="0"/>
      <w:divBdr>
        <w:top w:val="none" w:sz="0" w:space="0" w:color="auto"/>
        <w:left w:val="none" w:sz="0" w:space="0" w:color="auto"/>
        <w:bottom w:val="none" w:sz="0" w:space="0" w:color="auto"/>
        <w:right w:val="none" w:sz="0" w:space="0" w:color="auto"/>
      </w:divBdr>
      <w:divsChild>
        <w:div w:id="1995139010">
          <w:marLeft w:val="640"/>
          <w:marRight w:val="0"/>
          <w:marTop w:val="0"/>
          <w:marBottom w:val="0"/>
          <w:divBdr>
            <w:top w:val="none" w:sz="0" w:space="0" w:color="auto"/>
            <w:left w:val="none" w:sz="0" w:space="0" w:color="auto"/>
            <w:bottom w:val="none" w:sz="0" w:space="0" w:color="auto"/>
            <w:right w:val="none" w:sz="0" w:space="0" w:color="auto"/>
          </w:divBdr>
        </w:div>
        <w:div w:id="434322746">
          <w:marLeft w:val="640"/>
          <w:marRight w:val="0"/>
          <w:marTop w:val="0"/>
          <w:marBottom w:val="0"/>
          <w:divBdr>
            <w:top w:val="none" w:sz="0" w:space="0" w:color="auto"/>
            <w:left w:val="none" w:sz="0" w:space="0" w:color="auto"/>
            <w:bottom w:val="none" w:sz="0" w:space="0" w:color="auto"/>
            <w:right w:val="none" w:sz="0" w:space="0" w:color="auto"/>
          </w:divBdr>
        </w:div>
        <w:div w:id="1851993312">
          <w:marLeft w:val="640"/>
          <w:marRight w:val="0"/>
          <w:marTop w:val="0"/>
          <w:marBottom w:val="0"/>
          <w:divBdr>
            <w:top w:val="none" w:sz="0" w:space="0" w:color="auto"/>
            <w:left w:val="none" w:sz="0" w:space="0" w:color="auto"/>
            <w:bottom w:val="none" w:sz="0" w:space="0" w:color="auto"/>
            <w:right w:val="none" w:sz="0" w:space="0" w:color="auto"/>
          </w:divBdr>
        </w:div>
        <w:div w:id="733427066">
          <w:marLeft w:val="640"/>
          <w:marRight w:val="0"/>
          <w:marTop w:val="0"/>
          <w:marBottom w:val="0"/>
          <w:divBdr>
            <w:top w:val="none" w:sz="0" w:space="0" w:color="auto"/>
            <w:left w:val="none" w:sz="0" w:space="0" w:color="auto"/>
            <w:bottom w:val="none" w:sz="0" w:space="0" w:color="auto"/>
            <w:right w:val="none" w:sz="0" w:space="0" w:color="auto"/>
          </w:divBdr>
        </w:div>
        <w:div w:id="869144899">
          <w:marLeft w:val="640"/>
          <w:marRight w:val="0"/>
          <w:marTop w:val="0"/>
          <w:marBottom w:val="0"/>
          <w:divBdr>
            <w:top w:val="none" w:sz="0" w:space="0" w:color="auto"/>
            <w:left w:val="none" w:sz="0" w:space="0" w:color="auto"/>
            <w:bottom w:val="none" w:sz="0" w:space="0" w:color="auto"/>
            <w:right w:val="none" w:sz="0" w:space="0" w:color="auto"/>
          </w:divBdr>
        </w:div>
        <w:div w:id="727806313">
          <w:marLeft w:val="640"/>
          <w:marRight w:val="0"/>
          <w:marTop w:val="0"/>
          <w:marBottom w:val="0"/>
          <w:divBdr>
            <w:top w:val="none" w:sz="0" w:space="0" w:color="auto"/>
            <w:left w:val="none" w:sz="0" w:space="0" w:color="auto"/>
            <w:bottom w:val="none" w:sz="0" w:space="0" w:color="auto"/>
            <w:right w:val="none" w:sz="0" w:space="0" w:color="auto"/>
          </w:divBdr>
        </w:div>
        <w:div w:id="40518433">
          <w:marLeft w:val="640"/>
          <w:marRight w:val="0"/>
          <w:marTop w:val="0"/>
          <w:marBottom w:val="0"/>
          <w:divBdr>
            <w:top w:val="none" w:sz="0" w:space="0" w:color="auto"/>
            <w:left w:val="none" w:sz="0" w:space="0" w:color="auto"/>
            <w:bottom w:val="none" w:sz="0" w:space="0" w:color="auto"/>
            <w:right w:val="none" w:sz="0" w:space="0" w:color="auto"/>
          </w:divBdr>
        </w:div>
        <w:div w:id="1545020043">
          <w:marLeft w:val="640"/>
          <w:marRight w:val="0"/>
          <w:marTop w:val="0"/>
          <w:marBottom w:val="0"/>
          <w:divBdr>
            <w:top w:val="none" w:sz="0" w:space="0" w:color="auto"/>
            <w:left w:val="none" w:sz="0" w:space="0" w:color="auto"/>
            <w:bottom w:val="none" w:sz="0" w:space="0" w:color="auto"/>
            <w:right w:val="none" w:sz="0" w:space="0" w:color="auto"/>
          </w:divBdr>
        </w:div>
        <w:div w:id="833227833">
          <w:marLeft w:val="640"/>
          <w:marRight w:val="0"/>
          <w:marTop w:val="0"/>
          <w:marBottom w:val="0"/>
          <w:divBdr>
            <w:top w:val="none" w:sz="0" w:space="0" w:color="auto"/>
            <w:left w:val="none" w:sz="0" w:space="0" w:color="auto"/>
            <w:bottom w:val="none" w:sz="0" w:space="0" w:color="auto"/>
            <w:right w:val="none" w:sz="0" w:space="0" w:color="auto"/>
          </w:divBdr>
        </w:div>
        <w:div w:id="1816528937">
          <w:marLeft w:val="640"/>
          <w:marRight w:val="0"/>
          <w:marTop w:val="0"/>
          <w:marBottom w:val="0"/>
          <w:divBdr>
            <w:top w:val="none" w:sz="0" w:space="0" w:color="auto"/>
            <w:left w:val="none" w:sz="0" w:space="0" w:color="auto"/>
            <w:bottom w:val="none" w:sz="0" w:space="0" w:color="auto"/>
            <w:right w:val="none" w:sz="0" w:space="0" w:color="auto"/>
          </w:divBdr>
        </w:div>
        <w:div w:id="677853879">
          <w:marLeft w:val="640"/>
          <w:marRight w:val="0"/>
          <w:marTop w:val="0"/>
          <w:marBottom w:val="0"/>
          <w:divBdr>
            <w:top w:val="none" w:sz="0" w:space="0" w:color="auto"/>
            <w:left w:val="none" w:sz="0" w:space="0" w:color="auto"/>
            <w:bottom w:val="none" w:sz="0" w:space="0" w:color="auto"/>
            <w:right w:val="none" w:sz="0" w:space="0" w:color="auto"/>
          </w:divBdr>
        </w:div>
        <w:div w:id="660431698">
          <w:marLeft w:val="640"/>
          <w:marRight w:val="0"/>
          <w:marTop w:val="0"/>
          <w:marBottom w:val="0"/>
          <w:divBdr>
            <w:top w:val="none" w:sz="0" w:space="0" w:color="auto"/>
            <w:left w:val="none" w:sz="0" w:space="0" w:color="auto"/>
            <w:bottom w:val="none" w:sz="0" w:space="0" w:color="auto"/>
            <w:right w:val="none" w:sz="0" w:space="0" w:color="auto"/>
          </w:divBdr>
        </w:div>
        <w:div w:id="1583947535">
          <w:marLeft w:val="640"/>
          <w:marRight w:val="0"/>
          <w:marTop w:val="0"/>
          <w:marBottom w:val="0"/>
          <w:divBdr>
            <w:top w:val="none" w:sz="0" w:space="0" w:color="auto"/>
            <w:left w:val="none" w:sz="0" w:space="0" w:color="auto"/>
            <w:bottom w:val="none" w:sz="0" w:space="0" w:color="auto"/>
            <w:right w:val="none" w:sz="0" w:space="0" w:color="auto"/>
          </w:divBdr>
        </w:div>
        <w:div w:id="98765140">
          <w:marLeft w:val="640"/>
          <w:marRight w:val="0"/>
          <w:marTop w:val="0"/>
          <w:marBottom w:val="0"/>
          <w:divBdr>
            <w:top w:val="none" w:sz="0" w:space="0" w:color="auto"/>
            <w:left w:val="none" w:sz="0" w:space="0" w:color="auto"/>
            <w:bottom w:val="none" w:sz="0" w:space="0" w:color="auto"/>
            <w:right w:val="none" w:sz="0" w:space="0" w:color="auto"/>
          </w:divBdr>
        </w:div>
        <w:div w:id="1917207067">
          <w:marLeft w:val="640"/>
          <w:marRight w:val="0"/>
          <w:marTop w:val="0"/>
          <w:marBottom w:val="0"/>
          <w:divBdr>
            <w:top w:val="none" w:sz="0" w:space="0" w:color="auto"/>
            <w:left w:val="none" w:sz="0" w:space="0" w:color="auto"/>
            <w:bottom w:val="none" w:sz="0" w:space="0" w:color="auto"/>
            <w:right w:val="none" w:sz="0" w:space="0" w:color="auto"/>
          </w:divBdr>
        </w:div>
        <w:div w:id="627973115">
          <w:marLeft w:val="640"/>
          <w:marRight w:val="0"/>
          <w:marTop w:val="0"/>
          <w:marBottom w:val="0"/>
          <w:divBdr>
            <w:top w:val="none" w:sz="0" w:space="0" w:color="auto"/>
            <w:left w:val="none" w:sz="0" w:space="0" w:color="auto"/>
            <w:bottom w:val="none" w:sz="0" w:space="0" w:color="auto"/>
            <w:right w:val="none" w:sz="0" w:space="0" w:color="auto"/>
          </w:divBdr>
        </w:div>
      </w:divsChild>
    </w:div>
    <w:div w:id="1989092245">
      <w:bodyDiv w:val="1"/>
      <w:marLeft w:val="0"/>
      <w:marRight w:val="0"/>
      <w:marTop w:val="0"/>
      <w:marBottom w:val="0"/>
      <w:divBdr>
        <w:top w:val="none" w:sz="0" w:space="0" w:color="auto"/>
        <w:left w:val="none" w:sz="0" w:space="0" w:color="auto"/>
        <w:bottom w:val="none" w:sz="0" w:space="0" w:color="auto"/>
        <w:right w:val="none" w:sz="0" w:space="0" w:color="auto"/>
      </w:divBdr>
      <w:divsChild>
        <w:div w:id="45221017">
          <w:marLeft w:val="640"/>
          <w:marRight w:val="0"/>
          <w:marTop w:val="0"/>
          <w:marBottom w:val="0"/>
          <w:divBdr>
            <w:top w:val="none" w:sz="0" w:space="0" w:color="auto"/>
            <w:left w:val="none" w:sz="0" w:space="0" w:color="auto"/>
            <w:bottom w:val="none" w:sz="0" w:space="0" w:color="auto"/>
            <w:right w:val="none" w:sz="0" w:space="0" w:color="auto"/>
          </w:divBdr>
        </w:div>
        <w:div w:id="2105690289">
          <w:marLeft w:val="640"/>
          <w:marRight w:val="0"/>
          <w:marTop w:val="0"/>
          <w:marBottom w:val="0"/>
          <w:divBdr>
            <w:top w:val="none" w:sz="0" w:space="0" w:color="auto"/>
            <w:left w:val="none" w:sz="0" w:space="0" w:color="auto"/>
            <w:bottom w:val="none" w:sz="0" w:space="0" w:color="auto"/>
            <w:right w:val="none" w:sz="0" w:space="0" w:color="auto"/>
          </w:divBdr>
        </w:div>
        <w:div w:id="1247812267">
          <w:marLeft w:val="640"/>
          <w:marRight w:val="0"/>
          <w:marTop w:val="0"/>
          <w:marBottom w:val="0"/>
          <w:divBdr>
            <w:top w:val="none" w:sz="0" w:space="0" w:color="auto"/>
            <w:left w:val="none" w:sz="0" w:space="0" w:color="auto"/>
            <w:bottom w:val="none" w:sz="0" w:space="0" w:color="auto"/>
            <w:right w:val="none" w:sz="0" w:space="0" w:color="auto"/>
          </w:divBdr>
        </w:div>
        <w:div w:id="442068877">
          <w:marLeft w:val="640"/>
          <w:marRight w:val="0"/>
          <w:marTop w:val="0"/>
          <w:marBottom w:val="0"/>
          <w:divBdr>
            <w:top w:val="none" w:sz="0" w:space="0" w:color="auto"/>
            <w:left w:val="none" w:sz="0" w:space="0" w:color="auto"/>
            <w:bottom w:val="none" w:sz="0" w:space="0" w:color="auto"/>
            <w:right w:val="none" w:sz="0" w:space="0" w:color="auto"/>
          </w:divBdr>
        </w:div>
        <w:div w:id="344290493">
          <w:marLeft w:val="640"/>
          <w:marRight w:val="0"/>
          <w:marTop w:val="0"/>
          <w:marBottom w:val="0"/>
          <w:divBdr>
            <w:top w:val="none" w:sz="0" w:space="0" w:color="auto"/>
            <w:left w:val="none" w:sz="0" w:space="0" w:color="auto"/>
            <w:bottom w:val="none" w:sz="0" w:space="0" w:color="auto"/>
            <w:right w:val="none" w:sz="0" w:space="0" w:color="auto"/>
          </w:divBdr>
        </w:div>
        <w:div w:id="348682986">
          <w:marLeft w:val="640"/>
          <w:marRight w:val="0"/>
          <w:marTop w:val="0"/>
          <w:marBottom w:val="0"/>
          <w:divBdr>
            <w:top w:val="none" w:sz="0" w:space="0" w:color="auto"/>
            <w:left w:val="none" w:sz="0" w:space="0" w:color="auto"/>
            <w:bottom w:val="none" w:sz="0" w:space="0" w:color="auto"/>
            <w:right w:val="none" w:sz="0" w:space="0" w:color="auto"/>
          </w:divBdr>
        </w:div>
        <w:div w:id="463961986">
          <w:marLeft w:val="640"/>
          <w:marRight w:val="0"/>
          <w:marTop w:val="0"/>
          <w:marBottom w:val="0"/>
          <w:divBdr>
            <w:top w:val="none" w:sz="0" w:space="0" w:color="auto"/>
            <w:left w:val="none" w:sz="0" w:space="0" w:color="auto"/>
            <w:bottom w:val="none" w:sz="0" w:space="0" w:color="auto"/>
            <w:right w:val="none" w:sz="0" w:space="0" w:color="auto"/>
          </w:divBdr>
        </w:div>
        <w:div w:id="1560634020">
          <w:marLeft w:val="640"/>
          <w:marRight w:val="0"/>
          <w:marTop w:val="0"/>
          <w:marBottom w:val="0"/>
          <w:divBdr>
            <w:top w:val="none" w:sz="0" w:space="0" w:color="auto"/>
            <w:left w:val="none" w:sz="0" w:space="0" w:color="auto"/>
            <w:bottom w:val="none" w:sz="0" w:space="0" w:color="auto"/>
            <w:right w:val="none" w:sz="0" w:space="0" w:color="auto"/>
          </w:divBdr>
        </w:div>
        <w:div w:id="1093939470">
          <w:marLeft w:val="640"/>
          <w:marRight w:val="0"/>
          <w:marTop w:val="0"/>
          <w:marBottom w:val="0"/>
          <w:divBdr>
            <w:top w:val="none" w:sz="0" w:space="0" w:color="auto"/>
            <w:left w:val="none" w:sz="0" w:space="0" w:color="auto"/>
            <w:bottom w:val="none" w:sz="0" w:space="0" w:color="auto"/>
            <w:right w:val="none" w:sz="0" w:space="0" w:color="auto"/>
          </w:divBdr>
        </w:div>
        <w:div w:id="199438814">
          <w:marLeft w:val="640"/>
          <w:marRight w:val="0"/>
          <w:marTop w:val="0"/>
          <w:marBottom w:val="0"/>
          <w:divBdr>
            <w:top w:val="none" w:sz="0" w:space="0" w:color="auto"/>
            <w:left w:val="none" w:sz="0" w:space="0" w:color="auto"/>
            <w:bottom w:val="none" w:sz="0" w:space="0" w:color="auto"/>
            <w:right w:val="none" w:sz="0" w:space="0" w:color="auto"/>
          </w:divBdr>
        </w:div>
        <w:div w:id="864488468">
          <w:marLeft w:val="640"/>
          <w:marRight w:val="0"/>
          <w:marTop w:val="0"/>
          <w:marBottom w:val="0"/>
          <w:divBdr>
            <w:top w:val="none" w:sz="0" w:space="0" w:color="auto"/>
            <w:left w:val="none" w:sz="0" w:space="0" w:color="auto"/>
            <w:bottom w:val="none" w:sz="0" w:space="0" w:color="auto"/>
            <w:right w:val="none" w:sz="0" w:space="0" w:color="auto"/>
          </w:divBdr>
        </w:div>
        <w:div w:id="1717390091">
          <w:marLeft w:val="640"/>
          <w:marRight w:val="0"/>
          <w:marTop w:val="0"/>
          <w:marBottom w:val="0"/>
          <w:divBdr>
            <w:top w:val="none" w:sz="0" w:space="0" w:color="auto"/>
            <w:left w:val="none" w:sz="0" w:space="0" w:color="auto"/>
            <w:bottom w:val="none" w:sz="0" w:space="0" w:color="auto"/>
            <w:right w:val="none" w:sz="0" w:space="0" w:color="auto"/>
          </w:divBdr>
        </w:div>
        <w:div w:id="125582699">
          <w:marLeft w:val="640"/>
          <w:marRight w:val="0"/>
          <w:marTop w:val="0"/>
          <w:marBottom w:val="0"/>
          <w:divBdr>
            <w:top w:val="none" w:sz="0" w:space="0" w:color="auto"/>
            <w:left w:val="none" w:sz="0" w:space="0" w:color="auto"/>
            <w:bottom w:val="none" w:sz="0" w:space="0" w:color="auto"/>
            <w:right w:val="none" w:sz="0" w:space="0" w:color="auto"/>
          </w:divBdr>
        </w:div>
        <w:div w:id="1186484639">
          <w:marLeft w:val="640"/>
          <w:marRight w:val="0"/>
          <w:marTop w:val="0"/>
          <w:marBottom w:val="0"/>
          <w:divBdr>
            <w:top w:val="none" w:sz="0" w:space="0" w:color="auto"/>
            <w:left w:val="none" w:sz="0" w:space="0" w:color="auto"/>
            <w:bottom w:val="none" w:sz="0" w:space="0" w:color="auto"/>
            <w:right w:val="none" w:sz="0" w:space="0" w:color="auto"/>
          </w:divBdr>
        </w:div>
        <w:div w:id="1830705435">
          <w:marLeft w:val="640"/>
          <w:marRight w:val="0"/>
          <w:marTop w:val="0"/>
          <w:marBottom w:val="0"/>
          <w:divBdr>
            <w:top w:val="none" w:sz="0" w:space="0" w:color="auto"/>
            <w:left w:val="none" w:sz="0" w:space="0" w:color="auto"/>
            <w:bottom w:val="none" w:sz="0" w:space="0" w:color="auto"/>
            <w:right w:val="none" w:sz="0" w:space="0" w:color="auto"/>
          </w:divBdr>
        </w:div>
      </w:divsChild>
    </w:div>
    <w:div w:id="2001033253">
      <w:bodyDiv w:val="1"/>
      <w:marLeft w:val="0"/>
      <w:marRight w:val="0"/>
      <w:marTop w:val="0"/>
      <w:marBottom w:val="0"/>
      <w:divBdr>
        <w:top w:val="none" w:sz="0" w:space="0" w:color="auto"/>
        <w:left w:val="none" w:sz="0" w:space="0" w:color="auto"/>
        <w:bottom w:val="none" w:sz="0" w:space="0" w:color="auto"/>
        <w:right w:val="none" w:sz="0" w:space="0" w:color="auto"/>
      </w:divBdr>
    </w:div>
    <w:div w:id="2045055735">
      <w:bodyDiv w:val="1"/>
      <w:marLeft w:val="0"/>
      <w:marRight w:val="0"/>
      <w:marTop w:val="0"/>
      <w:marBottom w:val="0"/>
      <w:divBdr>
        <w:top w:val="none" w:sz="0" w:space="0" w:color="auto"/>
        <w:left w:val="none" w:sz="0" w:space="0" w:color="auto"/>
        <w:bottom w:val="none" w:sz="0" w:space="0" w:color="auto"/>
        <w:right w:val="none" w:sz="0" w:space="0" w:color="auto"/>
      </w:divBdr>
    </w:div>
    <w:div w:id="2055537352">
      <w:bodyDiv w:val="1"/>
      <w:marLeft w:val="0"/>
      <w:marRight w:val="0"/>
      <w:marTop w:val="0"/>
      <w:marBottom w:val="0"/>
      <w:divBdr>
        <w:top w:val="none" w:sz="0" w:space="0" w:color="auto"/>
        <w:left w:val="none" w:sz="0" w:space="0" w:color="auto"/>
        <w:bottom w:val="none" w:sz="0" w:space="0" w:color="auto"/>
        <w:right w:val="none" w:sz="0" w:space="0" w:color="auto"/>
      </w:divBdr>
    </w:div>
    <w:div w:id="2063824803">
      <w:bodyDiv w:val="1"/>
      <w:marLeft w:val="0"/>
      <w:marRight w:val="0"/>
      <w:marTop w:val="0"/>
      <w:marBottom w:val="0"/>
      <w:divBdr>
        <w:top w:val="none" w:sz="0" w:space="0" w:color="auto"/>
        <w:left w:val="none" w:sz="0" w:space="0" w:color="auto"/>
        <w:bottom w:val="none" w:sz="0" w:space="0" w:color="auto"/>
        <w:right w:val="none" w:sz="0" w:space="0" w:color="auto"/>
      </w:divBdr>
    </w:div>
    <w:div w:id="2066025500">
      <w:bodyDiv w:val="1"/>
      <w:marLeft w:val="0"/>
      <w:marRight w:val="0"/>
      <w:marTop w:val="0"/>
      <w:marBottom w:val="0"/>
      <w:divBdr>
        <w:top w:val="none" w:sz="0" w:space="0" w:color="auto"/>
        <w:left w:val="none" w:sz="0" w:space="0" w:color="auto"/>
        <w:bottom w:val="none" w:sz="0" w:space="0" w:color="auto"/>
        <w:right w:val="none" w:sz="0" w:space="0" w:color="auto"/>
      </w:divBdr>
      <w:divsChild>
        <w:div w:id="2138835808">
          <w:marLeft w:val="640"/>
          <w:marRight w:val="0"/>
          <w:marTop w:val="0"/>
          <w:marBottom w:val="0"/>
          <w:divBdr>
            <w:top w:val="none" w:sz="0" w:space="0" w:color="auto"/>
            <w:left w:val="none" w:sz="0" w:space="0" w:color="auto"/>
            <w:bottom w:val="none" w:sz="0" w:space="0" w:color="auto"/>
            <w:right w:val="none" w:sz="0" w:space="0" w:color="auto"/>
          </w:divBdr>
        </w:div>
        <w:div w:id="1551913870">
          <w:marLeft w:val="640"/>
          <w:marRight w:val="0"/>
          <w:marTop w:val="0"/>
          <w:marBottom w:val="0"/>
          <w:divBdr>
            <w:top w:val="none" w:sz="0" w:space="0" w:color="auto"/>
            <w:left w:val="none" w:sz="0" w:space="0" w:color="auto"/>
            <w:bottom w:val="none" w:sz="0" w:space="0" w:color="auto"/>
            <w:right w:val="none" w:sz="0" w:space="0" w:color="auto"/>
          </w:divBdr>
        </w:div>
        <w:div w:id="161773604">
          <w:marLeft w:val="640"/>
          <w:marRight w:val="0"/>
          <w:marTop w:val="0"/>
          <w:marBottom w:val="0"/>
          <w:divBdr>
            <w:top w:val="none" w:sz="0" w:space="0" w:color="auto"/>
            <w:left w:val="none" w:sz="0" w:space="0" w:color="auto"/>
            <w:bottom w:val="none" w:sz="0" w:space="0" w:color="auto"/>
            <w:right w:val="none" w:sz="0" w:space="0" w:color="auto"/>
          </w:divBdr>
        </w:div>
        <w:div w:id="844899053">
          <w:marLeft w:val="640"/>
          <w:marRight w:val="0"/>
          <w:marTop w:val="0"/>
          <w:marBottom w:val="0"/>
          <w:divBdr>
            <w:top w:val="none" w:sz="0" w:space="0" w:color="auto"/>
            <w:left w:val="none" w:sz="0" w:space="0" w:color="auto"/>
            <w:bottom w:val="none" w:sz="0" w:space="0" w:color="auto"/>
            <w:right w:val="none" w:sz="0" w:space="0" w:color="auto"/>
          </w:divBdr>
        </w:div>
        <w:div w:id="1636333405">
          <w:marLeft w:val="640"/>
          <w:marRight w:val="0"/>
          <w:marTop w:val="0"/>
          <w:marBottom w:val="0"/>
          <w:divBdr>
            <w:top w:val="none" w:sz="0" w:space="0" w:color="auto"/>
            <w:left w:val="none" w:sz="0" w:space="0" w:color="auto"/>
            <w:bottom w:val="none" w:sz="0" w:space="0" w:color="auto"/>
            <w:right w:val="none" w:sz="0" w:space="0" w:color="auto"/>
          </w:divBdr>
        </w:div>
        <w:div w:id="1216890794">
          <w:marLeft w:val="640"/>
          <w:marRight w:val="0"/>
          <w:marTop w:val="0"/>
          <w:marBottom w:val="0"/>
          <w:divBdr>
            <w:top w:val="none" w:sz="0" w:space="0" w:color="auto"/>
            <w:left w:val="none" w:sz="0" w:space="0" w:color="auto"/>
            <w:bottom w:val="none" w:sz="0" w:space="0" w:color="auto"/>
            <w:right w:val="none" w:sz="0" w:space="0" w:color="auto"/>
          </w:divBdr>
        </w:div>
        <w:div w:id="1425303429">
          <w:marLeft w:val="640"/>
          <w:marRight w:val="0"/>
          <w:marTop w:val="0"/>
          <w:marBottom w:val="0"/>
          <w:divBdr>
            <w:top w:val="none" w:sz="0" w:space="0" w:color="auto"/>
            <w:left w:val="none" w:sz="0" w:space="0" w:color="auto"/>
            <w:bottom w:val="none" w:sz="0" w:space="0" w:color="auto"/>
            <w:right w:val="none" w:sz="0" w:space="0" w:color="auto"/>
          </w:divBdr>
        </w:div>
        <w:div w:id="1963264078">
          <w:marLeft w:val="640"/>
          <w:marRight w:val="0"/>
          <w:marTop w:val="0"/>
          <w:marBottom w:val="0"/>
          <w:divBdr>
            <w:top w:val="none" w:sz="0" w:space="0" w:color="auto"/>
            <w:left w:val="none" w:sz="0" w:space="0" w:color="auto"/>
            <w:bottom w:val="none" w:sz="0" w:space="0" w:color="auto"/>
            <w:right w:val="none" w:sz="0" w:space="0" w:color="auto"/>
          </w:divBdr>
        </w:div>
        <w:div w:id="538666457">
          <w:marLeft w:val="640"/>
          <w:marRight w:val="0"/>
          <w:marTop w:val="0"/>
          <w:marBottom w:val="0"/>
          <w:divBdr>
            <w:top w:val="none" w:sz="0" w:space="0" w:color="auto"/>
            <w:left w:val="none" w:sz="0" w:space="0" w:color="auto"/>
            <w:bottom w:val="none" w:sz="0" w:space="0" w:color="auto"/>
            <w:right w:val="none" w:sz="0" w:space="0" w:color="auto"/>
          </w:divBdr>
        </w:div>
        <w:div w:id="1666854609">
          <w:marLeft w:val="640"/>
          <w:marRight w:val="0"/>
          <w:marTop w:val="0"/>
          <w:marBottom w:val="0"/>
          <w:divBdr>
            <w:top w:val="none" w:sz="0" w:space="0" w:color="auto"/>
            <w:left w:val="none" w:sz="0" w:space="0" w:color="auto"/>
            <w:bottom w:val="none" w:sz="0" w:space="0" w:color="auto"/>
            <w:right w:val="none" w:sz="0" w:space="0" w:color="auto"/>
          </w:divBdr>
        </w:div>
        <w:div w:id="692420287">
          <w:marLeft w:val="640"/>
          <w:marRight w:val="0"/>
          <w:marTop w:val="0"/>
          <w:marBottom w:val="0"/>
          <w:divBdr>
            <w:top w:val="none" w:sz="0" w:space="0" w:color="auto"/>
            <w:left w:val="none" w:sz="0" w:space="0" w:color="auto"/>
            <w:bottom w:val="none" w:sz="0" w:space="0" w:color="auto"/>
            <w:right w:val="none" w:sz="0" w:space="0" w:color="auto"/>
          </w:divBdr>
        </w:div>
        <w:div w:id="330061793">
          <w:marLeft w:val="640"/>
          <w:marRight w:val="0"/>
          <w:marTop w:val="0"/>
          <w:marBottom w:val="0"/>
          <w:divBdr>
            <w:top w:val="none" w:sz="0" w:space="0" w:color="auto"/>
            <w:left w:val="none" w:sz="0" w:space="0" w:color="auto"/>
            <w:bottom w:val="none" w:sz="0" w:space="0" w:color="auto"/>
            <w:right w:val="none" w:sz="0" w:space="0" w:color="auto"/>
          </w:divBdr>
        </w:div>
        <w:div w:id="1920360878">
          <w:marLeft w:val="640"/>
          <w:marRight w:val="0"/>
          <w:marTop w:val="0"/>
          <w:marBottom w:val="0"/>
          <w:divBdr>
            <w:top w:val="none" w:sz="0" w:space="0" w:color="auto"/>
            <w:left w:val="none" w:sz="0" w:space="0" w:color="auto"/>
            <w:bottom w:val="none" w:sz="0" w:space="0" w:color="auto"/>
            <w:right w:val="none" w:sz="0" w:space="0" w:color="auto"/>
          </w:divBdr>
        </w:div>
        <w:div w:id="2049598645">
          <w:marLeft w:val="640"/>
          <w:marRight w:val="0"/>
          <w:marTop w:val="0"/>
          <w:marBottom w:val="0"/>
          <w:divBdr>
            <w:top w:val="none" w:sz="0" w:space="0" w:color="auto"/>
            <w:left w:val="none" w:sz="0" w:space="0" w:color="auto"/>
            <w:bottom w:val="none" w:sz="0" w:space="0" w:color="auto"/>
            <w:right w:val="none" w:sz="0" w:space="0" w:color="auto"/>
          </w:divBdr>
        </w:div>
        <w:div w:id="694429615">
          <w:marLeft w:val="640"/>
          <w:marRight w:val="0"/>
          <w:marTop w:val="0"/>
          <w:marBottom w:val="0"/>
          <w:divBdr>
            <w:top w:val="none" w:sz="0" w:space="0" w:color="auto"/>
            <w:left w:val="none" w:sz="0" w:space="0" w:color="auto"/>
            <w:bottom w:val="none" w:sz="0" w:space="0" w:color="auto"/>
            <w:right w:val="none" w:sz="0" w:space="0" w:color="auto"/>
          </w:divBdr>
        </w:div>
        <w:div w:id="19743051">
          <w:marLeft w:val="640"/>
          <w:marRight w:val="0"/>
          <w:marTop w:val="0"/>
          <w:marBottom w:val="0"/>
          <w:divBdr>
            <w:top w:val="none" w:sz="0" w:space="0" w:color="auto"/>
            <w:left w:val="none" w:sz="0" w:space="0" w:color="auto"/>
            <w:bottom w:val="none" w:sz="0" w:space="0" w:color="auto"/>
            <w:right w:val="none" w:sz="0" w:space="0" w:color="auto"/>
          </w:divBdr>
        </w:div>
      </w:divsChild>
    </w:div>
    <w:div w:id="2138908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63" Type="http://schemas.openxmlformats.org/officeDocument/2006/relationships/image" Target="media/image56.png"/><Relationship Id="rId84" Type="http://schemas.openxmlformats.org/officeDocument/2006/relationships/image" Target="media/image77.png"/><Relationship Id="rId138" Type="http://schemas.openxmlformats.org/officeDocument/2006/relationships/image" Target="media/image131.png"/><Relationship Id="rId159" Type="http://schemas.openxmlformats.org/officeDocument/2006/relationships/image" Target="media/image152.emf"/><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53" Type="http://schemas.openxmlformats.org/officeDocument/2006/relationships/image" Target="media/image46.png"/><Relationship Id="rId74" Type="http://schemas.openxmlformats.org/officeDocument/2006/relationships/image" Target="media/image67.png"/><Relationship Id="rId128" Type="http://schemas.openxmlformats.org/officeDocument/2006/relationships/image" Target="media/image121.png"/><Relationship Id="rId149" Type="http://schemas.openxmlformats.org/officeDocument/2006/relationships/image" Target="media/image142.emf"/><Relationship Id="rId5" Type="http://schemas.openxmlformats.org/officeDocument/2006/relationships/webSettings" Target="webSettings.xml"/><Relationship Id="rId95" Type="http://schemas.openxmlformats.org/officeDocument/2006/relationships/image" Target="media/image88.png"/><Relationship Id="rId160" Type="http://schemas.openxmlformats.org/officeDocument/2006/relationships/image" Target="media/image153.emf"/><Relationship Id="rId22" Type="http://schemas.openxmlformats.org/officeDocument/2006/relationships/image" Target="media/image15.png"/><Relationship Id="rId43" Type="http://schemas.openxmlformats.org/officeDocument/2006/relationships/image" Target="media/image36.png"/><Relationship Id="rId64" Type="http://schemas.openxmlformats.org/officeDocument/2006/relationships/image" Target="media/image57.png"/><Relationship Id="rId118" Type="http://schemas.openxmlformats.org/officeDocument/2006/relationships/image" Target="media/image111.png"/><Relationship Id="rId139" Type="http://schemas.openxmlformats.org/officeDocument/2006/relationships/image" Target="media/image132.png"/><Relationship Id="rId85" Type="http://schemas.openxmlformats.org/officeDocument/2006/relationships/image" Target="media/image78.png"/><Relationship Id="rId150" Type="http://schemas.openxmlformats.org/officeDocument/2006/relationships/image" Target="media/image143.emf"/><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124" Type="http://schemas.openxmlformats.org/officeDocument/2006/relationships/image" Target="media/image117.png"/><Relationship Id="rId129" Type="http://schemas.openxmlformats.org/officeDocument/2006/relationships/image" Target="media/image122.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40" Type="http://schemas.openxmlformats.org/officeDocument/2006/relationships/image" Target="media/image133.png"/><Relationship Id="rId145" Type="http://schemas.openxmlformats.org/officeDocument/2006/relationships/image" Target="media/image138.png"/><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png"/><Relationship Id="rId119" Type="http://schemas.openxmlformats.org/officeDocument/2006/relationships/image" Target="media/image112.png"/><Relationship Id="rId44" Type="http://schemas.openxmlformats.org/officeDocument/2006/relationships/image" Target="media/image37.png"/><Relationship Id="rId60" Type="http://schemas.openxmlformats.org/officeDocument/2006/relationships/image" Target="media/image53.png"/><Relationship Id="rId65" Type="http://schemas.openxmlformats.org/officeDocument/2006/relationships/image" Target="media/image58.png"/><Relationship Id="rId81" Type="http://schemas.openxmlformats.org/officeDocument/2006/relationships/image" Target="media/image74.png"/><Relationship Id="rId86" Type="http://schemas.openxmlformats.org/officeDocument/2006/relationships/image" Target="media/image79.png"/><Relationship Id="rId130" Type="http://schemas.openxmlformats.org/officeDocument/2006/relationships/image" Target="media/image123.png"/><Relationship Id="rId135" Type="http://schemas.openxmlformats.org/officeDocument/2006/relationships/image" Target="media/image128.png"/><Relationship Id="rId151" Type="http://schemas.openxmlformats.org/officeDocument/2006/relationships/image" Target="media/image144.emf"/><Relationship Id="rId156" Type="http://schemas.openxmlformats.org/officeDocument/2006/relationships/image" Target="media/image149.emf"/><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image" Target="media/image113.png"/><Relationship Id="rId125" Type="http://schemas.openxmlformats.org/officeDocument/2006/relationships/image" Target="media/image118.png"/><Relationship Id="rId141" Type="http://schemas.openxmlformats.org/officeDocument/2006/relationships/image" Target="media/image134.png"/><Relationship Id="rId146" Type="http://schemas.openxmlformats.org/officeDocument/2006/relationships/image" Target="media/image139.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162" Type="http://schemas.microsoft.com/office/2011/relationships/people" Target="people.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 Id="rId131" Type="http://schemas.openxmlformats.org/officeDocument/2006/relationships/image" Target="media/image124.png"/><Relationship Id="rId136" Type="http://schemas.openxmlformats.org/officeDocument/2006/relationships/image" Target="media/image129.png"/><Relationship Id="rId157" Type="http://schemas.openxmlformats.org/officeDocument/2006/relationships/image" Target="media/image150.emf"/><Relationship Id="rId61" Type="http://schemas.openxmlformats.org/officeDocument/2006/relationships/image" Target="media/image54.png"/><Relationship Id="rId82" Type="http://schemas.openxmlformats.org/officeDocument/2006/relationships/image" Target="media/image75.png"/><Relationship Id="rId152" Type="http://schemas.openxmlformats.org/officeDocument/2006/relationships/image" Target="media/image145.emf"/><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26" Type="http://schemas.openxmlformats.org/officeDocument/2006/relationships/image" Target="media/image119.png"/><Relationship Id="rId147" Type="http://schemas.openxmlformats.org/officeDocument/2006/relationships/image" Target="media/image140.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image" Target="media/image114.png"/><Relationship Id="rId142" Type="http://schemas.openxmlformats.org/officeDocument/2006/relationships/image" Target="media/image135.png"/><Relationship Id="rId163" Type="http://schemas.openxmlformats.org/officeDocument/2006/relationships/glossaryDocument" Target="glossary/document.xm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109.emf"/><Relationship Id="rId137" Type="http://schemas.openxmlformats.org/officeDocument/2006/relationships/image" Target="media/image130.png"/><Relationship Id="rId158" Type="http://schemas.openxmlformats.org/officeDocument/2006/relationships/image" Target="media/image151.emf"/><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32" Type="http://schemas.openxmlformats.org/officeDocument/2006/relationships/image" Target="media/image125.png"/><Relationship Id="rId153" Type="http://schemas.openxmlformats.org/officeDocument/2006/relationships/image" Target="media/image146.emf"/><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27" Type="http://schemas.openxmlformats.org/officeDocument/2006/relationships/image" Target="media/image120.png"/><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143" Type="http://schemas.openxmlformats.org/officeDocument/2006/relationships/image" Target="media/image136.png"/><Relationship Id="rId148" Type="http://schemas.openxmlformats.org/officeDocument/2006/relationships/image" Target="media/image141.png"/><Relationship Id="rId16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image" Target="media/image19.png"/><Relationship Id="rId47" Type="http://schemas.openxmlformats.org/officeDocument/2006/relationships/image" Target="media/image40.png"/><Relationship Id="rId68" Type="http://schemas.openxmlformats.org/officeDocument/2006/relationships/image" Target="media/image61.pn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image" Target="media/image126.png"/><Relationship Id="rId154" Type="http://schemas.openxmlformats.org/officeDocument/2006/relationships/image" Target="media/image147.emf"/><Relationship Id="rId16" Type="http://schemas.openxmlformats.org/officeDocument/2006/relationships/image" Target="media/image9.png"/><Relationship Id="rId37" Type="http://schemas.openxmlformats.org/officeDocument/2006/relationships/image" Target="media/image30.png"/><Relationship Id="rId58" Type="http://schemas.openxmlformats.org/officeDocument/2006/relationships/image" Target="media/image51.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44" Type="http://schemas.openxmlformats.org/officeDocument/2006/relationships/image" Target="media/image137.png"/><Relationship Id="rId90" Type="http://schemas.openxmlformats.org/officeDocument/2006/relationships/image" Target="media/image83.png"/><Relationship Id="rId27" Type="http://schemas.openxmlformats.org/officeDocument/2006/relationships/image" Target="media/image20.png"/><Relationship Id="rId48" Type="http://schemas.openxmlformats.org/officeDocument/2006/relationships/image" Target="media/image41.png"/><Relationship Id="rId69" Type="http://schemas.openxmlformats.org/officeDocument/2006/relationships/image" Target="media/image62.png"/><Relationship Id="rId113" Type="http://schemas.openxmlformats.org/officeDocument/2006/relationships/image" Target="media/image106.png"/><Relationship Id="rId134" Type="http://schemas.openxmlformats.org/officeDocument/2006/relationships/image" Target="media/image127.png"/><Relationship Id="rId80" Type="http://schemas.openxmlformats.org/officeDocument/2006/relationships/image" Target="media/image73.png"/><Relationship Id="rId155" Type="http://schemas.openxmlformats.org/officeDocument/2006/relationships/image" Target="media/image148.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BEED1225B5041568D3253AB65A52D0E"/>
        <w:category>
          <w:name w:val="General"/>
          <w:gallery w:val="placeholder"/>
        </w:category>
        <w:types>
          <w:type w:val="bbPlcHdr"/>
        </w:types>
        <w:behaviors>
          <w:behavior w:val="content"/>
        </w:behaviors>
        <w:guid w:val="{777E8F3A-3506-449B-B320-E2957DA540BB}"/>
      </w:docPartPr>
      <w:docPartBody>
        <w:p w:rsidR="007B36F2" w:rsidRDefault="00997B9B" w:rsidP="00997B9B">
          <w:pPr>
            <w:pStyle w:val="8BEED1225B5041568D3253AB65A52D0E"/>
          </w:pPr>
          <w:r w:rsidRPr="0023147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DA9"/>
    <w:rsid w:val="00020FAB"/>
    <w:rsid w:val="000305A1"/>
    <w:rsid w:val="0003299C"/>
    <w:rsid w:val="00057D4E"/>
    <w:rsid w:val="00161758"/>
    <w:rsid w:val="00231DB7"/>
    <w:rsid w:val="00235D9D"/>
    <w:rsid w:val="00240F02"/>
    <w:rsid w:val="00262467"/>
    <w:rsid w:val="002B34FF"/>
    <w:rsid w:val="002B4AEE"/>
    <w:rsid w:val="002D79D5"/>
    <w:rsid w:val="002E6D66"/>
    <w:rsid w:val="002F0A10"/>
    <w:rsid w:val="002F5DCC"/>
    <w:rsid w:val="00325B11"/>
    <w:rsid w:val="003353EB"/>
    <w:rsid w:val="00375CA2"/>
    <w:rsid w:val="0038166C"/>
    <w:rsid w:val="003C3CF8"/>
    <w:rsid w:val="003F6636"/>
    <w:rsid w:val="004350D1"/>
    <w:rsid w:val="00476273"/>
    <w:rsid w:val="004B7B75"/>
    <w:rsid w:val="004C7683"/>
    <w:rsid w:val="004E3245"/>
    <w:rsid w:val="005240EB"/>
    <w:rsid w:val="006557A6"/>
    <w:rsid w:val="00662056"/>
    <w:rsid w:val="00671F74"/>
    <w:rsid w:val="006739D5"/>
    <w:rsid w:val="00695CE1"/>
    <w:rsid w:val="00696183"/>
    <w:rsid w:val="007054CB"/>
    <w:rsid w:val="0071440E"/>
    <w:rsid w:val="007351F6"/>
    <w:rsid w:val="00747A57"/>
    <w:rsid w:val="00783266"/>
    <w:rsid w:val="007869EF"/>
    <w:rsid w:val="007A2A36"/>
    <w:rsid w:val="007B36F2"/>
    <w:rsid w:val="0082375F"/>
    <w:rsid w:val="008A30D6"/>
    <w:rsid w:val="008B703A"/>
    <w:rsid w:val="008D7F41"/>
    <w:rsid w:val="00930B5B"/>
    <w:rsid w:val="00940DA9"/>
    <w:rsid w:val="009472FA"/>
    <w:rsid w:val="00997B9B"/>
    <w:rsid w:val="009A62A4"/>
    <w:rsid w:val="009B7F88"/>
    <w:rsid w:val="00A05C42"/>
    <w:rsid w:val="00A3060C"/>
    <w:rsid w:val="00A41B53"/>
    <w:rsid w:val="00A44688"/>
    <w:rsid w:val="00AD1C55"/>
    <w:rsid w:val="00B0681B"/>
    <w:rsid w:val="00B45758"/>
    <w:rsid w:val="00B52E81"/>
    <w:rsid w:val="00B579B1"/>
    <w:rsid w:val="00B657E0"/>
    <w:rsid w:val="00BC7661"/>
    <w:rsid w:val="00BD2E3D"/>
    <w:rsid w:val="00C23B2D"/>
    <w:rsid w:val="00C60ED5"/>
    <w:rsid w:val="00CA62AE"/>
    <w:rsid w:val="00CF344A"/>
    <w:rsid w:val="00D11896"/>
    <w:rsid w:val="00D147E8"/>
    <w:rsid w:val="00D55E63"/>
    <w:rsid w:val="00D6253E"/>
    <w:rsid w:val="00E722A8"/>
    <w:rsid w:val="00EA7667"/>
    <w:rsid w:val="00EC0693"/>
    <w:rsid w:val="00EC08BC"/>
    <w:rsid w:val="00F31716"/>
    <w:rsid w:val="00F373B9"/>
    <w:rsid w:val="00FD7C68"/>
    <w:rsid w:val="00FE29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2056"/>
    <w:rPr>
      <w:color w:val="666666"/>
    </w:rPr>
  </w:style>
  <w:style w:type="paragraph" w:customStyle="1" w:styleId="8BEED1225B5041568D3253AB65A52D0E">
    <w:name w:val="8BEED1225B5041568D3253AB65A52D0E"/>
    <w:rsid w:val="00997B9B"/>
    <w:pPr>
      <w:spacing w:after="160"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3F79882-4269-9747-BAAC-745055782FA6}">
  <we:reference id="wa104382081" version="1.55.1.0" store="en-GB" storeType="OMEX"/>
  <we:alternateReferences>
    <we:reference id="wa104382081" version="1.55.1.0" store="" storeType="OMEX"/>
  </we:alternateReferences>
  <we:properties>
    <we:property name="MENDELEY_CITATIONS" value="[{&quot;citationID&quot;:&quot;MENDELEY_CITATION_1721887e-a2ce-4c97-9a35-75b9f164fafa&quot;,&quot;properties&quot;:{&quot;noteIndex&quot;:0},&quot;isEdited&quot;:false,&quot;manualOverride&quot;:{&quot;isManuallyOverridden&quot;:false,&quot;citeprocText&quot;:&quot;[1]&quot;,&quot;manualOverrideText&quot;:&quot;&quot;},&quot;citationTag&quot;:&quot;MENDELEY_CITATION_v3_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&quot;,&quot;citationItems&quot;:[{&quot;id&quot;:&quot;989628d1-fd28-3184-a685-b78a6ed747cf&quot;,&quot;itemData&quot;:{&quot;type&quot;:&quot;article-journal&quot;,&quot;id&quot;:&quot;989628d1-fd28-3184-a685-b78a6ed747cf&quot;,&quot;title&quot;:&quot;1H chemical shifts in NMR: Part 23, the effect of dimethyl sulphoxide versus chloroform solvent on 1H chemical shifts&quot;,&quot;author&quot;:[{&quot;family&quot;:&quot;Abraham&quot;,&quot;given&quot;:&quot;Raymond J&quot;,&quot;parse-names&quot;:false,&quot;dropping-particle&quot;:&quot;&quot;,&quot;non-dropping-particle&quot;:&quot;&quot;},{&quot;family&quot;:&quot;Byrne&quot;,&quot;given&quot;:&quot;Jonathan J&quot;,&quot;parse-names&quot;:false,&quot;dropping-particle&quot;:&quot;&quot;,&quot;non-dropping-particle&quot;:&quot;&quot;},{&quot;family&quot;:&quot;Griffiths&quot;,&quot;given&quot;:&quot;Lee&quot;,&quot;parse-names&quot;:false,&quot;dropping-particle&quot;:&quot;&quot;,&quot;non-dropping-particle&quot;:&quot;&quot;},{&quot;family&quot;:&quot;Perez&quot;,&quot;given&quot;:&quot;Manuel&quot;,&quot;parse-names&quot;:false,&quot;dropping-particle&quot;:&quot;&quot;,&quot;non-dropping-particle&quot;:&quot;&quot;}],&quot;container-title&quot;:&quot;Magnetic Resonance in Chemistry&quot;,&quot;DOI&quot;:&quot;https://doi.org/10.1002/mrc.1747&quot;,&quot;ISSN&quot;:&quot;0749-1581&quot;,&quot;URL&quot;:&quot;https://doi.org/10.1002/mrc.1747&quot;,&quot;issued&quot;:{&quot;date-parts&quot;:[[2006,5,1]]},&quot;page&quot;:&quot;491-509&quot;,&quot;abstract&quot;:&quot;Abstract The 1H chemical shifts of 124 compounds containing a variety of functional groups have been recorded in CDCl3 and DMSO-d6 (henceforth DMSO) solvents. The 1H solvent shift ?δ = δ(DMSO) ? δ(CDCl3) varies from ?0.3 to +4.6 ppm. This solvent shift can be accurately predicted (rms error 0.05 ppm) using the charge model of α, ?, ? and long-range contributions. The labile protons of alcohols, acids, amines and amides give both, the largest solvent shifts and the largest errors. The contributions for the various groups are tabulated and it is shown that for H.C.C.X ?-effects (X = OH, NH, ?O, NH.CO) there is a dihedral angle dependence of the ?-effect. The group contributions are discussed in terms of the possible solvent?solute interactions. For protic hydrogens, hydrogen bonding is the dominant interaction, but for the remaining protons solvent anisotropy and electric field effects appear to be the major factors. Copyright ? 2006 John Wiley &amp; Sons, Ltd.&quot;,&quot;publisher&quot;:&quot;John Wiley &amp; Sons, Ltd&quot;,&quot;issue&quot;:&quot;5&quot;,&quot;volume&quot;:&quot;44&quot;,&quot;container-title-short&quot;:&quot;&quot;},&quot;isTemporary&quot;:false}]},{&quot;citationID&quot;:&quot;MENDELEY_CITATION_a9613660-5d8c-44fc-b36b-20fb039ca185&quot;,&quot;properties&quot;:{&quot;noteIndex&quot;:0},&quot;isEdited&quot;:false,&quot;manualOverride&quot;:{&quot;isManuallyOverridden&quot;:false,&quot;citeprocText&quot;:&quot;[2], [3]&quot;,&quot;manualOverrideText&quot;:&quot;&quot;},&quot;citationTag&quot;:&quot;MENDELEY_CITATION_v3_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&quot;,&quot;citationItems&quot;:[{&quot;id&quot;:&quot;f27380d2-03db-3740-84b8-1a1451a2b03f&quot;,&quot;itemData&quot;:{&quot;type&quot;:&quot;article-journal&quot;,&quot;id&quot;:&quot;f27380d2-03db-3740-84b8-1a1451a2b03f&quot;,&quot;title&quot;:&quot;1H and 13C NMR scaling factors for the calculation of chemical shifts in commonly used solvents using density functional theory&quot;,&quot;author&quot;:[{&quot;family&quot;:&quot;Pierens&quot;,&quot;given&quot;:&quot;Gregory K&quot;,&quot;parse-names&quot;:false,&quot;dropping-particle&quot;:&quot;&quot;,&quot;non-dropping-particle&quot;:&quot;&quot;}],&quot;container-title&quot;:&quot;Journal of Computational Chemistry&quot;,&quot;container-title-short&quot;:&quot;J Comput Chem&quot;,&quot;DOI&quot;:&quot;https://doi.org/10.1002/jcc.23638&quot;,&quot;ISSN&quot;:&quot;0192-8651&quot;,&quot;URL&quot;:&quot;https://doi.org/10.1002/jcc.23638&quot;,&quot;issued&quot;:{&quot;date-parts&quot;:[[2014,7,5]]},&quot;page&quot;:&quot;1388-1394&quot;,&quot;abstract&quot;:&quot;Calculation of NMR chemical shifts and coupling constants using quantum mechanical calculations [density functional theory (DFT)], has become a very popular tool for the determination of conformation and the assignment of stereochemistry within a molecule. We present the scaling factors (linear regression parameters) from 10 DFT methods for 10 commonly used NMR solvents using the same set of reference compounds. The results were compared with the corresponding gas-phase calculations to assess the inclusion of the polarizable continuum model for solvent effects. ? 2014 Wiley Periodicals, Inc.&quot;,&quot;publisher&quot;:&quot;John Wiley &amp; Sons, Ltd&quot;,&quot;issue&quot;:&quot;18&quot;,&quot;volume&quot;:&quot;35&quot;},&quot;isTemporary&quot;:false},{&quot;id&quot;:&quot;e85e99b8-865c-3d48-83e6-c08b713cafd0&quot;,&quot;itemData&quot;:{&quot;type&quot;:&quot;article-journal&quot;,&quot;id&quot;:&quot;e85e99b8-865c-3d48-83e6-c08b713cafd0&quot;,&quot;title&quot;:&quot;Doubling the power of DP4 for computational structure elucidation&quot;,&quot;author&quot;:[{&quot;family&quot;:&quot;Ermanis&quot;,&quot;given&quot;:&quot;K&quot;,&quot;parse-names&quot;:false,&quot;dropping-particle&quot;:&quot;&quot;,&quot;non-dropping-particle&quot;:&quot;&quot;},{&quot;family&quot;:&quot;Parkes&quot;,&quot;given&quot;:&quot;K E B&quot;,&quot;parse-names&quot;:false,&quot;dropping-particle&quot;:&quot;&quot;,&quot;non-dropping-particle&quot;:&quot;&quot;},{&quot;family&quot;:&quot;Agback&quot;,&quot;given&quot;:&quot;T&quot;,&quot;parse-names&quot;:false,&quot;dropping-particle&quot;:&quot;&quot;,&quot;non-dropping-particle&quot;:&quot;&quot;},{&quot;family&quot;:&quot;Goodman&quot;,&quot;given&quot;:&quot;J M&quot;,&quot;parse-names&quot;:false,&quot;dropping-particle&quot;:&quot;&quot;,&quot;non-dropping-particle&quot;:&quot;&quot;}],&quot;container-title&quot;:&quot;Organic &amp; Biomolecular Chemistry&quot;,&quot;container-title-short&quot;:&quot;Org Biomol Chem&quot;,&quot;DOI&quot;:&quot;10.1039/C7OB01379E&quot;,&quot;ISSN&quot;:&quot;1477-0520&quot;,&quot;URL&quot;:&quot;http://dx.doi.org/10.1039/C7OB01379E&quot;,&quot;issued&quot;:{&quot;date-parts&quot;:[[2017]]},&quot;page&quot;:&quot;8998-9007&quot;,&quot;abstract&quot;:&quot;A large-scale optimisation of density functional theory (DFT) conditions for computational NMR structure elucidation has been conducted by systematically screening the DFT functionals and statistical models. The extended PyDP4 workflow was tested on a diverse and challenging set of 42 biologically active and stereochemically rich compounds, including highly flexible molecules. MMFF/mPW1PW91/M06-2X in combination with a 2 Gaussian, 1 region statistical model was capable of identifying the correct diastereomer among up to an upper limit of 32 potential diastereomers. Overall a 2-fold reduction in structural uncertainty and a 7-fold reduction in model overconfidence have been achieved. Tools for rapid set-up and analysis of computational and experimental results, as well as for the statistical model generation, have been developed and are provided. All of this should facilitate rapid and reliable computational NMR structure elucidation, which has become a valuable tool to natural product chemists and synthetic chemists alike.&quot;,&quot;publisher&quot;:&quot;The Royal Society of Chemistry&quot;,&quot;issue&quot;:&quot;42&quot;,&quot;volume&quot;:&quot;15&quot;},&quot;isTemporary&quot;:false}]},{&quot;citationID&quot;:&quot;MENDELEY_CITATION_aaf3fcb4-c719-47ec-b1a1-5333ddaab1ac&quot;,&quot;properties&quot;:{&quot;noteIndex&quot;:0},&quot;isEdited&quot;:false,&quot;manualOverride&quot;:{&quot;isManuallyOverridden&quot;:false,&quot;citeprocText&quot;:&quot;[4]&quot;,&quot;manualOverrideText&quot;:&quot;&quot;},&quot;citationTag&quot;:&quot;MENDELEY_CITATION_v3_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&quot;,&quot;citationItems&quot;:[{&quot;id&quot;:&quot;a8b322da-48f9-30b4-95f3-4473614c8737&quot;,&quot;itemData&quot;:{&quot;type&quot;:&quot;article-journal&quot;,&quot;id&quot;:&quot;a8b322da-48f9-30b4-95f3-4473614c8737&quot;,&quot;title&quot;:&quot;Assigning Stereochemistry to Single Diastereoisomers by GIAO NMR Calculation: The DP4 Probability&quot;,&quot;author&quot;:[{&quot;family&quot;:&quot;Smith&quot;,&quot;given&quot;:&quot;Steven G&quot;,&quot;parse-names&quot;:false,&quot;dropping-particle&quot;:&quot;&quot;,&quot;non-dropping-particle&quot;:&quot;&quot;},{&quot;family&quot;:&quot;Goodman&quot;,&quot;given&quot;:&quot;Jonathan M&quot;,&quot;parse-names&quot;:false,&quot;dropping-particle&quot;:&quot;&quot;,&quot;non-dropping-particle&quot;:&quot;&quot;}],&quot;container-title&quot;:&quot;Journal of the American Chemical Society&quot;,&quot;container-title-short&quot;:&quot;J Am Chem Soc&quot;,&quot;DOI&quot;:&quot;10.1021/ja105035r&quot;,&quot;ISSN&quot;:&quot;0002-7863&quot;,&quot;URL&quot;:&quot;https://doi.org/10.1021/ja105035r&quot;,&quot;issued&quot;:{&quot;date-parts&quot;:[[2010,9,22]]},&quot;page&quot;:&quot;12946-12959&quot;,&quot;publisher&quot;:&quot;American Chemical Society&quot;,&quot;issue&quot;:&quot;37&quot;,&quot;volume&quot;:&quot;132&quot;},&quot;isTemporary&quot;:false,&quot;suppress-author&quot;:false,&quot;composite&quot;:false,&quot;author-only&quot;:false}]},{&quot;citationID&quot;:&quot;MENDELEY_CITATION_27045489-dcb4-4959-8da4-af396e771dc4&quot;,&quot;properties&quot;:{&quot;noteIndex&quot;:0},&quot;isEdited&quot;:false,&quot;manualOverride&quot;:{&quot;isManuallyOverridden&quot;:false,&quot;citeprocText&quot;:&quot;[5]&quot;,&quot;manualOverrideText&quot;:&quot;&quot;},&quot;citationTag&quot;:&quot;MENDELEY_CITATION_v3_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&quot;,&quot;citationItems&quot;:[{&quot;id&quot;:&quot;f7446f0e-b78c-382d-bc8b-61aa00e6f2ea&quot;,&quot;itemData&quot;:{&quot;type&quot;:&quot;article-journal&quot;,&quot;id&quot;:&quot;f7446f0e-b78c-382d-bc8b-61aa00e6f2ea&quot;,&quot;title&quot;:&quot;DP4-AI automated NMR data analysis: straight from spectrometer to structure&quot;,&quot;author&quot;:[{&quot;family&quot;:&quot;Howarth&quot;,&quot;given&quot;:&quot;Alexander&quot;,&quot;parse-names&quot;:false,&quot;dropping-particle&quot;:&quot;&quot;,&quot;non-dropping-particle&quot;:&quot;&quot;},{&quot;family&quot;:&quot;Ermanis&quot;,&quot;given&quot;:&quot;Kristaps&quot;,&quot;parse-names&quot;:false,&quot;dropping-particle&quot;:&quot;&quot;,&quot;non-dropping-particle&quot;:&quot;&quot;},{&quot;family&quot;:&quot;Goodman&quot;,&quot;given&quot;:&quot;Jonathan M&quot;,&quot;parse-names&quot;:false,&quot;dropping-particle&quot;:&quot;&quot;,&quot;non-dropping-particle&quot;:&quot;&quot;}],&quot;container-title&quot;:&quot;Chemical Science&quot;,&quot;container-title-short&quot;:&quot;Chem Sci&quot;,&quot;DOI&quot;:&quot;10.1039/D0SC00442A&quot;,&quot;ISSN&quot;:&quot;2041-6520&quot;,&quot;URL&quot;:&quot;http://dx.doi.org/10.1039/D0SC00442A&quot;,&quot;issued&quot;:{&quot;date-parts&quot;:[[2020]]},&quot;page&quot;:&quot;4351-4359&quot;,&quot;abstract&quot;:&quot;A robust system for automatic processing and assignment of raw 13C and 1H NMR data DP4-AI has been developed and integrated into our computational organic molecule structure elucidation workflow. Starting from a molecular structure with undefined stereochemistry or other structural uncertainty, this system allows for completely automated structure elucidation. Methods for NMR peak picking using objective model selection and algorithms for matching the calculated 13C and 1H NMR shifts to peaks in noisy experimental NMR data were developed. DP4-AI achieved a 60-fold increase in processing speed, and near-elimination of the need for scientist time, when rigorously evaluated using a challenging test set of molecules. DP4-AI represents a leap forward in NMR structure elucidation and a step-change in the functionality of DP4. It enables high-throughput analyses of databases and large sets of molecules, which were previously impossible, and paves the way for the discovery of new structural information through machine learning. This new functionality has been coupled with an intuitive GUI and is available as open-source software at https://github.com/KristapsE/DP4-AI.&quot;,&quot;publisher&quot;:&quot;The Royal Society of Chemistry&quot;,&quot;issue&quot;:&quot;17&quot;,&quot;volume&quot;:&quot;11&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SGS10</b:Tag>
    <b:SourceType>JournalArticle</b:SourceType>
    <b:Guid>{15CF9959-3AF9-0A46-AB64-384C60D930CF}</b:Guid>
    <b:Author>
      <b:Author>
        <b:NameList>
          <b:Person>
            <b:Last>Smith</b:Last>
            <b:First>S.G.</b:First>
          </b:Person>
          <b:Person>
            <b:Last>Goodman</b:Last>
            <b:First>J.M.</b:First>
          </b:Person>
        </b:NameList>
      </b:Author>
    </b:Author>
    <b:Title>Assigning Stereochemistry to Single Diastereoisomers by GIAO NMR Calculation: The DP4 Probability</b:Title>
    <b:JournalName>J. Am. Chem. Soc.</b:JournalName>
    <b:Year>2010</b:Year>
    <b:Volume>132</b:Volume>
    <b:Issue>37</b:Issue>
    <b:Pages>12946-12959</b:Pages>
    <b:RefOrder>1</b:RefOrder>
  </b:Source>
  <b:Source>
    <b:Tag>Sny05</b:Tag>
    <b:SourceType>JournalArticle</b:SourceType>
    <b:Guid>{93F664F4-E1EC-1C4A-8621-7E7A88F1D46B}</b:Guid>
    <b:Author>
      <b:Author>
        <b:NameList>
          <b:Person>
            <b:Last>Nicolaou</b:Last>
            <b:First>K.C.</b:First>
          </b:Person>
          <b:Person>
            <b:Last>Snyder</b:Last>
            <b:First>S.A.</b:First>
          </b:Person>
        </b:NameList>
      </b:Author>
    </b:Author>
    <b:Title>Chasing Molecules That Were Never There: Misassigned Natural Products and the Role of Chemical Synthesis in Modern Structure Elucidation</b:Title>
    <b:JournalName>Angew. Chem. Int. Ed.</b:JournalName>
    <b:Year>2005</b:Year>
    <b:Pages>1012-1044</b:Pages>
    <b:Volume>44</b:Volume>
    <b:Issue>7</b:Issue>
    <b:RefOrder>2</b:RefOrder>
  </b:Source>
  <b:Source>
    <b:Tag>AHo22</b:Tag>
    <b:SourceType>JournalArticle</b:SourceType>
    <b:Guid>{A45C65F7-3055-1B49-A04D-3546C309FEF0}</b:Guid>
    <b:Author>
      <b:Author>
        <b:NameList>
          <b:Person>
            <b:Last>Howarth</b:Last>
            <b:First>A.</b:First>
          </b:Person>
          <b:Person>
            <b:Last>Goodman</b:Last>
            <b:First>J.M.</b:First>
          </b:Person>
        </b:NameList>
      </b:Author>
    </b:Author>
    <b:Title>The DP5 probability, quantification and visualisation of structural uncertainty in single molecules</b:Title>
    <b:JournalName>Chem. Sci.</b:JournalName>
    <b:Year>2022</b:Year>
    <b:Volume>13</b:Volume>
    <b:Issue>12</b:Issue>
    <b:Pages>3507-3518</b:Pages>
    <b:RefOrder>3</b:RefOrder>
  </b:Source>
  <b:Source>
    <b:Tag>AVB16</b:Tag>
    <b:SourceType>JournalArticle</b:SourceType>
    <b:Guid>{1B2F3938-B0D1-FC4A-A131-6874BB642A1C}</b:Guid>
    <b:Author>
      <b:Author>
        <b:NameList>
          <b:Person>
            <b:Last>Buevich</b:Last>
            <b:First>A.V.</b:First>
          </b:Person>
          <b:Person>
            <b:Last>Elyashberg</b:Last>
            <b:First>M.E.</b:First>
          </b:Person>
        </b:NameList>
      </b:Author>
    </b:Author>
    <b:Title>Synergistic Combination of CASE Algorithms and DFT Chemical Shift Predictions: A Powerful Approach for Structure Elucidation, Verification, and Revision</b:Title>
    <b:JournalName>J. Nat. Prod.</b:JournalName>
    <b:Year>2016</b:Year>
    <b:Volume>79</b:Volume>
    <b:Issue>12</b:Issue>
    <b:Pages>3105-3116</b:Pages>
    <b:RefOrder>4</b:RefOrder>
  </b:Source>
  <b:Source>
    <b:Tag>GBi07</b:Tag>
    <b:SourceType>JournalArticle</b:SourceType>
    <b:Guid>{352504EE-447A-DC48-92FA-ECEBA37CB778}</b:Guid>
    <b:Author>
      <b:Author>
        <b:NameList>
          <b:Person>
            <b:Last>Bifulco</b:Last>
            <b:First>G.</b:First>
          </b:Person>
          <b:Person>
            <b:Last>Dambruoso</b:Last>
            <b:First>P.</b:First>
          </b:Person>
          <b:Person>
            <b:Last>Gomez-Paloma</b:Last>
            <b:First>L.</b:First>
          </b:Person>
          <b:Person>
            <b:Last>Riccio</b:Last>
            <b:First>R.</b:First>
          </b:Person>
        </b:NameList>
      </b:Author>
    </b:Author>
    <b:Title>Determination of Relative Configuration in Organic Compounds by NMR Spectroscopy and Computational Methods</b:Title>
    <b:JournalName>Chem. Rev.</b:JournalName>
    <b:Year>2007</b:Year>
    <b:Volume>107</b:Volume>
    <b:Issue>9</b:Issue>
    <b:Pages>3744-3779</b:Pages>
    <b:RefOrder>5</b:RefOrder>
  </b:Source>
</b:Sources>
</file>

<file path=customXml/itemProps1.xml><?xml version="1.0" encoding="utf-8"?>
<ds:datastoreItem xmlns:ds="http://schemas.openxmlformats.org/officeDocument/2006/customXml" ds:itemID="{8DF940C9-20AE-A944-A69D-C6F1CC912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26</Pages>
  <Words>6677</Words>
  <Characters>38061</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Rowlands</dc:creator>
  <cp:keywords/>
  <dc:description/>
  <cp:lastModifiedBy>B. Rowlands</cp:lastModifiedBy>
  <cp:revision>324</cp:revision>
  <cp:lastPrinted>2024-05-15T10:07:00Z</cp:lastPrinted>
  <dcterms:created xsi:type="dcterms:W3CDTF">2024-03-04T12:04:00Z</dcterms:created>
  <dcterms:modified xsi:type="dcterms:W3CDTF">2024-07-05T04:58:00Z</dcterms:modified>
</cp:coreProperties>
</file>