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1DA2" w:rsidRPr="00A1142D" w:rsidRDefault="00D91DA2" w:rsidP="00D91DA2">
      <w:pPr>
        <w:spacing w:line="480" w:lineRule="auto"/>
        <w:jc w:val="both"/>
        <w:rPr>
          <w:rFonts w:ascii="Arial" w:hAnsi="Arial" w:cs="Arial"/>
          <w:b/>
          <w:sz w:val="22"/>
          <w:szCs w:val="22"/>
        </w:rPr>
      </w:pPr>
    </w:p>
    <w:p w:rsidR="00D91DA2" w:rsidRPr="00A1142D" w:rsidRDefault="00D91DA2" w:rsidP="00D91DA2">
      <w:pPr>
        <w:spacing w:line="480" w:lineRule="auto"/>
        <w:jc w:val="center"/>
        <w:rPr>
          <w:rFonts w:ascii="Arial" w:hAnsi="Arial" w:cs="Arial"/>
          <w:b/>
          <w:sz w:val="22"/>
          <w:szCs w:val="22"/>
          <w:lang w:val="en-US"/>
        </w:rPr>
      </w:pPr>
      <w:r w:rsidRPr="00A1142D">
        <w:rPr>
          <w:rFonts w:ascii="Arial" w:hAnsi="Arial" w:cs="Arial"/>
          <w:b/>
          <w:sz w:val="22"/>
          <w:szCs w:val="22"/>
          <w:lang w:val="en-US"/>
        </w:rPr>
        <w:t>SUPPLEMENT MATERIAL</w:t>
      </w:r>
    </w:p>
    <w:p w:rsidR="00D91DA2" w:rsidRPr="00A1142D" w:rsidRDefault="00D91DA2" w:rsidP="00D91DA2">
      <w:pPr>
        <w:spacing w:line="480" w:lineRule="auto"/>
        <w:jc w:val="center"/>
        <w:rPr>
          <w:rFonts w:ascii="Arial" w:hAnsi="Arial" w:cs="Arial"/>
          <w:b/>
          <w:sz w:val="22"/>
          <w:szCs w:val="22"/>
          <w:lang w:val="en-US"/>
        </w:rPr>
      </w:pPr>
    </w:p>
    <w:p w:rsidR="00D91DA2" w:rsidRPr="00A1142D" w:rsidRDefault="00D91DA2" w:rsidP="00D91DA2">
      <w:pPr>
        <w:spacing w:line="480" w:lineRule="auto"/>
        <w:jc w:val="both"/>
        <w:rPr>
          <w:rFonts w:ascii="Arial" w:hAnsi="Arial" w:cs="Arial"/>
          <w:b/>
          <w:sz w:val="22"/>
          <w:szCs w:val="22"/>
          <w:lang w:val="en-US"/>
        </w:rPr>
      </w:pPr>
      <w:r w:rsidRPr="00A1142D">
        <w:rPr>
          <w:rFonts w:ascii="Arial" w:hAnsi="Arial" w:cs="Arial"/>
          <w:b/>
          <w:sz w:val="22"/>
          <w:szCs w:val="22"/>
          <w:lang w:val="en-US"/>
        </w:rPr>
        <w:t>S1. Methods and variables assessed in the questionnaire and included in the study.</w:t>
      </w:r>
    </w:p>
    <w:p w:rsidR="00D91DA2" w:rsidRPr="00A1142D" w:rsidRDefault="00D91DA2" w:rsidP="00D91DA2">
      <w:pPr>
        <w:spacing w:line="480" w:lineRule="auto"/>
        <w:jc w:val="both"/>
        <w:rPr>
          <w:rFonts w:ascii="Arial" w:hAnsi="Arial" w:cs="Arial"/>
          <w:sz w:val="22"/>
          <w:szCs w:val="22"/>
          <w:lang w:val="en-US"/>
        </w:rPr>
      </w:pPr>
      <w:r w:rsidRPr="00A1142D">
        <w:rPr>
          <w:rFonts w:ascii="Arial" w:hAnsi="Arial" w:cs="Arial"/>
          <w:i/>
          <w:sz w:val="22"/>
          <w:szCs w:val="22"/>
          <w:u w:val="single"/>
          <w:lang w:val="en-US"/>
        </w:rPr>
        <w:t>Post-traumatic stress disorder (PTSD) symptoms:</w:t>
      </w:r>
      <w:r w:rsidRPr="00A1142D">
        <w:rPr>
          <w:rFonts w:ascii="Arial" w:hAnsi="Arial" w:cs="Arial"/>
          <w:sz w:val="22"/>
          <w:szCs w:val="22"/>
          <w:lang w:val="en-US"/>
        </w:rPr>
        <w:t xml:space="preserve"> we used the PTSD checklist for DSM-5 (PCL-5)</w:t>
      </w:r>
      <w:r w:rsidRPr="00A1142D">
        <w:rPr>
          <w:rFonts w:ascii="Arial" w:hAnsi="Arial" w:cs="Arial"/>
          <w:sz w:val="22"/>
          <w:szCs w:val="22"/>
          <w:vertAlign w:val="superscript"/>
          <w:lang w:val="en-US"/>
        </w:rPr>
        <w:t>1</w:t>
      </w:r>
      <w:r w:rsidRPr="00A1142D">
        <w:rPr>
          <w:rFonts w:ascii="Arial" w:hAnsi="Arial" w:cs="Arial"/>
          <w:sz w:val="22"/>
          <w:szCs w:val="22"/>
          <w:lang w:val="en-US"/>
        </w:rPr>
        <w:t xml:space="preserve"> composed by a 20-item self-report measure that assesses the PTSD symptoms based on DSM-5 criteria. Each item corresponds to one of the 20 symptoms pertaining to the diagnosis of PTSD in the Diagnostic and Statistical Manual for Mental Disorders (5th ed.; DSM–5)</w:t>
      </w:r>
      <w:r w:rsidRPr="00A1142D">
        <w:rPr>
          <w:rFonts w:ascii="Arial" w:hAnsi="Arial" w:cs="Arial"/>
          <w:sz w:val="22"/>
          <w:szCs w:val="22"/>
          <w:vertAlign w:val="superscript"/>
          <w:lang w:val="en-US"/>
        </w:rPr>
        <w:t>2</w:t>
      </w:r>
      <w:r w:rsidRPr="00A1142D">
        <w:rPr>
          <w:rFonts w:ascii="Arial" w:hAnsi="Arial" w:cs="Arial"/>
          <w:sz w:val="22"/>
          <w:szCs w:val="22"/>
          <w:lang w:val="en-US"/>
        </w:rPr>
        <w:t>. Scores are rated on a 5-point scale (from 0 = "Not at all", to 4 = "Extremely") based on the symptom severity over the past week, items scored 2 (moderate) or higher were considered symptoms. A cutoff score of 31 is indicated for probable current PTSD</w:t>
      </w:r>
      <w:r w:rsidRPr="00A1142D">
        <w:rPr>
          <w:rFonts w:ascii="Arial" w:hAnsi="Arial" w:cs="Arial"/>
          <w:sz w:val="22"/>
          <w:szCs w:val="22"/>
          <w:vertAlign w:val="superscript"/>
          <w:lang w:val="en-US"/>
        </w:rPr>
        <w:t>1</w:t>
      </w:r>
      <w:r w:rsidRPr="00A1142D">
        <w:rPr>
          <w:rFonts w:ascii="Arial" w:hAnsi="Arial" w:cs="Arial"/>
          <w:sz w:val="22"/>
          <w:szCs w:val="22"/>
          <w:lang w:val="en-US"/>
        </w:rPr>
        <w:t>.</w:t>
      </w:r>
    </w:p>
    <w:p w:rsidR="00D91DA2" w:rsidRPr="00A1142D" w:rsidRDefault="00D91DA2" w:rsidP="00D91DA2">
      <w:pPr>
        <w:spacing w:line="480" w:lineRule="auto"/>
        <w:jc w:val="both"/>
        <w:rPr>
          <w:rFonts w:ascii="Arial" w:hAnsi="Arial" w:cs="Arial"/>
          <w:sz w:val="22"/>
          <w:szCs w:val="22"/>
          <w:lang w:val="en-US"/>
        </w:rPr>
      </w:pPr>
      <w:r w:rsidRPr="00A1142D">
        <w:rPr>
          <w:rFonts w:ascii="Arial" w:hAnsi="Arial" w:cs="Arial"/>
          <w:i/>
          <w:sz w:val="22"/>
          <w:szCs w:val="22"/>
          <w:u w:val="single"/>
          <w:lang w:val="en-US"/>
        </w:rPr>
        <w:t>Pandemic Psychological Stress (PPS):</w:t>
      </w:r>
      <w:r w:rsidRPr="00A1142D">
        <w:rPr>
          <w:rFonts w:ascii="Arial" w:hAnsi="Arial" w:cs="Arial"/>
          <w:sz w:val="22"/>
          <w:szCs w:val="22"/>
          <w:lang w:val="en-US"/>
        </w:rPr>
        <w:t xml:space="preserve"> self-reported psychological stress secondary to COVID-19 pandemic in pregnancy was investigated through a set of 7 questions. Participants were asked to report how much they felt worried (1 = “Not worried at all” to 7 = “Very worried”) about 7 different single-item domains regarding their: i) personal health, ii) their significant ones’ health, iii) the risk that they contract the virus, iv) their significant ones do; v) duration of pandemic; vi) job impact; vii) economic impact. Internal consistency for the four items was good (Cronbach’s </w:t>
      </w:r>
      <w:r w:rsidRPr="00A1142D">
        <w:rPr>
          <w:rFonts w:ascii="Arial" w:hAnsi="Arial" w:cs="Arial"/>
          <w:sz w:val="22"/>
          <w:szCs w:val="22"/>
        </w:rPr>
        <w:t>α</w:t>
      </w:r>
      <w:r w:rsidRPr="00A1142D">
        <w:rPr>
          <w:rFonts w:ascii="Arial" w:hAnsi="Arial" w:cs="Arial"/>
          <w:sz w:val="22"/>
          <w:szCs w:val="22"/>
          <w:lang w:val="en-US"/>
        </w:rPr>
        <w:t xml:space="preserve"> = 0.79) and we produced a PPS score by means of regression scores of an exploratory factor analysis (EFA) (see Supplement Material: S2, Table S1). </w:t>
      </w:r>
    </w:p>
    <w:p w:rsidR="00D91DA2" w:rsidRPr="00A1142D" w:rsidRDefault="00D91DA2" w:rsidP="00D91DA2">
      <w:pPr>
        <w:spacing w:line="480" w:lineRule="auto"/>
        <w:jc w:val="both"/>
        <w:rPr>
          <w:rFonts w:ascii="Arial" w:hAnsi="Arial" w:cs="Arial"/>
          <w:sz w:val="22"/>
          <w:szCs w:val="22"/>
          <w:lang w:val="en-US"/>
        </w:rPr>
      </w:pPr>
      <w:r w:rsidRPr="00A1142D">
        <w:rPr>
          <w:rFonts w:ascii="Arial" w:hAnsi="Arial" w:cs="Arial"/>
          <w:i/>
          <w:sz w:val="22"/>
          <w:szCs w:val="22"/>
          <w:u w:val="single"/>
          <w:lang w:val="en-US"/>
        </w:rPr>
        <w:t>COVID-19 Stressful Events Exposure (SEE):</w:t>
      </w:r>
      <w:r w:rsidRPr="00A1142D">
        <w:rPr>
          <w:rFonts w:ascii="Arial" w:hAnsi="Arial" w:cs="Arial"/>
          <w:b/>
          <w:sz w:val="22"/>
          <w:szCs w:val="22"/>
          <w:lang w:val="en-US"/>
        </w:rPr>
        <w:t xml:space="preserve"> </w:t>
      </w:r>
      <w:r w:rsidRPr="00A1142D">
        <w:rPr>
          <w:rFonts w:ascii="Arial" w:hAnsi="Arial" w:cs="Arial"/>
          <w:sz w:val="22"/>
          <w:szCs w:val="22"/>
          <w:lang w:val="en-US"/>
        </w:rPr>
        <w:t xml:space="preserve">a short checklist of questions regarding the direct exposure to COVID-19 major stressful events, during pregnancy and/or during the first 6 months postpartum was assessed at </w:t>
      </w:r>
      <w:r w:rsidRPr="00A1142D">
        <w:rPr>
          <w:rFonts w:ascii="Arial" w:hAnsi="Arial" w:cs="Arial"/>
          <w:i/>
          <w:sz w:val="22"/>
          <w:szCs w:val="22"/>
          <w:lang w:val="en-US"/>
        </w:rPr>
        <w:t xml:space="preserve">t1. </w:t>
      </w:r>
      <w:r w:rsidRPr="00A1142D">
        <w:rPr>
          <w:rFonts w:ascii="Arial" w:hAnsi="Arial" w:cs="Arial"/>
          <w:sz w:val="22"/>
          <w:szCs w:val="22"/>
          <w:lang w:val="en-US"/>
        </w:rPr>
        <w:t>For each period (during pregnancy and postpartum) four significant events were identified, and items were constructed with a y/n dichotomous answer). The two different composite scores (one for the pregnancy and one for the postpartum period) were computed as the sum of the items. After computed the sum, due to the highly skewed nature of the composite scores, we dichotomized both variables between participants who scored 0 (not exposed) and participants who scored higher than 0 (exposed). Complete information about the scale is reported in Sacchi and colleagues</w:t>
      </w:r>
      <w:r w:rsidRPr="00A1142D">
        <w:rPr>
          <w:rFonts w:ascii="Arial" w:hAnsi="Arial" w:cs="Arial"/>
          <w:sz w:val="22"/>
          <w:szCs w:val="22"/>
          <w:vertAlign w:val="superscript"/>
          <w:lang w:val="en-US"/>
        </w:rPr>
        <w:t>3</w:t>
      </w:r>
      <w:r w:rsidRPr="00A1142D">
        <w:rPr>
          <w:rFonts w:ascii="Arial" w:hAnsi="Arial" w:cs="Arial"/>
          <w:sz w:val="22"/>
          <w:szCs w:val="22"/>
          <w:lang w:val="en-US"/>
        </w:rPr>
        <w:t>.</w:t>
      </w:r>
    </w:p>
    <w:p w:rsidR="00D91DA2" w:rsidRPr="00A1142D" w:rsidRDefault="00D91DA2" w:rsidP="00D91DA2">
      <w:pPr>
        <w:spacing w:line="480" w:lineRule="auto"/>
        <w:jc w:val="both"/>
        <w:rPr>
          <w:rFonts w:ascii="Arial" w:hAnsi="Arial" w:cs="Arial"/>
          <w:sz w:val="22"/>
          <w:szCs w:val="22"/>
          <w:lang w:val="en-US"/>
        </w:rPr>
      </w:pPr>
      <w:r w:rsidRPr="00A1142D">
        <w:rPr>
          <w:rFonts w:ascii="Arial" w:hAnsi="Arial" w:cs="Arial"/>
          <w:i/>
          <w:sz w:val="22"/>
          <w:szCs w:val="22"/>
          <w:u w:val="single"/>
          <w:lang w:val="en-US"/>
        </w:rPr>
        <w:lastRenderedPageBreak/>
        <w:t>Social Support:</w:t>
      </w:r>
      <w:r w:rsidRPr="00A1142D">
        <w:rPr>
          <w:rFonts w:ascii="Arial" w:hAnsi="Arial" w:cs="Arial"/>
          <w:sz w:val="22"/>
          <w:szCs w:val="22"/>
          <w:lang w:val="en-US"/>
        </w:rPr>
        <w:t xml:space="preserve"> perceived social support has been investigated at </w:t>
      </w:r>
      <w:r w:rsidRPr="00A1142D">
        <w:rPr>
          <w:rFonts w:ascii="Arial" w:hAnsi="Arial" w:cs="Arial"/>
          <w:i/>
          <w:sz w:val="22"/>
          <w:szCs w:val="22"/>
          <w:lang w:val="en-US"/>
        </w:rPr>
        <w:t>t1</w:t>
      </w:r>
      <w:r w:rsidRPr="00A1142D">
        <w:rPr>
          <w:rFonts w:ascii="Arial" w:hAnsi="Arial" w:cs="Arial"/>
          <w:sz w:val="22"/>
          <w:szCs w:val="22"/>
          <w:lang w:val="en-US"/>
        </w:rPr>
        <w:t xml:space="preserve"> through the Multidimensional Scale for Perceived Social Support (MSPSS)</w:t>
      </w:r>
      <w:r w:rsidRPr="00A1142D">
        <w:rPr>
          <w:rFonts w:ascii="Arial" w:hAnsi="Arial" w:cs="Arial"/>
          <w:sz w:val="22"/>
          <w:szCs w:val="22"/>
          <w:vertAlign w:val="superscript"/>
          <w:lang w:val="en-US"/>
        </w:rPr>
        <w:t>4</w:t>
      </w:r>
      <w:r w:rsidRPr="00A1142D">
        <w:rPr>
          <w:rFonts w:ascii="Arial" w:hAnsi="Arial" w:cs="Arial"/>
          <w:sz w:val="22"/>
          <w:szCs w:val="22"/>
          <w:lang w:val="en-US"/>
        </w:rPr>
        <w:t xml:space="preserve">. MSPSS is a widely applied 12-items measure of the perceived adequacy of social support from three sources: family members, friends, and significant others. Items are rated on a 7-point Likert-type scale ranging from very strongly disagree (1) to very strongly agree (7), with </w:t>
      </w:r>
      <w:r w:rsidRPr="00A1142D">
        <w:rPr>
          <w:rFonts w:ascii="Arial" w:hAnsi="Arial" w:cs="Arial"/>
          <w:color w:val="000000"/>
          <w:sz w:val="22"/>
          <w:szCs w:val="22"/>
          <w:lang w:val="en-US"/>
        </w:rPr>
        <w:t>higher scores indicating greater social support</w:t>
      </w:r>
      <w:r w:rsidRPr="00A1142D">
        <w:rPr>
          <w:rFonts w:ascii="Arial" w:hAnsi="Arial" w:cs="Arial"/>
          <w:sz w:val="22"/>
          <w:szCs w:val="22"/>
          <w:lang w:val="en-US"/>
        </w:rPr>
        <w:t>.</w:t>
      </w:r>
    </w:p>
    <w:p w:rsidR="00D91DA2" w:rsidRPr="00A1142D" w:rsidRDefault="00D91DA2" w:rsidP="00D91DA2">
      <w:pPr>
        <w:spacing w:line="480" w:lineRule="auto"/>
        <w:jc w:val="both"/>
        <w:rPr>
          <w:rFonts w:ascii="Arial" w:hAnsi="Arial" w:cs="Arial"/>
          <w:sz w:val="22"/>
          <w:szCs w:val="22"/>
          <w:lang w:val="en-US"/>
        </w:rPr>
      </w:pPr>
      <w:r w:rsidRPr="00A1142D">
        <w:rPr>
          <w:rFonts w:ascii="Arial" w:hAnsi="Arial" w:cs="Arial"/>
          <w:i/>
          <w:sz w:val="22"/>
          <w:szCs w:val="22"/>
          <w:u w:val="single"/>
          <w:lang w:val="en-US"/>
        </w:rPr>
        <w:t>Child emotional-behavioral problems:</w:t>
      </w:r>
      <w:r w:rsidRPr="00A1142D">
        <w:rPr>
          <w:rFonts w:ascii="Arial" w:hAnsi="Arial" w:cs="Arial"/>
          <w:sz w:val="22"/>
          <w:szCs w:val="22"/>
          <w:lang w:val="en-US"/>
        </w:rPr>
        <w:t xml:space="preserve"> The Child Behavior CheckList</w:t>
      </w:r>
      <w:r w:rsidRPr="00A1142D">
        <w:rPr>
          <w:rFonts w:ascii="Arial" w:hAnsi="Arial" w:cs="Arial"/>
          <w:sz w:val="22"/>
          <w:szCs w:val="22"/>
          <w:vertAlign w:val="superscript"/>
          <w:lang w:val="en-US"/>
        </w:rPr>
        <w:t>5</w:t>
      </w:r>
      <w:r w:rsidRPr="00A1142D">
        <w:rPr>
          <w:rFonts w:ascii="Arial" w:hAnsi="Arial" w:cs="Arial"/>
          <w:sz w:val="22"/>
          <w:szCs w:val="22"/>
          <w:lang w:val="en-US"/>
        </w:rPr>
        <w:t xml:space="preserve"> (CBCL/1½-5) is a gold-standard parent-report questionnaire to assess emotional behavioral problems in children aged 1 ½- 5 years. The 99 items are rated on a 3-point scale (0 = not true; 1 = sometimes true; 2 = very often true). The CBCL/1½-5 allows the evaluation of children's problems according to syndromes scales, DSM-oriented scales, and three broad band scales, namely Internalizing, Externalizing and Total scales. The Internalizing scale is composed by the sum of scores on Emotional Reactivity, Anxious/Depression, Somatic Complaints and Withdrawn syndrome scales, while the Externalizing scale is composed by the sum of scores on Attention Problems and Aggressive Problems syndromes scales. </w:t>
      </w:r>
    </w:p>
    <w:p w:rsidR="00D91DA2" w:rsidRPr="00A1142D" w:rsidRDefault="00D91DA2" w:rsidP="00D91DA2">
      <w:pPr>
        <w:spacing w:line="480" w:lineRule="auto"/>
        <w:jc w:val="both"/>
        <w:rPr>
          <w:rFonts w:ascii="Arial" w:hAnsi="Arial" w:cs="Arial"/>
          <w:b/>
          <w:sz w:val="22"/>
          <w:szCs w:val="22"/>
          <w:lang w:val="en-US"/>
        </w:rPr>
      </w:pPr>
    </w:p>
    <w:p w:rsidR="00D91DA2" w:rsidRPr="00A1142D" w:rsidRDefault="00D91DA2" w:rsidP="00D91DA2">
      <w:pPr>
        <w:spacing w:line="480" w:lineRule="auto"/>
        <w:jc w:val="both"/>
        <w:rPr>
          <w:rFonts w:ascii="Arial" w:hAnsi="Arial" w:cs="Arial"/>
          <w:b/>
          <w:i/>
          <w:sz w:val="22"/>
          <w:szCs w:val="22"/>
          <w:lang w:val="en-US"/>
        </w:rPr>
      </w:pPr>
      <w:r w:rsidRPr="00A1142D">
        <w:rPr>
          <w:rFonts w:ascii="Arial" w:hAnsi="Arial" w:cs="Arial"/>
          <w:b/>
          <w:sz w:val="22"/>
          <w:szCs w:val="22"/>
          <w:lang w:val="en-US"/>
        </w:rPr>
        <w:t>S2. Pandemic Psychological Stress</w:t>
      </w:r>
      <w:r w:rsidRPr="00A1142D">
        <w:rPr>
          <w:rFonts w:ascii="Arial" w:hAnsi="Arial" w:cs="Arial"/>
          <w:b/>
          <w:i/>
          <w:sz w:val="22"/>
          <w:szCs w:val="22"/>
          <w:lang w:val="en-US"/>
        </w:rPr>
        <w:t xml:space="preserve"> - exploratory factor analysis</w:t>
      </w:r>
    </w:p>
    <w:p w:rsidR="00D91DA2" w:rsidRPr="00A1142D" w:rsidRDefault="00D91DA2" w:rsidP="00D91DA2">
      <w:pPr>
        <w:spacing w:line="480" w:lineRule="auto"/>
        <w:jc w:val="both"/>
        <w:rPr>
          <w:rFonts w:ascii="Arial" w:hAnsi="Arial" w:cs="Arial"/>
          <w:sz w:val="22"/>
          <w:szCs w:val="22"/>
          <w:lang w:val="en-US"/>
        </w:rPr>
      </w:pPr>
      <w:r w:rsidRPr="00A1142D">
        <w:rPr>
          <w:rFonts w:ascii="Arial" w:hAnsi="Arial" w:cs="Arial"/>
          <w:sz w:val="22"/>
          <w:szCs w:val="22"/>
          <w:lang w:val="en-US"/>
        </w:rPr>
        <w:t xml:space="preserve">An explorative factorial analysis was performed on the respondents’ scores of 7 questions related to the concern about COVID-19. The set of questions was on a 7-point scale from 1 (Not worried at all) to 7 (Very worried). Internal consistency for the seven items was good (Cronbach’s </w:t>
      </w:r>
      <w:r w:rsidRPr="00A1142D">
        <w:rPr>
          <w:rFonts w:ascii="Arial" w:hAnsi="Arial" w:cs="Arial"/>
          <w:sz w:val="22"/>
          <w:szCs w:val="22"/>
        </w:rPr>
        <w:t>α</w:t>
      </w:r>
      <w:r w:rsidRPr="00A1142D">
        <w:rPr>
          <w:rFonts w:ascii="Arial" w:hAnsi="Arial" w:cs="Arial"/>
          <w:sz w:val="22"/>
          <w:szCs w:val="22"/>
          <w:lang w:val="en-US"/>
        </w:rPr>
        <w:t xml:space="preserve"> = 0.79). Because these groups of variables were closely related, we wanted to extract only one index for each dimension. Specifically, a single factor was estimated (Table S1) with a weighted least square mean and variance adjusted (WLSMV) estimator due to the presence of ordinal data; the single factor represented the overall COVID-19 risk. The amount of variance explained by the one-factor solution was discrete (39.0%). The factor loadings for COVID-19 reported a high relevance of the health and people concern. </w:t>
      </w:r>
    </w:p>
    <w:p w:rsidR="00D91DA2" w:rsidRPr="00A1142D" w:rsidRDefault="00D91DA2" w:rsidP="00D91DA2">
      <w:pPr>
        <w:spacing w:line="480" w:lineRule="auto"/>
        <w:jc w:val="both"/>
        <w:rPr>
          <w:rFonts w:ascii="Arial" w:hAnsi="Arial" w:cs="Arial"/>
          <w:sz w:val="22"/>
          <w:szCs w:val="22"/>
          <w:lang w:val="en-US"/>
        </w:rPr>
      </w:pPr>
    </w:p>
    <w:p w:rsidR="00D91DA2" w:rsidRPr="00A1142D" w:rsidRDefault="00D91DA2" w:rsidP="00D91DA2">
      <w:pPr>
        <w:spacing w:line="480" w:lineRule="auto"/>
        <w:jc w:val="both"/>
        <w:rPr>
          <w:rFonts w:ascii="Arial" w:hAnsi="Arial" w:cs="Arial"/>
          <w:b/>
          <w:sz w:val="22"/>
          <w:szCs w:val="22"/>
          <w:lang w:val="en-US"/>
        </w:rPr>
      </w:pPr>
      <w:r w:rsidRPr="00A1142D">
        <w:rPr>
          <w:rFonts w:ascii="Arial" w:hAnsi="Arial" w:cs="Arial"/>
          <w:b/>
          <w:sz w:val="22"/>
          <w:szCs w:val="22"/>
          <w:lang w:val="en-US"/>
        </w:rPr>
        <w:t>S3. EM algorithm for Poisson non parametric regressions</w:t>
      </w:r>
    </w:p>
    <w:p w:rsidR="00D91DA2" w:rsidRPr="00A1142D" w:rsidRDefault="00D91DA2" w:rsidP="00D91DA2">
      <w:pPr>
        <w:spacing w:line="480" w:lineRule="auto"/>
        <w:jc w:val="both"/>
        <w:rPr>
          <w:rFonts w:ascii="Arial" w:hAnsi="Arial" w:cs="Arial"/>
          <w:sz w:val="22"/>
          <w:szCs w:val="22"/>
          <w:lang w:val="en-US"/>
        </w:rPr>
      </w:pPr>
      <w:r w:rsidRPr="00A1142D">
        <w:rPr>
          <w:rFonts w:ascii="Arial" w:hAnsi="Arial" w:cs="Arial"/>
          <w:sz w:val="22"/>
          <w:szCs w:val="22"/>
          <w:lang w:val="en-US"/>
        </w:rPr>
        <w:lastRenderedPageBreak/>
        <w:t xml:space="preserve">Since the PTSD scores were represented by three-point discrete valued time series, our aim was to cluster time series in a flexible way adopting a procedure based on Poisson regression model and a flexible approach bases on natural splines. We denote the time series </w:t>
      </w:r>
      <m:oMath>
        <m:r>
          <w:rPr>
            <w:rFonts w:ascii="Cambria Math" w:hAnsi="Cambria Math" w:cs="Arial"/>
            <w:sz w:val="22"/>
            <w:szCs w:val="22"/>
          </w:rPr>
          <m:t>y</m:t>
        </m:r>
        <m:d>
          <m:dPr>
            <m:ctrlPr>
              <w:ins w:id="0" w:author="Paolo Girardi" w:date="2024-07-10T01:04:00Z">
                <w:rPr>
                  <w:rFonts w:ascii="Cambria Math" w:hAnsi="Cambria Math" w:cs="Arial"/>
                  <w:i/>
                  <w:sz w:val="22"/>
                  <w:szCs w:val="22"/>
                </w:rPr>
              </w:ins>
            </m:ctrlPr>
          </m:dPr>
          <m:e>
            <m:r>
              <w:rPr>
                <w:rFonts w:ascii="Cambria Math" w:hAnsi="Cambria Math" w:cs="Arial"/>
                <w:sz w:val="22"/>
                <w:szCs w:val="22"/>
              </w:rPr>
              <m:t>t</m:t>
            </m:r>
          </m:e>
        </m:d>
        <m:r>
          <w:rPr>
            <w:rFonts w:ascii="Cambria Math" w:hAnsi="Cambria Math" w:cs="Arial"/>
            <w:sz w:val="22"/>
            <w:szCs w:val="22"/>
            <w:lang w:val="en-US"/>
          </w:rPr>
          <m:t>=(</m:t>
        </m:r>
        <m:sSub>
          <m:sSubPr>
            <m:ctrlPr>
              <w:ins w:id="1"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y</m:t>
            </m:r>
          </m:e>
          <m:sub>
            <m:r>
              <w:rPr>
                <w:rFonts w:ascii="Cambria Math" w:eastAsia="Cambria Math" w:hAnsi="Cambria Math" w:cs="Arial"/>
                <w:sz w:val="22"/>
                <w:szCs w:val="22"/>
                <w:lang w:val="en-US"/>
              </w:rPr>
              <m:t>1</m:t>
            </m:r>
          </m:sub>
        </m:sSub>
        <m:d>
          <m:dPr>
            <m:ctrlPr>
              <w:ins w:id="2" w:author="Paolo Girardi" w:date="2024-07-10T01:04:00Z">
                <w:rPr>
                  <w:rFonts w:ascii="Cambria Math" w:eastAsia="Cambria Math" w:hAnsi="Cambria Math" w:cs="Arial"/>
                  <w:i/>
                  <w:sz w:val="22"/>
                  <w:szCs w:val="22"/>
                </w:rPr>
              </w:ins>
            </m:ctrlPr>
          </m:dPr>
          <m:e>
            <m:r>
              <w:rPr>
                <w:rFonts w:ascii="Cambria Math" w:eastAsia="Cambria Math" w:hAnsi="Cambria Math" w:cs="Arial"/>
                <w:sz w:val="22"/>
                <w:szCs w:val="22"/>
              </w:rPr>
              <m:t>t</m:t>
            </m:r>
          </m:e>
        </m:d>
        <m:r>
          <w:rPr>
            <w:rFonts w:ascii="Cambria Math" w:eastAsia="Cambria Math" w:hAnsi="Cambria Math" w:cs="Arial"/>
            <w:sz w:val="22"/>
            <w:szCs w:val="22"/>
            <w:lang w:val="en-US"/>
          </w:rPr>
          <m:t>,…,</m:t>
        </m:r>
        <m:sSub>
          <m:sSubPr>
            <m:ctrlPr>
              <w:ins w:id="3"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y</m:t>
            </m:r>
          </m:e>
          <m:sub>
            <m:r>
              <w:rPr>
                <w:rFonts w:ascii="Cambria Math" w:eastAsia="Cambria Math" w:hAnsi="Cambria Math" w:cs="Arial"/>
                <w:sz w:val="22"/>
                <w:szCs w:val="22"/>
              </w:rPr>
              <m:t>N</m:t>
            </m:r>
          </m:sub>
        </m:sSub>
        <m:d>
          <m:dPr>
            <m:ctrlPr>
              <w:ins w:id="4" w:author="Paolo Girardi" w:date="2024-07-10T01:04:00Z">
                <w:rPr>
                  <w:rFonts w:ascii="Cambria Math" w:eastAsia="Cambria Math" w:hAnsi="Cambria Math" w:cs="Arial"/>
                  <w:i/>
                  <w:sz w:val="22"/>
                  <w:szCs w:val="22"/>
                </w:rPr>
              </w:ins>
            </m:ctrlPr>
          </m:dPr>
          <m:e>
            <m:r>
              <w:rPr>
                <w:rFonts w:ascii="Cambria Math" w:eastAsia="Cambria Math" w:hAnsi="Cambria Math" w:cs="Arial"/>
                <w:sz w:val="22"/>
                <w:szCs w:val="22"/>
              </w:rPr>
              <m:t>t</m:t>
            </m:r>
          </m:e>
        </m:d>
        <m:r>
          <w:rPr>
            <w:rFonts w:ascii="Cambria Math" w:eastAsia="Cambria Math" w:hAnsi="Cambria Math" w:cs="Arial"/>
            <w:sz w:val="22"/>
            <w:szCs w:val="22"/>
            <w:lang w:val="en-US"/>
          </w:rPr>
          <m:t>)</m:t>
        </m:r>
      </m:oMath>
      <w:r w:rsidRPr="00A1142D">
        <w:rPr>
          <w:rFonts w:ascii="Arial" w:hAnsi="Arial" w:cs="Arial"/>
          <w:sz w:val="22"/>
          <w:szCs w:val="22"/>
          <w:lang w:val="en-US"/>
        </w:rPr>
        <w:t xml:space="preserve"> each one formed by three PTSD temporal observations. In the Expectation step (E-step) we estimated the membership of each time series starting by computing the conditional probability </w:t>
      </w:r>
    </w:p>
    <w:p w:rsidR="00D91DA2" w:rsidRPr="00A1142D" w:rsidRDefault="00D91DA2" w:rsidP="00D91DA2">
      <w:pPr>
        <w:spacing w:line="480" w:lineRule="auto"/>
        <w:jc w:val="center"/>
        <w:rPr>
          <w:rFonts w:ascii="Arial" w:hAnsi="Arial" w:cs="Arial"/>
          <w:sz w:val="22"/>
          <w:szCs w:val="22"/>
          <w:lang w:val="en-US"/>
        </w:rPr>
      </w:pPr>
      <m:oMath>
        <m:r>
          <w:rPr>
            <w:rFonts w:ascii="Cambria Math" w:eastAsia="Cambria Math" w:hAnsi="Cambria Math" w:cs="Arial"/>
            <w:sz w:val="22"/>
            <w:szCs w:val="22"/>
          </w:rPr>
          <m:t>P</m:t>
        </m:r>
        <m:d>
          <m:dPr>
            <m:ctrlPr>
              <w:ins w:id="5" w:author="Paolo Girardi" w:date="2024-07-10T01:04:00Z">
                <w:rPr>
                  <w:rFonts w:ascii="Cambria Math" w:eastAsia="Cambria Math" w:hAnsi="Cambria Math" w:cs="Arial"/>
                  <w:sz w:val="22"/>
                  <w:szCs w:val="22"/>
                </w:rPr>
              </w:ins>
            </m:ctrlPr>
          </m:dPr>
          <m:e>
            <m:sSub>
              <m:sSubPr>
                <m:ctrlPr>
                  <w:ins w:id="6"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z</m:t>
                </m:r>
              </m:e>
              <m:sub>
                <m:r>
                  <w:rPr>
                    <w:rFonts w:ascii="Cambria Math" w:eastAsia="Cambria Math" w:hAnsi="Cambria Math" w:cs="Arial"/>
                    <w:sz w:val="22"/>
                    <w:szCs w:val="22"/>
                  </w:rPr>
                  <m:t>i</m:t>
                </m:r>
              </m:sub>
            </m:sSub>
            <m:r>
              <w:rPr>
                <w:rFonts w:ascii="Cambria Math" w:eastAsia="Cambria Math" w:hAnsi="Cambria Math" w:cs="Arial"/>
                <w:sz w:val="22"/>
                <w:szCs w:val="22"/>
                <w:lang w:val="en-US"/>
              </w:rPr>
              <m:t>=</m:t>
            </m:r>
            <m:r>
              <w:rPr>
                <w:rFonts w:ascii="Cambria Math" w:eastAsia="Cambria Math" w:hAnsi="Cambria Math" w:cs="Arial"/>
                <w:sz w:val="22"/>
                <w:szCs w:val="22"/>
              </w:rPr>
              <m:t>c</m:t>
            </m:r>
            <m:r>
              <w:rPr>
                <w:rFonts w:ascii="Cambria Math" w:eastAsia="Cambria Math" w:hAnsi="Cambria Math" w:cs="Arial"/>
                <w:sz w:val="22"/>
                <w:szCs w:val="22"/>
                <w:lang w:val="en-US"/>
              </w:rPr>
              <m:t>|</m:t>
            </m:r>
            <m:sSub>
              <m:sSubPr>
                <m:ctrlPr>
                  <w:ins w:id="7"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θ</m:t>
                </m:r>
              </m:e>
              <m:sub>
                <m:r>
                  <w:rPr>
                    <w:rFonts w:ascii="Cambria Math" w:eastAsia="Cambria Math" w:hAnsi="Cambria Math" w:cs="Arial"/>
                    <w:sz w:val="22"/>
                    <w:szCs w:val="22"/>
                  </w:rPr>
                  <m:t>c</m:t>
                </m:r>
              </m:sub>
            </m:sSub>
          </m:e>
        </m:d>
        <m:r>
          <w:rPr>
            <w:rFonts w:ascii="Cambria Math" w:eastAsia="Cambria Math" w:hAnsi="Cambria Math" w:cs="Arial"/>
            <w:sz w:val="22"/>
            <w:szCs w:val="22"/>
            <w:lang w:val="en-US"/>
          </w:rPr>
          <m:t>=</m:t>
        </m:r>
        <m:r>
          <w:rPr>
            <w:rFonts w:ascii="Cambria Math" w:eastAsia="Cambria Math" w:hAnsi="Cambria Math" w:cs="Arial"/>
            <w:sz w:val="22"/>
            <w:szCs w:val="22"/>
          </w:rPr>
          <m:t>f</m:t>
        </m:r>
        <m:r>
          <w:rPr>
            <w:rFonts w:ascii="Cambria Math" w:eastAsia="Cambria Math" w:hAnsi="Cambria Math" w:cs="Arial"/>
            <w:sz w:val="22"/>
            <w:szCs w:val="22"/>
            <w:lang w:val="en-US"/>
          </w:rPr>
          <m:t>(</m:t>
        </m:r>
        <m:sSub>
          <m:sSubPr>
            <m:ctrlPr>
              <w:ins w:id="8"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y</m:t>
            </m:r>
          </m:e>
          <m:sub>
            <m:r>
              <w:rPr>
                <w:rFonts w:ascii="Cambria Math" w:eastAsia="Cambria Math" w:hAnsi="Cambria Math" w:cs="Arial"/>
                <w:sz w:val="22"/>
                <w:szCs w:val="22"/>
              </w:rPr>
              <m:t>i</m:t>
            </m:r>
          </m:sub>
        </m:sSub>
        <m:r>
          <w:rPr>
            <w:rFonts w:ascii="Cambria Math" w:eastAsia="Cambria Math" w:hAnsi="Cambria Math" w:cs="Arial"/>
            <w:sz w:val="22"/>
            <w:szCs w:val="22"/>
            <w:lang w:val="en-US"/>
          </w:rPr>
          <m:t>(</m:t>
        </m:r>
        <m:r>
          <w:rPr>
            <w:rFonts w:ascii="Cambria Math" w:eastAsia="Cambria Math" w:hAnsi="Cambria Math" w:cs="Arial"/>
            <w:sz w:val="22"/>
            <w:szCs w:val="22"/>
          </w:rPr>
          <m:t>t</m:t>
        </m:r>
        <m:r>
          <w:rPr>
            <w:rFonts w:ascii="Cambria Math" w:eastAsia="Cambria Math" w:hAnsi="Cambria Math" w:cs="Arial"/>
            <w:sz w:val="22"/>
            <w:szCs w:val="22"/>
            <w:lang w:val="en-US"/>
          </w:rPr>
          <m:t>)|</m:t>
        </m:r>
        <m:sSub>
          <m:sSubPr>
            <m:ctrlPr>
              <w:ins w:id="9"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z</m:t>
            </m:r>
          </m:e>
          <m:sub>
            <m:r>
              <w:rPr>
                <w:rFonts w:ascii="Cambria Math" w:eastAsia="Cambria Math" w:hAnsi="Cambria Math" w:cs="Arial"/>
                <w:sz w:val="22"/>
                <w:szCs w:val="22"/>
              </w:rPr>
              <m:t>i</m:t>
            </m:r>
          </m:sub>
        </m:sSub>
        <m:r>
          <w:rPr>
            <w:rFonts w:ascii="Cambria Math" w:eastAsia="Cambria Math" w:hAnsi="Cambria Math" w:cs="Arial"/>
            <w:sz w:val="22"/>
            <w:szCs w:val="22"/>
            <w:lang w:val="en-US"/>
          </w:rPr>
          <m:t>=</m:t>
        </m:r>
        <m:r>
          <w:rPr>
            <w:rFonts w:ascii="Cambria Math" w:eastAsia="Cambria Math" w:hAnsi="Cambria Math" w:cs="Arial"/>
            <w:sz w:val="22"/>
            <w:szCs w:val="22"/>
          </w:rPr>
          <m:t>c</m:t>
        </m:r>
        <m:r>
          <w:rPr>
            <w:rFonts w:ascii="Cambria Math" w:eastAsia="Cambria Math" w:hAnsi="Cambria Math" w:cs="Arial"/>
            <w:sz w:val="22"/>
            <w:szCs w:val="22"/>
            <w:lang w:val="en-US"/>
          </w:rPr>
          <m:t>,</m:t>
        </m:r>
        <m:sSub>
          <m:sSubPr>
            <m:ctrlPr>
              <w:ins w:id="10"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θ</m:t>
            </m:r>
          </m:e>
          <m:sub>
            <m:r>
              <w:rPr>
                <w:rFonts w:ascii="Cambria Math" w:eastAsia="Cambria Math" w:hAnsi="Cambria Math" w:cs="Arial"/>
                <w:sz w:val="22"/>
                <w:szCs w:val="22"/>
              </w:rPr>
              <m:t>c</m:t>
            </m:r>
          </m:sub>
        </m:sSub>
        <m:r>
          <w:rPr>
            <w:rFonts w:ascii="Cambria Math" w:eastAsia="Cambria Math" w:hAnsi="Cambria Math" w:cs="Arial"/>
            <w:sz w:val="22"/>
            <w:szCs w:val="22"/>
            <w:lang w:val="en-US"/>
          </w:rPr>
          <m:t>)</m:t>
        </m:r>
      </m:oMath>
      <w:r w:rsidRPr="00A1142D">
        <w:rPr>
          <w:rFonts w:ascii="Arial" w:hAnsi="Arial" w:cs="Arial"/>
          <w:sz w:val="22"/>
          <w:szCs w:val="22"/>
          <w:lang w:val="en-US"/>
        </w:rPr>
        <w:t>,</w:t>
      </w:r>
    </w:p>
    <w:p w:rsidR="00D91DA2" w:rsidRPr="00A1142D" w:rsidRDefault="00D91DA2" w:rsidP="00D91DA2">
      <w:pPr>
        <w:spacing w:line="480" w:lineRule="auto"/>
        <w:jc w:val="both"/>
        <w:rPr>
          <w:rFonts w:ascii="Arial" w:hAnsi="Arial" w:cs="Arial"/>
          <w:sz w:val="22"/>
          <w:szCs w:val="22"/>
          <w:lang w:val="en-US"/>
        </w:rPr>
      </w:pPr>
      <w:r w:rsidRPr="00A1142D">
        <w:rPr>
          <w:rFonts w:ascii="Arial" w:hAnsi="Arial" w:cs="Arial"/>
          <w:sz w:val="22"/>
          <w:szCs w:val="22"/>
          <w:lang w:val="en-US"/>
        </w:rPr>
        <w:t xml:space="preserve">which depends on the membership </w:t>
      </w:r>
      <m:oMath>
        <m:sSub>
          <m:sSubPr>
            <m:ctrlPr>
              <w:ins w:id="11"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z</m:t>
            </m:r>
          </m:e>
          <m:sub>
            <m:r>
              <w:rPr>
                <w:rFonts w:ascii="Cambria Math" w:eastAsia="Cambria Math" w:hAnsi="Cambria Math" w:cs="Arial"/>
                <w:sz w:val="22"/>
                <w:szCs w:val="22"/>
              </w:rPr>
              <m:t>i</m:t>
            </m:r>
          </m:sub>
        </m:sSub>
      </m:oMath>
      <w:r w:rsidRPr="00A1142D">
        <w:rPr>
          <w:rFonts w:ascii="Arial" w:hAnsi="Arial" w:cs="Arial"/>
          <w:sz w:val="22"/>
          <w:szCs w:val="22"/>
          <w:lang w:val="en-US"/>
        </w:rPr>
        <w:t xml:space="preserve"> to the cluster </w:t>
      </w:r>
      <w:r w:rsidRPr="00A1142D">
        <w:rPr>
          <w:rFonts w:ascii="Arial" w:hAnsi="Arial" w:cs="Arial"/>
          <w:i/>
          <w:sz w:val="22"/>
          <w:szCs w:val="22"/>
          <w:lang w:val="en-US"/>
        </w:rPr>
        <w:t>c</w:t>
      </w:r>
      <w:r w:rsidRPr="00A1142D">
        <w:rPr>
          <w:rFonts w:ascii="Arial" w:hAnsi="Arial" w:cs="Arial"/>
          <w:sz w:val="22"/>
          <w:szCs w:val="22"/>
          <w:lang w:val="en-US"/>
        </w:rPr>
        <w:t xml:space="preserve">, where </w:t>
      </w:r>
      <m:oMath>
        <m:r>
          <w:rPr>
            <w:rFonts w:ascii="Cambria Math" w:eastAsia="Cambria Math" w:hAnsi="Cambria Math" w:cs="Arial"/>
            <w:sz w:val="22"/>
            <w:szCs w:val="22"/>
          </w:rPr>
          <m:t>f</m:t>
        </m:r>
        <m:r>
          <w:rPr>
            <w:rFonts w:ascii="Cambria Math" w:eastAsia="Cambria Math" w:hAnsi="Cambria Math" w:cs="Arial"/>
            <w:sz w:val="22"/>
            <w:szCs w:val="22"/>
            <w:lang w:val="en-US"/>
          </w:rPr>
          <m:t>(</m:t>
        </m:r>
        <m:sSub>
          <m:sSubPr>
            <m:ctrlPr>
              <w:ins w:id="12"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y</m:t>
            </m:r>
          </m:e>
          <m:sub>
            <m:r>
              <w:rPr>
                <w:rFonts w:ascii="Cambria Math" w:eastAsia="Cambria Math" w:hAnsi="Cambria Math" w:cs="Arial"/>
                <w:sz w:val="22"/>
                <w:szCs w:val="22"/>
              </w:rPr>
              <m:t>i</m:t>
            </m:r>
          </m:sub>
        </m:sSub>
        <m:r>
          <w:rPr>
            <w:rFonts w:ascii="Cambria Math" w:eastAsia="Cambria Math" w:hAnsi="Cambria Math" w:cs="Arial"/>
            <w:sz w:val="22"/>
            <w:szCs w:val="22"/>
            <w:lang w:val="en-US"/>
          </w:rPr>
          <m:t>|</m:t>
        </m:r>
        <m:sSub>
          <m:sSubPr>
            <m:ctrlPr>
              <w:ins w:id="13"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z</m:t>
            </m:r>
          </m:e>
          <m:sub>
            <m:r>
              <w:rPr>
                <w:rFonts w:ascii="Cambria Math" w:eastAsia="Cambria Math" w:hAnsi="Cambria Math" w:cs="Arial"/>
                <w:sz w:val="22"/>
                <w:szCs w:val="22"/>
              </w:rPr>
              <m:t>i</m:t>
            </m:r>
          </m:sub>
        </m:sSub>
        <m:r>
          <w:rPr>
            <w:rFonts w:ascii="Cambria Math" w:eastAsia="Cambria Math" w:hAnsi="Cambria Math" w:cs="Arial"/>
            <w:sz w:val="22"/>
            <w:szCs w:val="22"/>
            <w:lang w:val="en-US"/>
          </w:rPr>
          <m:t>=</m:t>
        </m:r>
        <m:r>
          <w:rPr>
            <w:rFonts w:ascii="Cambria Math" w:eastAsia="Cambria Math" w:hAnsi="Cambria Math" w:cs="Arial"/>
            <w:sz w:val="22"/>
            <w:szCs w:val="22"/>
          </w:rPr>
          <m:t>c</m:t>
        </m:r>
        <m:r>
          <w:rPr>
            <w:rFonts w:ascii="Cambria Math" w:eastAsia="Cambria Math" w:hAnsi="Cambria Math" w:cs="Arial"/>
            <w:sz w:val="22"/>
            <w:szCs w:val="22"/>
            <w:lang w:val="en-US"/>
          </w:rPr>
          <m:t>,</m:t>
        </m:r>
        <m:sSub>
          <m:sSubPr>
            <m:ctrlPr>
              <w:ins w:id="14"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θ</m:t>
            </m:r>
          </m:e>
          <m:sub>
            <m:r>
              <w:rPr>
                <w:rFonts w:ascii="Cambria Math" w:eastAsia="Cambria Math" w:hAnsi="Cambria Math" w:cs="Arial"/>
                <w:sz w:val="22"/>
                <w:szCs w:val="22"/>
              </w:rPr>
              <m:t>c</m:t>
            </m:r>
          </m:sub>
        </m:sSub>
        <m:r>
          <w:rPr>
            <w:rFonts w:ascii="Cambria Math" w:eastAsia="Cambria Math" w:hAnsi="Cambria Math" w:cs="Arial"/>
            <w:sz w:val="22"/>
            <w:szCs w:val="22"/>
            <w:lang w:val="en-US"/>
          </w:rPr>
          <m:t>)</m:t>
        </m:r>
      </m:oMath>
      <w:r w:rsidRPr="00A1142D">
        <w:rPr>
          <w:rFonts w:ascii="Arial" w:hAnsi="Arial" w:cs="Arial"/>
          <w:sz w:val="22"/>
          <w:szCs w:val="22"/>
          <w:lang w:val="en-US"/>
        </w:rPr>
        <w:t xml:space="preserve">, is the density of a Poisson random variable such that its expected value </w:t>
      </w:r>
      <m:oMath>
        <m:r>
          <w:rPr>
            <w:rFonts w:ascii="Cambria Math" w:eastAsia="Cambria Math" w:hAnsi="Cambria Math" w:cs="Arial"/>
            <w:sz w:val="22"/>
            <w:szCs w:val="22"/>
          </w:rPr>
          <m:t>E</m:t>
        </m:r>
        <m:d>
          <m:dPr>
            <m:begChr m:val="["/>
            <m:endChr m:val="]"/>
            <m:ctrlPr>
              <w:ins w:id="15" w:author="Paolo Girardi" w:date="2024-07-10T01:04:00Z">
                <w:rPr>
                  <w:rFonts w:ascii="Cambria Math" w:eastAsia="Cambria Math" w:hAnsi="Cambria Math" w:cs="Arial"/>
                  <w:sz w:val="22"/>
                  <w:szCs w:val="22"/>
                </w:rPr>
              </w:ins>
            </m:ctrlPr>
          </m:dPr>
          <m:e>
            <m:r>
              <w:rPr>
                <w:rFonts w:ascii="Cambria Math" w:eastAsia="Cambria Math" w:hAnsi="Cambria Math" w:cs="Arial"/>
                <w:sz w:val="22"/>
                <w:szCs w:val="22"/>
              </w:rPr>
              <m:t>Y</m:t>
            </m:r>
            <m:r>
              <w:rPr>
                <w:rFonts w:ascii="Cambria Math" w:eastAsia="Cambria Math" w:hAnsi="Cambria Math" w:cs="Arial"/>
                <w:sz w:val="22"/>
                <w:szCs w:val="22"/>
                <w:lang w:val="en-US"/>
              </w:rPr>
              <m:t>(</m:t>
            </m:r>
            <m:r>
              <w:rPr>
                <w:rFonts w:ascii="Cambria Math" w:eastAsia="Cambria Math" w:hAnsi="Cambria Math" w:cs="Arial"/>
                <w:sz w:val="22"/>
                <w:szCs w:val="22"/>
              </w:rPr>
              <m:t>t</m:t>
            </m:r>
            <m:r>
              <w:rPr>
                <w:rFonts w:ascii="Cambria Math" w:eastAsia="Cambria Math" w:hAnsi="Cambria Math" w:cs="Arial"/>
                <w:sz w:val="22"/>
                <w:szCs w:val="22"/>
                <w:lang w:val="en-US"/>
              </w:rPr>
              <m:t>)</m:t>
            </m:r>
          </m:e>
        </m:d>
        <m:r>
          <w:rPr>
            <w:rFonts w:ascii="Cambria Math" w:eastAsia="Cambria Math" w:hAnsi="Cambria Math" w:cs="Arial"/>
            <w:sz w:val="22"/>
            <w:szCs w:val="22"/>
            <w:lang w:val="en-US"/>
          </w:rPr>
          <m:t>=</m:t>
        </m:r>
        <m:r>
          <w:rPr>
            <w:rFonts w:ascii="Cambria Math" w:eastAsia="Cambria Math" w:hAnsi="Cambria Math" w:cs="Arial"/>
            <w:sz w:val="22"/>
            <w:szCs w:val="22"/>
          </w:rPr>
          <m:t>λ</m:t>
        </m:r>
        <m:r>
          <w:rPr>
            <w:rFonts w:ascii="Cambria Math" w:eastAsia="Cambria Math" w:hAnsi="Cambria Math" w:cs="Arial"/>
            <w:sz w:val="22"/>
            <w:szCs w:val="22"/>
            <w:lang w:val="en-US"/>
          </w:rPr>
          <m:t>=</m:t>
        </m:r>
        <m:r>
          <w:rPr>
            <w:rFonts w:ascii="Cambria Math" w:eastAsia="Cambria Math" w:hAnsi="Cambria Math" w:cs="Arial"/>
            <w:sz w:val="22"/>
            <w:szCs w:val="22"/>
          </w:rPr>
          <m:t>exp</m:t>
        </m:r>
        <m:r>
          <w:rPr>
            <w:rFonts w:ascii="Cambria Math" w:eastAsia="Cambria Math" w:hAnsi="Cambria Math" w:cs="Arial"/>
            <w:sz w:val="22"/>
            <w:szCs w:val="22"/>
            <w:lang w:val="en-US"/>
          </w:rPr>
          <m:t>⁡(</m:t>
        </m:r>
        <m:nary>
          <m:naryPr>
            <m:chr m:val="∑"/>
            <m:ctrlPr>
              <w:ins w:id="16" w:author="Paolo Girardi" w:date="2024-07-10T01:04:00Z">
                <w:rPr>
                  <w:rFonts w:ascii="Cambria Math" w:eastAsia="Cambria Math" w:hAnsi="Cambria Math" w:cs="Arial"/>
                  <w:sz w:val="22"/>
                  <w:szCs w:val="22"/>
                </w:rPr>
              </w:ins>
            </m:ctrlPr>
          </m:naryPr>
          <m:sub>
            <m:r>
              <w:rPr>
                <w:rFonts w:ascii="Cambria Math" w:eastAsia="Cambria Math" w:hAnsi="Cambria Math" w:cs="Arial"/>
                <w:sz w:val="22"/>
                <w:szCs w:val="22"/>
              </w:rPr>
              <m:t>j</m:t>
            </m:r>
            <m:r>
              <w:rPr>
                <w:rFonts w:ascii="Cambria Math" w:eastAsia="Cambria Math" w:hAnsi="Cambria Math" w:cs="Arial"/>
                <w:sz w:val="22"/>
                <w:szCs w:val="22"/>
                <w:lang w:val="en-US"/>
              </w:rPr>
              <m:t>=1</m:t>
            </m:r>
          </m:sub>
          <m:sup>
            <m:r>
              <w:rPr>
                <w:rFonts w:ascii="Cambria Math" w:eastAsia="Cambria Math" w:hAnsi="Cambria Math" w:cs="Arial"/>
                <w:sz w:val="22"/>
                <w:szCs w:val="22"/>
                <w:lang w:val="en-US"/>
              </w:rPr>
              <m:t>3</m:t>
            </m:r>
          </m:sup>
          <m:e>
            <m:sSub>
              <m:sSubPr>
                <m:ctrlPr>
                  <w:ins w:id="17"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θ</m:t>
                </m:r>
              </m:e>
              <m:sub>
                <m:r>
                  <w:rPr>
                    <w:rFonts w:ascii="Cambria Math" w:eastAsia="Cambria Math" w:hAnsi="Cambria Math" w:cs="Arial"/>
                    <w:sz w:val="22"/>
                    <w:szCs w:val="22"/>
                  </w:rPr>
                  <m:t>cj</m:t>
                </m:r>
              </m:sub>
            </m:sSub>
            <m:sSub>
              <m:sSubPr>
                <m:ctrlPr>
                  <w:ins w:id="18"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B</m:t>
                </m:r>
              </m:e>
              <m:sub>
                <m:r>
                  <w:rPr>
                    <w:rFonts w:ascii="Cambria Math" w:eastAsia="Cambria Math" w:hAnsi="Cambria Math" w:cs="Arial"/>
                    <w:sz w:val="22"/>
                    <w:szCs w:val="22"/>
                  </w:rPr>
                  <m:t>j</m:t>
                </m:r>
              </m:sub>
            </m:sSub>
            <m:r>
              <w:rPr>
                <w:rFonts w:ascii="Cambria Math" w:eastAsia="Cambria Math" w:hAnsi="Cambria Math" w:cs="Arial"/>
                <w:sz w:val="22"/>
                <w:szCs w:val="22"/>
                <w:lang w:val="en-US"/>
              </w:rPr>
              <m:t>(</m:t>
            </m:r>
            <m:r>
              <w:rPr>
                <w:rFonts w:ascii="Cambria Math" w:eastAsia="Cambria Math" w:hAnsi="Cambria Math" w:cs="Arial"/>
                <w:sz w:val="22"/>
                <w:szCs w:val="22"/>
              </w:rPr>
              <m:t>t</m:t>
            </m:r>
            <m:r>
              <w:rPr>
                <w:rFonts w:ascii="Cambria Math" w:eastAsia="Cambria Math" w:hAnsi="Cambria Math" w:cs="Arial"/>
                <w:sz w:val="22"/>
                <w:szCs w:val="22"/>
                <w:lang w:val="en-US"/>
              </w:rPr>
              <m:t>)</m:t>
            </m:r>
          </m:e>
        </m:nary>
        <m:r>
          <w:rPr>
            <w:rFonts w:ascii="Cambria Math" w:eastAsia="Cambria Math" w:hAnsi="Cambria Math" w:cs="Arial"/>
            <w:sz w:val="22"/>
            <w:szCs w:val="22"/>
            <w:lang w:val="en-US"/>
          </w:rPr>
          <m:t>)</m:t>
        </m:r>
      </m:oMath>
      <w:r w:rsidRPr="00A1142D">
        <w:rPr>
          <w:rFonts w:ascii="Arial" w:hAnsi="Arial" w:cs="Arial"/>
          <w:sz w:val="22"/>
          <w:szCs w:val="22"/>
          <w:lang w:val="en-US"/>
        </w:rPr>
        <w:t xml:space="preserve"> is the time varying function composed by three basis of natural splines </w:t>
      </w:r>
      <m:oMath>
        <m:sSub>
          <m:sSubPr>
            <m:ctrlPr>
              <w:ins w:id="19"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B</m:t>
            </m:r>
          </m:e>
          <m:sub>
            <m:r>
              <w:rPr>
                <w:rFonts w:ascii="Cambria Math" w:eastAsia="Cambria Math" w:hAnsi="Cambria Math" w:cs="Arial"/>
                <w:sz w:val="22"/>
                <w:szCs w:val="22"/>
              </w:rPr>
              <m:t>j</m:t>
            </m:r>
          </m:sub>
        </m:sSub>
        <m:d>
          <m:dPr>
            <m:ctrlPr>
              <w:ins w:id="20" w:author="Paolo Girardi" w:date="2024-07-10T01:04:00Z">
                <w:rPr>
                  <w:rFonts w:ascii="Cambria Math" w:eastAsia="Cambria Math" w:hAnsi="Cambria Math" w:cs="Arial"/>
                  <w:sz w:val="22"/>
                  <w:szCs w:val="22"/>
                </w:rPr>
              </w:ins>
            </m:ctrlPr>
          </m:dPr>
          <m:e>
            <m:r>
              <w:rPr>
                <w:rFonts w:ascii="Cambria Math" w:eastAsia="Cambria Math" w:hAnsi="Cambria Math" w:cs="Arial"/>
                <w:sz w:val="22"/>
                <w:szCs w:val="22"/>
              </w:rPr>
              <m:t>t</m:t>
            </m:r>
          </m:e>
        </m:d>
      </m:oMath>
      <w:r w:rsidRPr="00A1142D">
        <w:rPr>
          <w:rFonts w:ascii="Arial" w:hAnsi="Arial" w:cs="Arial"/>
          <w:sz w:val="22"/>
          <w:szCs w:val="22"/>
          <w:lang w:val="en-US"/>
        </w:rPr>
        <w:t xml:space="preserve">, with t=(1,2,3) due to the presence of three time points, and finally </w:t>
      </w:r>
      <m:oMath>
        <m:sSub>
          <m:sSubPr>
            <m:ctrlPr>
              <w:ins w:id="21" w:author="Paolo Girardi" w:date="2024-07-10T01:04:00Z">
                <w:rPr>
                  <w:rFonts w:ascii="Cambria Math" w:eastAsia="Cambria Math" w:hAnsi="Cambria Math" w:cs="Arial"/>
                  <w:sz w:val="22"/>
                  <w:szCs w:val="22"/>
                </w:rPr>
              </w:ins>
            </m:ctrlPr>
          </m:sSubPr>
          <m:e>
            <m:r>
              <w:rPr>
                <w:rFonts w:ascii="Cambria Math" w:hAnsi="Cambria Math" w:cs="Arial"/>
                <w:sz w:val="22"/>
                <w:szCs w:val="22"/>
              </w:rPr>
              <m:t>θ</m:t>
            </m:r>
          </m:e>
          <m:sub>
            <m:r>
              <w:rPr>
                <w:rFonts w:ascii="Cambria Math" w:eastAsia="Cambria Math" w:hAnsi="Cambria Math" w:cs="Arial"/>
                <w:sz w:val="22"/>
                <w:szCs w:val="22"/>
              </w:rPr>
              <m:t>c</m:t>
            </m:r>
          </m:sub>
        </m:sSub>
      </m:oMath>
      <w:r w:rsidRPr="00A1142D">
        <w:rPr>
          <w:rFonts w:ascii="Arial" w:hAnsi="Arial" w:cs="Arial"/>
          <w:sz w:val="22"/>
          <w:szCs w:val="22"/>
          <w:lang w:val="en-US"/>
        </w:rPr>
        <w:t xml:space="preserve"> is the vector of parameters associated to the natural spline basis for the cluster </w:t>
      </w:r>
      <w:r w:rsidRPr="00A1142D">
        <w:rPr>
          <w:rFonts w:ascii="Arial" w:hAnsi="Arial" w:cs="Arial"/>
          <w:i/>
          <w:sz w:val="22"/>
          <w:szCs w:val="22"/>
          <w:lang w:val="en-US"/>
        </w:rPr>
        <w:t>c</w:t>
      </w:r>
      <w:r w:rsidRPr="00A1142D">
        <w:rPr>
          <w:rFonts w:ascii="Arial" w:hAnsi="Arial" w:cs="Arial"/>
          <w:sz w:val="22"/>
          <w:szCs w:val="22"/>
          <w:lang w:val="en-US"/>
        </w:rPr>
        <w:t xml:space="preserve">. We adopt natural splines since its definition allows us the estimation of a curve with only three time points and the possibility to include an intercept. In the E-step, we compute the conditional likelihood for each possible value of c defined by the number of clusters C with </w:t>
      </w:r>
      <m:oMath>
        <m:r>
          <w:rPr>
            <w:rFonts w:ascii="Cambria Math" w:eastAsia="Cambria Math" w:hAnsi="Cambria Math" w:cs="Arial"/>
            <w:sz w:val="22"/>
            <w:szCs w:val="22"/>
          </w:rPr>
          <m:t>c</m:t>
        </m:r>
        <m:r>
          <w:rPr>
            <w:rFonts w:ascii="Cambria Math" w:eastAsia="Cambria Math" w:hAnsi="Cambria Math" w:cs="Arial"/>
            <w:sz w:val="22"/>
            <w:szCs w:val="22"/>
            <w:lang w:val="en-US"/>
          </w:rPr>
          <m:t>=1,…,</m:t>
        </m:r>
        <m:r>
          <w:rPr>
            <w:rFonts w:ascii="Cambria Math" w:eastAsia="Cambria Math" w:hAnsi="Cambria Math" w:cs="Arial"/>
            <w:sz w:val="22"/>
            <w:szCs w:val="22"/>
          </w:rPr>
          <m:t>C</m:t>
        </m:r>
      </m:oMath>
      <w:r w:rsidRPr="00A1142D">
        <w:rPr>
          <w:rFonts w:ascii="Arial" w:hAnsi="Arial" w:cs="Arial"/>
          <w:sz w:val="22"/>
          <w:szCs w:val="22"/>
          <w:lang w:val="en-US"/>
        </w:rPr>
        <w:t xml:space="preserve">; then the new membership vector is </w:t>
      </w:r>
      <m:oMath>
        <m:sSup>
          <m:sSupPr>
            <m:ctrlPr>
              <w:ins w:id="22" w:author="Paolo Girardi" w:date="2024-07-10T01:04:00Z">
                <w:rPr>
                  <w:rFonts w:ascii="Cambria Math" w:eastAsia="Cambria Math" w:hAnsi="Cambria Math" w:cs="Arial"/>
                  <w:sz w:val="22"/>
                  <w:szCs w:val="22"/>
                </w:rPr>
              </w:ins>
            </m:ctrlPr>
          </m:sSupPr>
          <m:e>
            <m:r>
              <w:rPr>
                <w:rFonts w:ascii="Cambria Math" w:eastAsia="Cambria Math" w:hAnsi="Cambria Math" w:cs="Arial"/>
                <w:sz w:val="22"/>
                <w:szCs w:val="22"/>
              </w:rPr>
              <m:t>z</m:t>
            </m:r>
          </m:e>
          <m:sup>
            <m:d>
              <m:dPr>
                <m:ctrlPr>
                  <w:ins w:id="23" w:author="Paolo Girardi" w:date="2024-07-10T01:04:00Z">
                    <w:rPr>
                      <w:rFonts w:ascii="Cambria Math" w:eastAsia="Cambria Math" w:hAnsi="Cambria Math" w:cs="Arial"/>
                      <w:sz w:val="22"/>
                      <w:szCs w:val="22"/>
                    </w:rPr>
                  </w:ins>
                </m:ctrlPr>
              </m:dPr>
              <m:e>
                <m:r>
                  <w:rPr>
                    <w:rFonts w:ascii="Cambria Math" w:eastAsia="Cambria Math" w:hAnsi="Cambria Math" w:cs="Arial"/>
                    <w:sz w:val="22"/>
                    <w:szCs w:val="22"/>
                  </w:rPr>
                  <m:t>k</m:t>
                </m:r>
              </m:e>
            </m:d>
          </m:sup>
        </m:sSup>
        <m:r>
          <w:rPr>
            <w:rFonts w:ascii="Cambria Math" w:eastAsia="Cambria Math" w:hAnsi="Cambria Math" w:cs="Arial"/>
            <w:sz w:val="22"/>
            <w:szCs w:val="22"/>
            <w:lang w:val="en-US"/>
          </w:rPr>
          <m:t>=</m:t>
        </m:r>
        <m:sSubSup>
          <m:sSubSupPr>
            <m:ctrlPr>
              <w:ins w:id="24" w:author="Paolo Girardi" w:date="2024-07-10T01:04:00Z">
                <w:rPr>
                  <w:rFonts w:ascii="Cambria Math" w:eastAsia="Cambria Math" w:hAnsi="Cambria Math" w:cs="Arial"/>
                  <w:sz w:val="22"/>
                  <w:szCs w:val="22"/>
                </w:rPr>
              </w:ins>
            </m:ctrlPr>
          </m:sSubSupPr>
          <m:e>
            <m:r>
              <w:rPr>
                <w:rFonts w:ascii="Cambria Math" w:eastAsia="Cambria Math" w:hAnsi="Cambria Math" w:cs="Arial"/>
                <w:sz w:val="22"/>
                <w:szCs w:val="22"/>
              </w:rPr>
              <m:t>z</m:t>
            </m:r>
          </m:e>
          <m:sub>
            <m:r>
              <w:rPr>
                <w:rFonts w:ascii="Cambria Math" w:eastAsia="Cambria Math" w:hAnsi="Cambria Math" w:cs="Arial"/>
                <w:sz w:val="22"/>
                <w:szCs w:val="22"/>
                <w:lang w:val="en-US"/>
              </w:rPr>
              <m:t>1</m:t>
            </m:r>
          </m:sub>
          <m:sup>
            <m:r>
              <w:rPr>
                <w:rFonts w:ascii="Cambria Math" w:eastAsia="Cambria Math" w:hAnsi="Cambria Math" w:cs="Arial"/>
                <w:sz w:val="22"/>
                <w:szCs w:val="22"/>
                <w:lang w:val="en-US"/>
              </w:rPr>
              <m:t>(</m:t>
            </m:r>
            <m:r>
              <w:rPr>
                <w:rFonts w:ascii="Cambria Math" w:eastAsia="Cambria Math" w:hAnsi="Cambria Math" w:cs="Arial"/>
                <w:sz w:val="22"/>
                <w:szCs w:val="22"/>
              </w:rPr>
              <m:t>k</m:t>
            </m:r>
            <m:r>
              <w:rPr>
                <w:rFonts w:ascii="Cambria Math" w:eastAsia="Cambria Math" w:hAnsi="Cambria Math" w:cs="Arial"/>
                <w:sz w:val="22"/>
                <w:szCs w:val="22"/>
                <w:lang w:val="en-US"/>
              </w:rPr>
              <m:t>)</m:t>
            </m:r>
          </m:sup>
        </m:sSubSup>
        <m:r>
          <w:rPr>
            <w:rFonts w:ascii="Cambria Math" w:eastAsia="Cambria Math" w:hAnsi="Cambria Math" w:cs="Arial"/>
            <w:sz w:val="22"/>
            <w:szCs w:val="22"/>
            <w:lang w:val="en-US"/>
          </w:rPr>
          <m:t>,…,</m:t>
        </m:r>
        <m:sSubSup>
          <m:sSubSupPr>
            <m:ctrlPr>
              <w:ins w:id="25" w:author="Paolo Girardi" w:date="2024-07-10T01:04:00Z">
                <w:rPr>
                  <w:rFonts w:ascii="Cambria Math" w:eastAsia="Cambria Math" w:hAnsi="Cambria Math" w:cs="Arial"/>
                  <w:sz w:val="22"/>
                  <w:szCs w:val="22"/>
                </w:rPr>
              </w:ins>
            </m:ctrlPr>
          </m:sSubSupPr>
          <m:e>
            <m:r>
              <w:rPr>
                <w:rFonts w:ascii="Cambria Math" w:eastAsia="Cambria Math" w:hAnsi="Cambria Math" w:cs="Arial"/>
                <w:sz w:val="22"/>
                <w:szCs w:val="22"/>
              </w:rPr>
              <m:t>z</m:t>
            </m:r>
          </m:e>
          <m:sub>
            <m:r>
              <w:rPr>
                <w:rFonts w:ascii="Cambria Math" w:eastAsia="Cambria Math" w:hAnsi="Cambria Math" w:cs="Arial"/>
                <w:sz w:val="22"/>
                <w:szCs w:val="22"/>
              </w:rPr>
              <m:t>N</m:t>
            </m:r>
          </m:sub>
          <m:sup>
            <m:r>
              <w:rPr>
                <w:rFonts w:ascii="Cambria Math" w:eastAsia="Cambria Math" w:hAnsi="Cambria Math" w:cs="Arial"/>
                <w:sz w:val="22"/>
                <w:szCs w:val="22"/>
                <w:lang w:val="en-US"/>
              </w:rPr>
              <m:t>(</m:t>
            </m:r>
            <m:r>
              <w:rPr>
                <w:rFonts w:ascii="Cambria Math" w:eastAsia="Cambria Math" w:hAnsi="Cambria Math" w:cs="Arial"/>
                <w:sz w:val="22"/>
                <w:szCs w:val="22"/>
              </w:rPr>
              <m:t>k</m:t>
            </m:r>
            <m:r>
              <w:rPr>
                <w:rFonts w:ascii="Cambria Math" w:eastAsia="Cambria Math" w:hAnsi="Cambria Math" w:cs="Arial"/>
                <w:sz w:val="22"/>
                <w:szCs w:val="22"/>
                <w:lang w:val="en-US"/>
              </w:rPr>
              <m:t>)</m:t>
            </m:r>
          </m:sup>
        </m:sSubSup>
      </m:oMath>
      <w:r w:rsidRPr="00A1142D">
        <w:rPr>
          <w:rFonts w:ascii="Arial" w:hAnsi="Arial" w:cs="Arial"/>
          <w:sz w:val="22"/>
          <w:szCs w:val="22"/>
          <w:lang w:val="en-US"/>
        </w:rPr>
        <w:t xml:space="preserve"> is estimated calculating the membership probabilities</w:t>
      </w:r>
    </w:p>
    <w:p w:rsidR="00D91DA2" w:rsidRPr="00A1142D" w:rsidRDefault="00D91DA2" w:rsidP="00D91DA2">
      <w:pPr>
        <w:spacing w:line="480" w:lineRule="auto"/>
        <w:jc w:val="center"/>
        <w:rPr>
          <w:rFonts w:ascii="Arial" w:hAnsi="Arial" w:cs="Arial"/>
          <w:sz w:val="22"/>
          <w:szCs w:val="22"/>
        </w:rPr>
      </w:pPr>
      <m:oMathPara>
        <m:oMath>
          <m:r>
            <w:rPr>
              <w:rFonts w:ascii="Cambria Math" w:eastAsia="Cambria Math" w:hAnsi="Cambria Math" w:cs="Arial"/>
              <w:sz w:val="22"/>
              <w:szCs w:val="22"/>
            </w:rPr>
            <m:t>P(</m:t>
          </m:r>
          <m:sSubSup>
            <m:sSubSupPr>
              <m:ctrlPr>
                <w:ins w:id="26" w:author="Paolo Girardi" w:date="2024-07-10T01:04:00Z">
                  <w:rPr>
                    <w:rFonts w:ascii="Cambria Math" w:eastAsia="Cambria Math" w:hAnsi="Cambria Math" w:cs="Arial"/>
                    <w:sz w:val="22"/>
                    <w:szCs w:val="22"/>
                  </w:rPr>
                </w:ins>
              </m:ctrlPr>
            </m:sSubSupPr>
            <m:e>
              <m:r>
                <w:rPr>
                  <w:rFonts w:ascii="Cambria Math" w:eastAsia="Cambria Math" w:hAnsi="Cambria Math" w:cs="Arial"/>
                  <w:sz w:val="22"/>
                  <w:szCs w:val="22"/>
                </w:rPr>
                <m:t>z</m:t>
              </m:r>
            </m:e>
            <m:sub>
              <m:r>
                <w:rPr>
                  <w:rFonts w:ascii="Cambria Math" w:eastAsia="Cambria Math" w:hAnsi="Cambria Math" w:cs="Arial"/>
                  <w:sz w:val="22"/>
                  <w:szCs w:val="22"/>
                </w:rPr>
                <m:t>i</m:t>
              </m:r>
            </m:sub>
            <m:sup>
              <m:r>
                <w:rPr>
                  <w:rFonts w:ascii="Cambria Math" w:eastAsia="Cambria Math" w:hAnsi="Cambria Math" w:cs="Arial"/>
                  <w:sz w:val="22"/>
                  <w:szCs w:val="22"/>
                </w:rPr>
                <m:t>k</m:t>
              </m:r>
            </m:sup>
          </m:sSubSup>
          <m:r>
            <w:rPr>
              <w:rFonts w:ascii="Cambria Math" w:eastAsia="Cambria Math" w:hAnsi="Cambria Math" w:cs="Arial"/>
              <w:sz w:val="22"/>
              <w:szCs w:val="22"/>
            </w:rPr>
            <m:t>=c</m:t>
          </m:r>
          <m:d>
            <m:dPr>
              <m:begChr m:val="|"/>
              <m:ctrlPr>
                <w:ins w:id="27" w:author="Paolo Girardi" w:date="2024-07-10T01:04:00Z">
                  <w:rPr>
                    <w:rFonts w:ascii="Cambria Math" w:eastAsia="Cambria Math" w:hAnsi="Cambria Math" w:cs="Arial"/>
                    <w:i/>
                    <w:sz w:val="22"/>
                    <w:szCs w:val="22"/>
                  </w:rPr>
                </w:ins>
              </m:ctrlPr>
            </m:dPr>
            <m:e>
              <m:sSub>
                <m:sSubPr>
                  <m:ctrlPr>
                    <w:ins w:id="28" w:author="Paolo Girardi" w:date="2024-07-10T01:04:00Z">
                      <w:rPr>
                        <w:rFonts w:ascii="Cambria Math" w:eastAsia="Cambria Math" w:hAnsi="Cambria Math" w:cs="Arial"/>
                        <w:i/>
                        <w:sz w:val="22"/>
                        <w:szCs w:val="22"/>
                      </w:rPr>
                    </w:ins>
                  </m:ctrlPr>
                </m:sSubPr>
                <m:e>
                  <m:r>
                    <w:rPr>
                      <w:rFonts w:ascii="Cambria Math" w:eastAsia="Cambria Math" w:hAnsi="Cambria Math" w:cs="Arial"/>
                      <w:sz w:val="22"/>
                      <w:szCs w:val="22"/>
                    </w:rPr>
                    <m:t>y</m:t>
                  </m:r>
                </m:e>
                <m:sub>
                  <m:r>
                    <w:rPr>
                      <w:rFonts w:ascii="Cambria Math" w:eastAsia="Cambria Math" w:hAnsi="Cambria Math" w:cs="Arial"/>
                      <w:sz w:val="22"/>
                      <w:szCs w:val="22"/>
                    </w:rPr>
                    <m:t>i</m:t>
                  </m:r>
                </m:sub>
              </m:sSub>
              <m:r>
                <w:rPr>
                  <w:rFonts w:ascii="Cambria Math" w:eastAsia="Cambria Math" w:hAnsi="Cambria Math" w:cs="Arial"/>
                  <w:sz w:val="22"/>
                  <w:szCs w:val="22"/>
                </w:rPr>
                <m:t>(t),</m:t>
              </m:r>
              <m:sSubSup>
                <m:sSubSupPr>
                  <m:ctrlPr>
                    <w:ins w:id="29" w:author="Paolo Girardi" w:date="2024-07-10T01:04:00Z">
                      <w:rPr>
                        <w:rFonts w:ascii="Cambria Math" w:eastAsia="Cambria Math" w:hAnsi="Cambria Math" w:cs="Arial"/>
                        <w:sz w:val="22"/>
                        <w:szCs w:val="22"/>
                      </w:rPr>
                    </w:ins>
                  </m:ctrlPr>
                </m:sSubSupPr>
                <m:e>
                  <m:r>
                    <w:rPr>
                      <w:rFonts w:ascii="Cambria Math" w:eastAsia="Cambria Math" w:hAnsi="Cambria Math" w:cs="Arial"/>
                      <w:sz w:val="22"/>
                      <w:szCs w:val="22"/>
                    </w:rPr>
                    <m:t>θ</m:t>
                  </m:r>
                </m:e>
                <m:sub>
                  <m:r>
                    <w:rPr>
                      <w:rFonts w:ascii="Cambria Math" w:eastAsia="Cambria Math" w:hAnsi="Cambria Math" w:cs="Arial"/>
                      <w:sz w:val="22"/>
                      <w:szCs w:val="22"/>
                    </w:rPr>
                    <m:t>i</m:t>
                  </m:r>
                </m:sub>
                <m:sup>
                  <m:d>
                    <m:dPr>
                      <m:ctrlPr>
                        <w:ins w:id="30" w:author="Paolo Girardi" w:date="2024-07-10T01:04:00Z">
                          <w:rPr>
                            <w:rFonts w:ascii="Cambria Math" w:eastAsia="Cambria Math" w:hAnsi="Cambria Math" w:cs="Arial"/>
                            <w:i/>
                            <w:sz w:val="22"/>
                            <w:szCs w:val="22"/>
                          </w:rPr>
                        </w:ins>
                      </m:ctrlPr>
                    </m:dPr>
                    <m:e>
                      <m:r>
                        <w:rPr>
                          <w:rFonts w:ascii="Cambria Math" w:eastAsia="Cambria Math" w:hAnsi="Cambria Math" w:cs="Arial"/>
                          <w:sz w:val="22"/>
                          <w:szCs w:val="22"/>
                        </w:rPr>
                        <m:t>k-1</m:t>
                      </m:r>
                    </m:e>
                  </m:d>
                </m:sup>
              </m:sSubSup>
            </m:e>
          </m:d>
          <m:r>
            <w:rPr>
              <w:rFonts w:ascii="Cambria Math" w:hAnsi="Cambria Math" w:cs="Arial"/>
              <w:sz w:val="22"/>
              <w:szCs w:val="22"/>
            </w:rPr>
            <m:t>=</m:t>
          </m:r>
          <m:f>
            <m:fPr>
              <m:ctrlPr>
                <w:ins w:id="31" w:author="Paolo Girardi" w:date="2024-07-10T01:04:00Z">
                  <w:rPr>
                    <w:rFonts w:ascii="Cambria Math" w:hAnsi="Cambria Math" w:cs="Arial"/>
                    <w:i/>
                    <w:sz w:val="22"/>
                    <w:szCs w:val="22"/>
                  </w:rPr>
                </w:ins>
              </m:ctrlPr>
            </m:fPr>
            <m:num>
              <m:r>
                <w:rPr>
                  <w:rFonts w:ascii="Cambria Math" w:eastAsia="Cambria Math" w:hAnsi="Cambria Math" w:cs="Arial"/>
                  <w:sz w:val="22"/>
                  <w:szCs w:val="22"/>
                </w:rPr>
                <m:t>f(</m:t>
              </m:r>
              <m:sSub>
                <m:sSubPr>
                  <m:ctrlPr>
                    <w:ins w:id="32"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y</m:t>
                  </m:r>
                </m:e>
                <m:sub>
                  <m:r>
                    <w:rPr>
                      <w:rFonts w:ascii="Cambria Math" w:eastAsia="Cambria Math" w:hAnsi="Cambria Math" w:cs="Arial"/>
                      <w:sz w:val="22"/>
                      <w:szCs w:val="22"/>
                    </w:rPr>
                    <m:t>i</m:t>
                  </m:r>
                </m:sub>
              </m:sSub>
              <m:r>
                <w:rPr>
                  <w:rFonts w:ascii="Cambria Math" w:eastAsia="Cambria Math" w:hAnsi="Cambria Math" w:cs="Arial"/>
                  <w:sz w:val="22"/>
                  <w:szCs w:val="22"/>
                </w:rPr>
                <m:t>(t)|</m:t>
              </m:r>
              <m:sSubSup>
                <m:sSubSupPr>
                  <m:ctrlPr>
                    <w:ins w:id="33" w:author="Paolo Girardi" w:date="2024-07-10T01:04:00Z">
                      <w:rPr>
                        <w:rFonts w:ascii="Cambria Math" w:eastAsia="Cambria Math" w:hAnsi="Cambria Math" w:cs="Arial"/>
                        <w:sz w:val="22"/>
                        <w:szCs w:val="22"/>
                      </w:rPr>
                    </w:ins>
                  </m:ctrlPr>
                </m:sSubSupPr>
                <m:e>
                  <m:r>
                    <w:rPr>
                      <w:rFonts w:ascii="Cambria Math" w:eastAsia="Cambria Math" w:hAnsi="Cambria Math" w:cs="Arial"/>
                      <w:sz w:val="22"/>
                      <w:szCs w:val="22"/>
                    </w:rPr>
                    <m:t>z</m:t>
                  </m:r>
                </m:e>
                <m:sub>
                  <m:r>
                    <w:rPr>
                      <w:rFonts w:ascii="Cambria Math" w:eastAsia="Cambria Math" w:hAnsi="Cambria Math" w:cs="Arial"/>
                      <w:sz w:val="22"/>
                      <w:szCs w:val="22"/>
                    </w:rPr>
                    <m:t>i</m:t>
                  </m:r>
                </m:sub>
                <m:sup>
                  <m:r>
                    <w:rPr>
                      <w:rFonts w:ascii="Cambria Math" w:eastAsia="Cambria Math" w:hAnsi="Cambria Math" w:cs="Arial"/>
                      <w:sz w:val="22"/>
                      <w:szCs w:val="22"/>
                    </w:rPr>
                    <m:t>(k-1)</m:t>
                  </m:r>
                </m:sup>
              </m:sSubSup>
              <m:r>
                <w:rPr>
                  <w:rFonts w:ascii="Cambria Math" w:eastAsia="Cambria Math" w:hAnsi="Cambria Math" w:cs="Arial"/>
                  <w:sz w:val="22"/>
                  <w:szCs w:val="22"/>
                </w:rPr>
                <m:t>=c,</m:t>
              </m:r>
              <m:sSubSup>
                <m:sSubSupPr>
                  <m:ctrlPr>
                    <w:ins w:id="34" w:author="Paolo Girardi" w:date="2024-07-10T01:04:00Z">
                      <w:rPr>
                        <w:rFonts w:ascii="Cambria Math" w:eastAsia="Cambria Math" w:hAnsi="Cambria Math" w:cs="Arial"/>
                        <w:sz w:val="22"/>
                        <w:szCs w:val="22"/>
                      </w:rPr>
                    </w:ins>
                  </m:ctrlPr>
                </m:sSubSupPr>
                <m:e>
                  <m:r>
                    <w:rPr>
                      <w:rFonts w:ascii="Cambria Math" w:eastAsia="Cambria Math" w:hAnsi="Cambria Math" w:cs="Arial"/>
                      <w:sz w:val="22"/>
                      <w:szCs w:val="22"/>
                    </w:rPr>
                    <m:t>θ</m:t>
                  </m:r>
                </m:e>
                <m:sub>
                  <m:r>
                    <w:rPr>
                      <w:rFonts w:ascii="Cambria Math" w:eastAsia="Cambria Math" w:hAnsi="Cambria Math" w:cs="Arial"/>
                      <w:sz w:val="22"/>
                      <w:szCs w:val="22"/>
                    </w:rPr>
                    <m:t>i</m:t>
                  </m:r>
                </m:sub>
                <m:sup>
                  <m:r>
                    <w:rPr>
                      <w:rFonts w:ascii="Cambria Math" w:eastAsia="Cambria Math" w:hAnsi="Cambria Math" w:cs="Arial"/>
                      <w:sz w:val="22"/>
                      <w:szCs w:val="22"/>
                    </w:rPr>
                    <m:t>(k-1)</m:t>
                  </m:r>
                </m:sup>
              </m:sSubSup>
              <m:r>
                <w:rPr>
                  <w:rFonts w:ascii="Cambria Math" w:eastAsia="Cambria Math" w:hAnsi="Cambria Math" w:cs="Arial"/>
                  <w:sz w:val="22"/>
                  <w:szCs w:val="22"/>
                </w:rPr>
                <m:t>)</m:t>
              </m:r>
            </m:num>
            <m:den>
              <m:nary>
                <m:naryPr>
                  <m:chr m:val="∑"/>
                  <m:limLoc m:val="subSup"/>
                  <m:ctrlPr>
                    <w:ins w:id="35" w:author="Paolo Girardi" w:date="2024-07-10T01:04:00Z">
                      <w:rPr>
                        <w:rFonts w:ascii="Cambria Math" w:hAnsi="Cambria Math" w:cs="Arial"/>
                        <w:i/>
                        <w:sz w:val="22"/>
                        <w:szCs w:val="22"/>
                      </w:rPr>
                    </w:ins>
                  </m:ctrlPr>
                </m:naryPr>
                <m:sub>
                  <m:r>
                    <w:rPr>
                      <w:rFonts w:ascii="Cambria Math" w:hAnsi="Cambria Math" w:cs="Arial"/>
                      <w:sz w:val="22"/>
                      <w:szCs w:val="22"/>
                    </w:rPr>
                    <m:t>c'=1</m:t>
                  </m:r>
                </m:sub>
                <m:sup>
                  <m:r>
                    <w:rPr>
                      <w:rFonts w:ascii="Cambria Math" w:hAnsi="Cambria Math" w:cs="Arial"/>
                      <w:sz w:val="22"/>
                      <w:szCs w:val="22"/>
                    </w:rPr>
                    <m:t>C</m:t>
                  </m:r>
                </m:sup>
                <m:e>
                  <m:r>
                    <w:rPr>
                      <w:rFonts w:ascii="Cambria Math" w:eastAsia="Cambria Math" w:hAnsi="Cambria Math" w:cs="Arial"/>
                      <w:sz w:val="22"/>
                      <w:szCs w:val="22"/>
                    </w:rPr>
                    <m:t>f(</m:t>
                  </m:r>
                  <m:sSub>
                    <m:sSubPr>
                      <m:ctrlPr>
                        <w:ins w:id="36"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y</m:t>
                      </m:r>
                    </m:e>
                    <m:sub>
                      <m:r>
                        <w:rPr>
                          <w:rFonts w:ascii="Cambria Math" w:eastAsia="Cambria Math" w:hAnsi="Cambria Math" w:cs="Arial"/>
                          <w:sz w:val="22"/>
                          <w:szCs w:val="22"/>
                        </w:rPr>
                        <m:t>i</m:t>
                      </m:r>
                    </m:sub>
                  </m:sSub>
                  <m:r>
                    <w:rPr>
                      <w:rFonts w:ascii="Cambria Math" w:eastAsia="Cambria Math" w:hAnsi="Cambria Math" w:cs="Arial"/>
                      <w:sz w:val="22"/>
                      <w:szCs w:val="22"/>
                    </w:rPr>
                    <m:t>(t)|</m:t>
                  </m:r>
                  <m:sSubSup>
                    <m:sSubSupPr>
                      <m:ctrlPr>
                        <w:ins w:id="37" w:author="Paolo Girardi" w:date="2024-07-10T01:04:00Z">
                          <w:rPr>
                            <w:rFonts w:ascii="Cambria Math" w:eastAsia="Cambria Math" w:hAnsi="Cambria Math" w:cs="Arial"/>
                            <w:sz w:val="22"/>
                            <w:szCs w:val="22"/>
                          </w:rPr>
                        </w:ins>
                      </m:ctrlPr>
                    </m:sSubSupPr>
                    <m:e>
                      <m:r>
                        <w:rPr>
                          <w:rFonts w:ascii="Cambria Math" w:eastAsia="Cambria Math" w:hAnsi="Cambria Math" w:cs="Arial"/>
                          <w:sz w:val="22"/>
                          <w:szCs w:val="22"/>
                        </w:rPr>
                        <m:t>z</m:t>
                      </m:r>
                    </m:e>
                    <m:sub>
                      <m:r>
                        <w:rPr>
                          <w:rFonts w:ascii="Cambria Math" w:eastAsia="Cambria Math" w:hAnsi="Cambria Math" w:cs="Arial"/>
                          <w:sz w:val="22"/>
                          <w:szCs w:val="22"/>
                        </w:rPr>
                        <m:t>i</m:t>
                      </m:r>
                    </m:sub>
                    <m:sup>
                      <m:d>
                        <m:dPr>
                          <m:ctrlPr>
                            <w:ins w:id="38" w:author="Paolo Girardi" w:date="2024-07-10T01:04:00Z">
                              <w:rPr>
                                <w:rFonts w:ascii="Cambria Math" w:eastAsia="Cambria Math" w:hAnsi="Cambria Math" w:cs="Arial"/>
                                <w:i/>
                                <w:sz w:val="22"/>
                                <w:szCs w:val="22"/>
                              </w:rPr>
                            </w:ins>
                          </m:ctrlPr>
                        </m:dPr>
                        <m:e>
                          <m:r>
                            <w:rPr>
                              <w:rFonts w:ascii="Cambria Math" w:eastAsia="Cambria Math" w:hAnsi="Cambria Math" w:cs="Arial"/>
                              <w:sz w:val="22"/>
                              <w:szCs w:val="22"/>
                            </w:rPr>
                            <m:t>k-1</m:t>
                          </m:r>
                        </m:e>
                      </m:d>
                    </m:sup>
                  </m:sSubSup>
                  <m:r>
                    <w:rPr>
                      <w:rFonts w:ascii="Cambria Math" w:eastAsia="Cambria Math" w:hAnsi="Cambria Math" w:cs="Arial"/>
                      <w:sz w:val="22"/>
                      <w:szCs w:val="22"/>
                    </w:rPr>
                    <m:t>=c',</m:t>
                  </m:r>
                  <m:sSubSup>
                    <m:sSubSupPr>
                      <m:ctrlPr>
                        <w:ins w:id="39" w:author="Paolo Girardi" w:date="2024-07-10T01:04:00Z">
                          <w:rPr>
                            <w:rFonts w:ascii="Cambria Math" w:eastAsia="Cambria Math" w:hAnsi="Cambria Math" w:cs="Arial"/>
                            <w:sz w:val="22"/>
                            <w:szCs w:val="22"/>
                          </w:rPr>
                        </w:ins>
                      </m:ctrlPr>
                    </m:sSubSupPr>
                    <m:e>
                      <m:r>
                        <w:rPr>
                          <w:rFonts w:ascii="Cambria Math" w:eastAsia="Cambria Math" w:hAnsi="Cambria Math" w:cs="Arial"/>
                          <w:sz w:val="22"/>
                          <w:szCs w:val="22"/>
                        </w:rPr>
                        <m:t>θ</m:t>
                      </m:r>
                    </m:e>
                    <m:sub>
                      <m:r>
                        <w:rPr>
                          <w:rFonts w:ascii="Cambria Math" w:eastAsia="Cambria Math" w:hAnsi="Cambria Math" w:cs="Arial"/>
                          <w:sz w:val="22"/>
                          <w:szCs w:val="22"/>
                        </w:rPr>
                        <m:t>i</m:t>
                      </m:r>
                    </m:sub>
                    <m:sup>
                      <m:r>
                        <w:rPr>
                          <w:rFonts w:ascii="Cambria Math" w:eastAsia="Cambria Math" w:hAnsi="Cambria Math" w:cs="Arial"/>
                          <w:sz w:val="22"/>
                          <w:szCs w:val="22"/>
                        </w:rPr>
                        <m:t>(k-1)</m:t>
                      </m:r>
                    </m:sup>
                  </m:sSubSup>
                  <m:r>
                    <w:rPr>
                      <w:rFonts w:ascii="Cambria Math" w:eastAsia="Cambria Math" w:hAnsi="Cambria Math" w:cs="Arial"/>
                      <w:sz w:val="22"/>
                      <w:szCs w:val="22"/>
                    </w:rPr>
                    <m:t>)</m:t>
                  </m:r>
                </m:e>
              </m:nary>
            </m:den>
          </m:f>
          <m:r>
            <w:rPr>
              <w:rFonts w:ascii="Cambria Math" w:eastAsia="Cambria Math" w:hAnsi="Cambria Math" w:cs="Arial"/>
              <w:sz w:val="22"/>
              <w:szCs w:val="22"/>
            </w:rPr>
            <m:t>,</m:t>
          </m:r>
        </m:oMath>
      </m:oMathPara>
    </w:p>
    <w:p w:rsidR="00D91DA2" w:rsidRPr="00A1142D" w:rsidRDefault="00D91DA2" w:rsidP="00D91DA2">
      <w:pPr>
        <w:spacing w:line="480" w:lineRule="auto"/>
        <w:jc w:val="both"/>
        <w:rPr>
          <w:rFonts w:ascii="Arial" w:hAnsi="Arial" w:cs="Arial"/>
          <w:sz w:val="22"/>
          <w:szCs w:val="22"/>
          <w:lang w:val="en-US"/>
        </w:rPr>
      </w:pPr>
      <w:r w:rsidRPr="00A1142D">
        <w:rPr>
          <w:rFonts w:ascii="Arial" w:hAnsi="Arial" w:cs="Arial"/>
          <w:sz w:val="22"/>
          <w:szCs w:val="22"/>
          <w:lang w:val="en-US"/>
        </w:rPr>
        <w:t xml:space="preserve">and assigning </w:t>
      </w:r>
      <m:oMath>
        <m:sSubSup>
          <m:sSubSupPr>
            <m:ctrlPr>
              <w:ins w:id="40" w:author="Paolo Girardi" w:date="2024-07-10T01:04:00Z">
                <w:rPr>
                  <w:rFonts w:ascii="Cambria Math" w:eastAsia="Cambria Math" w:hAnsi="Cambria Math" w:cs="Arial"/>
                  <w:sz w:val="22"/>
                  <w:szCs w:val="22"/>
                </w:rPr>
              </w:ins>
            </m:ctrlPr>
          </m:sSubSupPr>
          <m:e>
            <m:r>
              <w:rPr>
                <w:rFonts w:ascii="Cambria Math" w:eastAsia="Cambria Math" w:hAnsi="Cambria Math" w:cs="Arial"/>
                <w:sz w:val="22"/>
                <w:szCs w:val="22"/>
              </w:rPr>
              <m:t>z</m:t>
            </m:r>
          </m:e>
          <m:sub>
            <m:r>
              <w:rPr>
                <w:rFonts w:ascii="Cambria Math" w:eastAsia="Cambria Math" w:hAnsi="Cambria Math" w:cs="Arial"/>
                <w:sz w:val="22"/>
                <w:szCs w:val="22"/>
              </w:rPr>
              <m:t>i</m:t>
            </m:r>
          </m:sub>
          <m:sup>
            <m:r>
              <w:rPr>
                <w:rFonts w:ascii="Cambria Math" w:eastAsia="Cambria Math" w:hAnsi="Cambria Math" w:cs="Arial"/>
                <w:sz w:val="22"/>
                <w:szCs w:val="22"/>
              </w:rPr>
              <m:t>k</m:t>
            </m:r>
          </m:sup>
        </m:sSubSup>
      </m:oMath>
      <w:r w:rsidRPr="00A1142D">
        <w:rPr>
          <w:rFonts w:ascii="Arial" w:hAnsi="Arial" w:cs="Arial"/>
          <w:sz w:val="22"/>
          <w:szCs w:val="22"/>
          <w:lang w:val="en-US"/>
        </w:rPr>
        <w:t xml:space="preserve"> at the membership with the highest probability. In the Maximization step (M-step), we compute a new estimation of the parameters for each cluster </w:t>
      </w:r>
    </w:p>
    <w:p w:rsidR="00D91DA2" w:rsidRPr="00A1142D" w:rsidRDefault="00572D6D" w:rsidP="00D91DA2">
      <w:pPr>
        <w:spacing w:line="480" w:lineRule="auto"/>
        <w:jc w:val="center"/>
        <w:rPr>
          <w:rFonts w:ascii="Arial" w:hAnsi="Arial" w:cs="Arial"/>
          <w:sz w:val="22"/>
          <w:szCs w:val="22"/>
          <w:lang w:val="en-US"/>
        </w:rPr>
      </w:pPr>
      <m:oMath>
        <m:sSubSup>
          <m:sSubSupPr>
            <m:ctrlPr>
              <w:ins w:id="41" w:author="Paolo Girardi" w:date="2024-07-10T01:04:00Z">
                <w:rPr>
                  <w:rFonts w:ascii="Cambria Math" w:eastAsia="Cambria Math" w:hAnsi="Cambria Math" w:cs="Arial"/>
                  <w:sz w:val="22"/>
                  <w:szCs w:val="22"/>
                </w:rPr>
              </w:ins>
            </m:ctrlPr>
          </m:sSubSupPr>
          <m:e>
            <m:r>
              <w:rPr>
                <w:rFonts w:ascii="Cambria Math" w:eastAsia="Cambria Math" w:hAnsi="Cambria Math" w:cs="Arial"/>
                <w:sz w:val="22"/>
                <w:szCs w:val="22"/>
              </w:rPr>
              <m:t>θ</m:t>
            </m:r>
          </m:e>
          <m:sub>
            <m:r>
              <w:rPr>
                <w:rFonts w:ascii="Cambria Math" w:eastAsia="Cambria Math" w:hAnsi="Cambria Math" w:cs="Arial"/>
                <w:sz w:val="22"/>
                <w:szCs w:val="22"/>
              </w:rPr>
              <m:t>c</m:t>
            </m:r>
          </m:sub>
          <m:sup>
            <m:r>
              <w:rPr>
                <w:rFonts w:ascii="Cambria Math" w:eastAsia="Cambria Math" w:hAnsi="Cambria Math" w:cs="Arial"/>
                <w:sz w:val="22"/>
                <w:szCs w:val="22"/>
                <w:lang w:val="en-US"/>
              </w:rPr>
              <m:t>(</m:t>
            </m:r>
            <m:r>
              <w:rPr>
                <w:rFonts w:ascii="Cambria Math" w:eastAsia="Cambria Math" w:hAnsi="Cambria Math" w:cs="Arial"/>
                <w:sz w:val="22"/>
                <w:szCs w:val="22"/>
              </w:rPr>
              <m:t>k</m:t>
            </m:r>
            <m:r>
              <w:rPr>
                <w:rFonts w:ascii="Cambria Math" w:eastAsia="Cambria Math" w:hAnsi="Cambria Math" w:cs="Arial"/>
                <w:sz w:val="22"/>
                <w:szCs w:val="22"/>
                <w:lang w:val="en-US"/>
              </w:rPr>
              <m:t>)</m:t>
            </m:r>
          </m:sup>
        </m:sSubSup>
        <m:r>
          <w:rPr>
            <w:rFonts w:ascii="Cambria Math" w:eastAsia="Cambria Math" w:hAnsi="Cambria Math" w:cs="Arial"/>
            <w:sz w:val="22"/>
            <w:szCs w:val="22"/>
            <w:lang w:val="en-US"/>
          </w:rPr>
          <m:t xml:space="preserve">= </m:t>
        </m:r>
        <m:limLow>
          <m:limLowPr>
            <m:ctrlPr>
              <w:ins w:id="42" w:author="Paolo Girardi" w:date="2024-07-10T01:04:00Z">
                <w:rPr>
                  <w:rFonts w:ascii="Cambria Math" w:hAnsi="Cambria Math" w:cs="Arial"/>
                  <w:i/>
                  <w:sz w:val="22"/>
                  <w:szCs w:val="22"/>
                </w:rPr>
              </w:ins>
            </m:ctrlPr>
          </m:limLowPr>
          <m:e>
            <m:r>
              <m:rPr>
                <m:sty m:val="p"/>
              </m:rPr>
              <w:rPr>
                <w:rFonts w:ascii="Cambria Math" w:hAnsi="Cambria Math" w:cs="Arial"/>
                <w:sz w:val="22"/>
                <w:szCs w:val="22"/>
                <w:lang w:val="en-US"/>
              </w:rPr>
              <m:t>argmax</m:t>
            </m:r>
          </m:e>
          <m:lim>
            <m:sSub>
              <m:sSubPr>
                <m:ctrlPr>
                  <w:ins w:id="43" w:author="Paolo Girardi" w:date="2024-07-10T01:04:00Z">
                    <w:rPr>
                      <w:rFonts w:ascii="Cambria Math" w:eastAsia="Cambria Math" w:hAnsi="Cambria Math" w:cs="Arial"/>
                      <w:sz w:val="22"/>
                      <w:szCs w:val="22"/>
                    </w:rPr>
                  </w:ins>
                </m:ctrlPr>
              </m:sSubPr>
              <m:e>
                <m:r>
                  <w:rPr>
                    <w:rFonts w:ascii="Cambria Math" w:eastAsia="Cambria Math" w:hAnsi="Cambria Math" w:cs="Arial"/>
                    <w:sz w:val="22"/>
                    <w:szCs w:val="22"/>
                  </w:rPr>
                  <m:t>θ</m:t>
                </m:r>
              </m:e>
              <m:sub>
                <m:r>
                  <w:rPr>
                    <w:rFonts w:ascii="Cambria Math" w:eastAsia="Cambria Math" w:hAnsi="Cambria Math" w:cs="Arial"/>
                    <w:sz w:val="22"/>
                    <w:szCs w:val="22"/>
                  </w:rPr>
                  <m:t>c</m:t>
                </m:r>
              </m:sub>
            </m:sSub>
          </m:lim>
        </m:limLow>
        <m:r>
          <w:rPr>
            <w:rFonts w:ascii="Cambria Math" w:hAnsi="Cambria Math" w:cs="Arial"/>
            <w:sz w:val="22"/>
            <w:szCs w:val="22"/>
            <w:lang w:val="en-US"/>
          </w:rPr>
          <m:t xml:space="preserve"> </m:t>
        </m:r>
        <m:r>
          <w:rPr>
            <w:rFonts w:ascii="Cambria Math" w:eastAsia="Cambria Math" w:hAnsi="Cambria Math" w:cs="Arial"/>
            <w:sz w:val="22"/>
            <w:szCs w:val="22"/>
          </w:rPr>
          <m:t>f</m:t>
        </m:r>
        <m:r>
          <w:rPr>
            <w:rFonts w:ascii="Cambria Math" w:eastAsia="Cambria Math" w:hAnsi="Cambria Math" w:cs="Arial"/>
            <w:sz w:val="22"/>
            <w:szCs w:val="22"/>
            <w:lang w:val="en-US"/>
          </w:rPr>
          <m:t>(</m:t>
        </m:r>
        <m:r>
          <m:rPr>
            <m:sty m:val="p"/>
          </m:rPr>
          <w:rPr>
            <w:rFonts w:ascii="Cambria Math" w:eastAsia="Cambria Math" w:hAnsi="Cambria Math" w:cs="Arial"/>
            <w:sz w:val="22"/>
            <w:szCs w:val="22"/>
            <w:lang w:val="en-US"/>
          </w:rPr>
          <m:t>y(t)</m:t>
        </m:r>
        <m:r>
          <w:rPr>
            <w:rFonts w:ascii="Cambria Math" w:eastAsia="Cambria Math" w:hAnsi="Cambria Math" w:cs="Arial"/>
            <w:sz w:val="22"/>
            <w:szCs w:val="22"/>
            <w:lang w:val="en-US"/>
          </w:rPr>
          <m:t>,</m:t>
        </m:r>
        <m:sSup>
          <m:sSupPr>
            <m:ctrlPr>
              <w:ins w:id="44" w:author="Paolo Girardi" w:date="2024-07-10T01:04:00Z">
                <w:rPr>
                  <w:rFonts w:ascii="Cambria Math" w:eastAsia="Cambria Math" w:hAnsi="Cambria Math" w:cs="Arial"/>
                  <w:sz w:val="22"/>
                  <w:szCs w:val="22"/>
                </w:rPr>
              </w:ins>
            </m:ctrlPr>
          </m:sSupPr>
          <m:e>
            <m:r>
              <w:rPr>
                <w:rFonts w:ascii="Cambria Math" w:eastAsia="Cambria Math" w:hAnsi="Cambria Math" w:cs="Arial"/>
                <w:sz w:val="22"/>
                <w:szCs w:val="22"/>
              </w:rPr>
              <m:t>z</m:t>
            </m:r>
          </m:e>
          <m:sup>
            <m:r>
              <w:rPr>
                <w:rFonts w:ascii="Cambria Math" w:eastAsia="Cambria Math" w:hAnsi="Cambria Math" w:cs="Arial"/>
                <w:sz w:val="22"/>
                <w:szCs w:val="22"/>
              </w:rPr>
              <m:t>k</m:t>
            </m:r>
          </m:sup>
        </m:sSup>
        <m:r>
          <w:rPr>
            <w:rFonts w:ascii="Cambria Math" w:eastAsia="Cambria Math" w:hAnsi="Cambria Math" w:cs="Arial"/>
            <w:sz w:val="22"/>
            <w:szCs w:val="22"/>
            <w:lang w:val="en-US"/>
          </w:rPr>
          <m:t>=</m:t>
        </m:r>
        <m:r>
          <w:rPr>
            <w:rFonts w:ascii="Cambria Math" w:eastAsia="Cambria Math" w:hAnsi="Cambria Math" w:cs="Arial"/>
            <w:sz w:val="22"/>
            <w:szCs w:val="22"/>
          </w:rPr>
          <m:t>c</m:t>
        </m:r>
        <m:r>
          <w:rPr>
            <w:rFonts w:ascii="Cambria Math" w:eastAsia="Cambria Math" w:hAnsi="Cambria Math" w:cs="Arial"/>
            <w:sz w:val="22"/>
            <w:szCs w:val="22"/>
            <w:lang w:val="en-US"/>
          </w:rPr>
          <m:t>|</m:t>
        </m:r>
        <m:sSubSup>
          <m:sSubSupPr>
            <m:ctrlPr>
              <w:ins w:id="45" w:author="Paolo Girardi" w:date="2024-07-10T01:04:00Z">
                <w:rPr>
                  <w:rFonts w:ascii="Cambria Math" w:eastAsia="Cambria Math" w:hAnsi="Cambria Math" w:cs="Arial"/>
                  <w:sz w:val="22"/>
                  <w:szCs w:val="22"/>
                </w:rPr>
              </w:ins>
            </m:ctrlPr>
          </m:sSubSupPr>
          <m:e>
            <m:r>
              <w:rPr>
                <w:rFonts w:ascii="Cambria Math" w:eastAsia="Cambria Math" w:hAnsi="Cambria Math" w:cs="Arial"/>
                <w:sz w:val="22"/>
                <w:szCs w:val="22"/>
              </w:rPr>
              <m:t>θ</m:t>
            </m:r>
          </m:e>
          <m:sub>
            <m:r>
              <w:rPr>
                <w:rFonts w:ascii="Cambria Math" w:eastAsia="Cambria Math" w:hAnsi="Cambria Math" w:cs="Arial"/>
                <w:sz w:val="22"/>
                <w:szCs w:val="22"/>
              </w:rPr>
              <m:t>c</m:t>
            </m:r>
          </m:sub>
          <m:sup>
            <m:r>
              <w:rPr>
                <w:rFonts w:ascii="Cambria Math" w:eastAsia="Cambria Math" w:hAnsi="Cambria Math" w:cs="Arial"/>
                <w:sz w:val="22"/>
                <w:szCs w:val="22"/>
                <w:lang w:val="en-US"/>
              </w:rPr>
              <m:t>(</m:t>
            </m:r>
            <m:r>
              <w:rPr>
                <w:rFonts w:ascii="Cambria Math" w:eastAsia="Cambria Math" w:hAnsi="Cambria Math" w:cs="Arial"/>
                <w:sz w:val="22"/>
                <w:szCs w:val="22"/>
              </w:rPr>
              <m:t>k</m:t>
            </m:r>
            <m:r>
              <w:rPr>
                <w:rFonts w:ascii="Cambria Math" w:eastAsia="Cambria Math" w:hAnsi="Cambria Math" w:cs="Arial"/>
                <w:sz w:val="22"/>
                <w:szCs w:val="22"/>
                <w:lang w:val="en-US"/>
              </w:rPr>
              <m:t>-1)</m:t>
            </m:r>
          </m:sup>
        </m:sSubSup>
        <m:r>
          <w:rPr>
            <w:rFonts w:ascii="Cambria Math" w:eastAsia="Cambria Math" w:hAnsi="Cambria Math" w:cs="Arial"/>
            <w:sz w:val="22"/>
            <w:szCs w:val="22"/>
            <w:lang w:val="en-US"/>
          </w:rPr>
          <m:t xml:space="preserve">) </m:t>
        </m:r>
      </m:oMath>
      <w:r w:rsidR="00D91DA2" w:rsidRPr="00A1142D">
        <w:rPr>
          <w:rFonts w:ascii="Arial" w:hAnsi="Arial" w:cs="Arial"/>
          <w:sz w:val="22"/>
          <w:szCs w:val="22"/>
          <w:lang w:val="en-US"/>
        </w:rPr>
        <w:t>,</w:t>
      </w:r>
    </w:p>
    <w:p w:rsidR="00D91DA2" w:rsidRPr="00A1142D" w:rsidRDefault="00D91DA2" w:rsidP="00D91DA2">
      <w:pPr>
        <w:spacing w:line="480" w:lineRule="auto"/>
        <w:jc w:val="both"/>
        <w:rPr>
          <w:rFonts w:ascii="Arial" w:hAnsi="Arial" w:cs="Arial"/>
          <w:sz w:val="22"/>
          <w:szCs w:val="22"/>
          <w:lang w:val="en-US"/>
        </w:rPr>
      </w:pPr>
      <w:r w:rsidRPr="00A1142D">
        <w:rPr>
          <w:rFonts w:ascii="Arial" w:hAnsi="Arial" w:cs="Arial"/>
          <w:sz w:val="22"/>
          <w:szCs w:val="22"/>
          <w:lang w:val="en-US"/>
        </w:rPr>
        <w:t>with the new estimated membership vector</w:t>
      </w:r>
      <w:r w:rsidRPr="00A1142D">
        <w:rPr>
          <w:rFonts w:ascii="Arial" w:hAnsi="Arial" w:cs="Arial"/>
          <w:color w:val="000000" w:themeColor="text1"/>
          <w:sz w:val="22"/>
          <w:szCs w:val="22"/>
          <w:lang w:val="en-US"/>
        </w:rPr>
        <w:t xml:space="preserve"> </w:t>
      </w:r>
      <m:oMath>
        <m:sSup>
          <m:sSupPr>
            <m:ctrlPr>
              <w:ins w:id="46" w:author="Paolo Girardi" w:date="2024-07-10T01:04:00Z">
                <w:rPr>
                  <w:rFonts w:ascii="Cambria Math" w:eastAsia="Cambria Math" w:hAnsi="Cambria Math" w:cs="Arial"/>
                  <w:color w:val="000000" w:themeColor="text1"/>
                  <w:sz w:val="22"/>
                  <w:szCs w:val="22"/>
                </w:rPr>
              </w:ins>
            </m:ctrlPr>
          </m:sSupPr>
          <m:e>
            <m:r>
              <w:rPr>
                <w:rFonts w:ascii="Cambria Math" w:eastAsia="Cambria Math" w:hAnsi="Cambria Math" w:cs="Arial"/>
                <w:color w:val="000000" w:themeColor="text1"/>
                <w:sz w:val="22"/>
                <w:szCs w:val="22"/>
              </w:rPr>
              <m:t>z</m:t>
            </m:r>
          </m:e>
          <m:sup>
            <m:d>
              <m:dPr>
                <m:ctrlPr>
                  <w:ins w:id="47" w:author="Paolo Girardi" w:date="2024-07-10T01:04:00Z">
                    <w:rPr>
                      <w:rFonts w:ascii="Cambria Math" w:eastAsia="Cambria Math" w:hAnsi="Cambria Math" w:cs="Arial"/>
                      <w:color w:val="000000" w:themeColor="text1"/>
                      <w:sz w:val="22"/>
                      <w:szCs w:val="22"/>
                    </w:rPr>
                  </w:ins>
                </m:ctrlPr>
              </m:dPr>
              <m:e>
                <m:r>
                  <w:rPr>
                    <w:rFonts w:ascii="Cambria Math" w:eastAsia="Cambria Math" w:hAnsi="Cambria Math" w:cs="Arial"/>
                    <w:color w:val="000000" w:themeColor="text1"/>
                    <w:sz w:val="22"/>
                    <w:szCs w:val="22"/>
                  </w:rPr>
                  <m:t>k</m:t>
                </m:r>
              </m:e>
            </m:d>
          </m:sup>
        </m:sSup>
      </m:oMath>
      <w:r w:rsidRPr="00A1142D">
        <w:rPr>
          <w:rFonts w:ascii="Arial" w:hAnsi="Arial" w:cs="Arial"/>
          <w:sz w:val="22"/>
          <w:szCs w:val="22"/>
          <w:lang w:val="en-US"/>
        </w:rPr>
        <w:t>.</w:t>
      </w:r>
    </w:p>
    <w:p w:rsidR="00D91DA2" w:rsidRPr="00A1142D" w:rsidRDefault="00D91DA2" w:rsidP="00D91DA2">
      <w:pPr>
        <w:spacing w:line="480" w:lineRule="auto"/>
        <w:jc w:val="both"/>
        <w:rPr>
          <w:rFonts w:ascii="Arial" w:hAnsi="Arial" w:cs="Arial"/>
          <w:sz w:val="22"/>
          <w:szCs w:val="22"/>
          <w:lang w:val="en-US"/>
        </w:rPr>
      </w:pPr>
      <w:r w:rsidRPr="00A1142D">
        <w:rPr>
          <w:rFonts w:ascii="Arial" w:hAnsi="Arial" w:cs="Arial"/>
          <w:sz w:val="22"/>
          <w:szCs w:val="22"/>
          <w:lang w:val="en-US"/>
        </w:rPr>
        <w:t xml:space="preserve">We repeat the previous steps until the convergence of the parameters. An initial guess for </w:t>
      </w:r>
      <m:oMath>
        <m:sSup>
          <m:sSupPr>
            <m:ctrlPr>
              <w:ins w:id="48" w:author="Paolo Girardi" w:date="2024-07-10T01:04:00Z">
                <w:rPr>
                  <w:rFonts w:ascii="Cambria Math" w:hAnsi="Cambria Math" w:cs="Arial"/>
                  <w:color w:val="000000" w:themeColor="text1"/>
                  <w:sz w:val="22"/>
                  <w:szCs w:val="22"/>
                </w:rPr>
              </w:ins>
            </m:ctrlPr>
          </m:sSupPr>
          <m:e>
            <m:acc>
              <m:accPr>
                <m:ctrlPr>
                  <w:ins w:id="49" w:author="Paolo Girardi" w:date="2024-07-10T01:04:00Z">
                    <w:rPr>
                      <w:rFonts w:ascii="Cambria Math" w:eastAsia="Cambria Math" w:hAnsi="Cambria Math" w:cs="Arial"/>
                      <w:color w:val="000000" w:themeColor="text1"/>
                      <w:sz w:val="22"/>
                      <w:szCs w:val="22"/>
                    </w:rPr>
                  </w:ins>
                </m:ctrlPr>
              </m:accPr>
              <m:e>
                <m:r>
                  <w:rPr>
                    <w:rFonts w:ascii="Cambria Math" w:eastAsia="Cambria Math" w:hAnsi="Cambria Math" w:cs="Arial"/>
                    <w:color w:val="000000" w:themeColor="text1"/>
                    <w:sz w:val="22"/>
                    <w:szCs w:val="22"/>
                  </w:rPr>
                  <m:t>z</m:t>
                </m:r>
              </m:e>
            </m:acc>
          </m:e>
          <m:sup>
            <m:d>
              <m:dPr>
                <m:ctrlPr>
                  <w:ins w:id="50" w:author="Paolo Girardi" w:date="2024-07-10T01:04:00Z">
                    <w:rPr>
                      <w:rFonts w:ascii="Cambria Math" w:eastAsia="Cambria Math" w:hAnsi="Cambria Math" w:cs="Arial"/>
                      <w:color w:val="000000" w:themeColor="text1"/>
                      <w:sz w:val="22"/>
                      <w:szCs w:val="22"/>
                    </w:rPr>
                  </w:ins>
                </m:ctrlPr>
              </m:dPr>
              <m:e>
                <m:r>
                  <w:rPr>
                    <w:rFonts w:ascii="Cambria Math" w:eastAsia="Cambria Math" w:hAnsi="Cambria Math" w:cs="Arial"/>
                    <w:color w:val="000000" w:themeColor="text1"/>
                    <w:sz w:val="22"/>
                    <w:szCs w:val="22"/>
                    <w:lang w:val="en-US"/>
                  </w:rPr>
                  <m:t>0</m:t>
                </m:r>
              </m:e>
            </m:d>
          </m:sup>
        </m:sSup>
      </m:oMath>
      <w:r w:rsidRPr="00A1142D">
        <w:rPr>
          <w:rFonts w:ascii="Arial" w:hAnsi="Arial" w:cs="Arial"/>
          <w:sz w:val="22"/>
          <w:szCs w:val="22"/>
          <w:lang w:val="en-US"/>
        </w:rPr>
        <w:t>, it can be obtained by the unsupervised functional clustering procedure</w:t>
      </w:r>
      <w:r w:rsidRPr="00A1142D">
        <w:rPr>
          <w:rFonts w:ascii="Arial" w:hAnsi="Arial" w:cs="Arial"/>
          <w:sz w:val="22"/>
          <w:szCs w:val="22"/>
          <w:vertAlign w:val="superscript"/>
          <w:lang w:val="en-US"/>
        </w:rPr>
        <w:t>6</w:t>
      </w:r>
      <w:r w:rsidRPr="00A1142D">
        <w:rPr>
          <w:rFonts w:ascii="Arial" w:hAnsi="Arial" w:cs="Arial"/>
          <w:bCs/>
          <w:sz w:val="22"/>
          <w:szCs w:val="22"/>
          <w:lang w:val="en-US"/>
        </w:rPr>
        <w:t xml:space="preserve">. </w:t>
      </w:r>
      <w:r w:rsidRPr="00A1142D">
        <w:rPr>
          <w:rFonts w:ascii="Arial" w:hAnsi="Arial" w:cs="Arial"/>
          <w:sz w:val="22"/>
          <w:szCs w:val="22"/>
          <w:lang w:val="en-US"/>
        </w:rPr>
        <w:t>The EM algorithm was iterated until convergence. The optimal number of clusters is chosen by means of the elbow method applied to the Bayesian Informative Criterion (BIC) for mixtures models calculated as follows</w:t>
      </w:r>
    </w:p>
    <w:p w:rsidR="00D91DA2" w:rsidRPr="00A1142D" w:rsidRDefault="00D91DA2" w:rsidP="00D91DA2">
      <w:pPr>
        <w:spacing w:line="480" w:lineRule="auto"/>
        <w:jc w:val="center"/>
        <w:rPr>
          <w:rFonts w:ascii="Arial" w:eastAsia="Cambria Math" w:hAnsi="Arial" w:cs="Arial"/>
          <w:sz w:val="22"/>
          <w:szCs w:val="22"/>
          <w:lang w:val="en-US"/>
        </w:rPr>
      </w:pPr>
      <m:oMathPara>
        <m:oMath>
          <m:r>
            <w:rPr>
              <w:rFonts w:ascii="Cambria Math" w:eastAsia="Cambria Math" w:hAnsi="Cambria Math" w:cs="Arial"/>
              <w:sz w:val="22"/>
              <w:szCs w:val="22"/>
            </w:rPr>
            <m:t>BIC</m:t>
          </m:r>
          <m:d>
            <m:dPr>
              <m:ctrlPr>
                <w:ins w:id="51" w:author="Paolo Girardi" w:date="2024-07-10T01:04:00Z">
                  <w:rPr>
                    <w:rFonts w:ascii="Cambria Math" w:eastAsia="Cambria Math" w:hAnsi="Cambria Math" w:cs="Arial"/>
                    <w:sz w:val="22"/>
                    <w:szCs w:val="22"/>
                  </w:rPr>
                </w:ins>
              </m:ctrlPr>
            </m:dPr>
            <m:e>
              <m:r>
                <w:rPr>
                  <w:rFonts w:ascii="Cambria Math" w:eastAsia="Cambria Math" w:hAnsi="Cambria Math" w:cs="Arial"/>
                  <w:sz w:val="22"/>
                  <w:szCs w:val="22"/>
                </w:rPr>
                <m:t>c</m:t>
              </m:r>
            </m:e>
          </m:d>
          <m:r>
            <w:rPr>
              <w:rFonts w:ascii="Cambria Math" w:eastAsia="Cambria Math" w:hAnsi="Cambria Math" w:cs="Arial"/>
              <w:sz w:val="22"/>
              <w:szCs w:val="22"/>
            </w:rPr>
            <m:t>=</m:t>
          </m:r>
          <m:d>
            <m:dPr>
              <m:ctrlPr>
                <w:ins w:id="52" w:author="Paolo Girardi" w:date="2024-07-10T01:04:00Z">
                  <w:rPr>
                    <w:rFonts w:ascii="Cambria Math" w:eastAsia="Cambria Math" w:hAnsi="Cambria Math" w:cs="Arial"/>
                    <w:i/>
                    <w:sz w:val="22"/>
                    <w:szCs w:val="22"/>
                  </w:rPr>
                </w:ins>
              </m:ctrlPr>
            </m:dPr>
            <m:e>
              <m:r>
                <w:rPr>
                  <w:rFonts w:ascii="Cambria Math" w:eastAsia="Cambria Math" w:hAnsi="Cambria Math" w:cs="Arial"/>
                  <w:sz w:val="22"/>
                  <w:szCs w:val="22"/>
                </w:rPr>
                <m:t>kc</m:t>
              </m:r>
            </m:e>
          </m:d>
          <m:func>
            <m:funcPr>
              <m:ctrlPr>
                <w:ins w:id="53" w:author="Paolo Girardi" w:date="2024-07-10T01:04:00Z">
                  <w:rPr>
                    <w:rFonts w:ascii="Cambria Math" w:eastAsia="Cambria Math" w:hAnsi="Cambria Math" w:cs="Arial"/>
                    <w:sz w:val="22"/>
                    <w:szCs w:val="22"/>
                  </w:rPr>
                </w:ins>
              </m:ctrlPr>
            </m:funcPr>
            <m:fName>
              <m:r>
                <m:rPr>
                  <m:sty m:val="p"/>
                </m:rPr>
                <w:rPr>
                  <w:rFonts w:ascii="Cambria Math" w:eastAsia="Cambria Math" w:hAnsi="Cambria Math" w:cs="Arial"/>
                  <w:sz w:val="22"/>
                  <w:szCs w:val="22"/>
                </w:rPr>
                <m:t>log</m:t>
              </m:r>
              <m:ctrlPr>
                <w:ins w:id="54" w:author="Paolo Girardi" w:date="2024-07-10T01:04:00Z">
                  <w:rPr>
                    <w:rFonts w:ascii="Cambria Math" w:eastAsia="Cambria Math" w:hAnsi="Cambria Math" w:cs="Arial"/>
                    <w:i/>
                    <w:sz w:val="22"/>
                    <w:szCs w:val="22"/>
                  </w:rPr>
                </w:ins>
              </m:ctrlPr>
            </m:fName>
            <m:e>
              <m:d>
                <m:dPr>
                  <m:ctrlPr>
                    <w:ins w:id="55" w:author="Paolo Girardi" w:date="2024-07-10T01:04:00Z">
                      <w:rPr>
                        <w:rFonts w:ascii="Cambria Math" w:eastAsia="Cambria Math" w:hAnsi="Cambria Math" w:cs="Arial"/>
                        <w:i/>
                        <w:sz w:val="22"/>
                        <w:szCs w:val="22"/>
                      </w:rPr>
                    </w:ins>
                  </m:ctrlPr>
                </m:dPr>
                <m:e>
                  <m:r>
                    <w:rPr>
                      <w:rFonts w:ascii="Cambria Math" w:eastAsia="Cambria Math" w:hAnsi="Cambria Math" w:cs="Arial"/>
                      <w:sz w:val="22"/>
                      <w:szCs w:val="22"/>
                    </w:rPr>
                    <m:t>n</m:t>
                  </m:r>
                </m:e>
              </m:d>
            </m:e>
          </m:func>
          <m:r>
            <w:rPr>
              <w:rFonts w:ascii="Cambria Math" w:eastAsia="Cambria Math" w:hAnsi="Cambria Math" w:cs="Arial"/>
              <w:sz w:val="22"/>
              <w:szCs w:val="22"/>
            </w:rPr>
            <m:t>-</m:t>
          </m:r>
          <m:r>
            <w:rPr>
              <w:rFonts w:ascii="Cambria Math" w:eastAsia="Cambria Math" w:hAnsi="Cambria Math" w:cs="Arial"/>
              <w:sz w:val="22"/>
              <w:szCs w:val="22"/>
              <w:lang w:val="en-US"/>
            </w:rPr>
            <m:t>2</m:t>
          </m:r>
          <m:r>
            <w:rPr>
              <w:rFonts w:ascii="Cambria Math" w:eastAsia="Cambria Math" w:hAnsi="Cambria Math" w:cs="Arial"/>
              <w:sz w:val="22"/>
              <w:szCs w:val="22"/>
            </w:rPr>
            <m:t>l</m:t>
          </m:r>
          <m:d>
            <m:dPr>
              <m:ctrlPr>
                <w:ins w:id="56" w:author="Paolo Girardi" w:date="2024-07-10T01:04:00Z">
                  <w:rPr>
                    <w:rFonts w:ascii="Cambria Math" w:eastAsia="Cambria Math" w:hAnsi="Cambria Math" w:cs="Arial"/>
                    <w:i/>
                    <w:sz w:val="22"/>
                    <w:szCs w:val="22"/>
                    <w:lang w:val="en-US"/>
                  </w:rPr>
                </w:ins>
              </m:ctrlPr>
            </m:dPr>
            <m:e>
              <m:r>
                <w:rPr>
                  <w:rFonts w:ascii="Cambria Math" w:eastAsia="Cambria Math" w:hAnsi="Cambria Math" w:cs="Arial"/>
                  <w:sz w:val="22"/>
                  <w:szCs w:val="22"/>
                </w:rPr>
                <m:t>y</m:t>
              </m:r>
              <m:d>
                <m:dPr>
                  <m:ctrlPr>
                    <w:ins w:id="57" w:author="Paolo Girardi" w:date="2024-07-10T01:04:00Z">
                      <w:rPr>
                        <w:rFonts w:ascii="Cambria Math" w:eastAsia="Cambria Math" w:hAnsi="Cambria Math" w:cs="Arial"/>
                        <w:i/>
                        <w:sz w:val="22"/>
                        <w:szCs w:val="22"/>
                        <w:lang w:val="en-US"/>
                      </w:rPr>
                    </w:ins>
                  </m:ctrlPr>
                </m:dPr>
                <m:e>
                  <m:r>
                    <w:rPr>
                      <w:rFonts w:ascii="Cambria Math" w:eastAsia="Cambria Math" w:hAnsi="Cambria Math" w:cs="Arial"/>
                      <w:sz w:val="22"/>
                      <w:szCs w:val="22"/>
                    </w:rPr>
                    <m:t>t</m:t>
                  </m:r>
                </m:e>
              </m:d>
            </m:e>
            <m:e>
              <m:r>
                <m:rPr>
                  <m:sty m:val="p"/>
                </m:rPr>
                <w:rPr>
                  <w:rFonts w:ascii="Cambria Math" w:eastAsia="Cambria Math" w:hAnsi="Cambria Math" w:cs="Arial"/>
                  <w:sz w:val="22"/>
                  <w:szCs w:val="22"/>
                </w:rPr>
                <m:t>c</m:t>
              </m:r>
              <m:r>
                <w:rPr>
                  <w:rFonts w:ascii="Cambria Math" w:eastAsia="Cambria Math" w:hAnsi="Cambria Math" w:cs="Arial"/>
                  <w:sz w:val="22"/>
                  <w:szCs w:val="22"/>
                  <w:lang w:val="en-US"/>
                </w:rPr>
                <m:t xml:space="preserve">, </m:t>
              </m:r>
              <m:sSub>
                <m:sSubPr>
                  <m:ctrlPr>
                    <w:ins w:id="58" w:author="Paolo Girardi" w:date="2024-07-10T01:04:00Z">
                      <w:rPr>
                        <w:rFonts w:ascii="Cambria Math" w:eastAsia="Cambria Math" w:hAnsi="Cambria Math" w:cs="Arial"/>
                        <w:sz w:val="22"/>
                        <w:szCs w:val="22"/>
                      </w:rPr>
                    </w:ins>
                  </m:ctrlPr>
                </m:sSubPr>
                <m:e>
                  <m:acc>
                    <m:accPr>
                      <m:ctrlPr>
                        <w:ins w:id="59" w:author="Paolo Girardi" w:date="2024-07-10T01:04:00Z">
                          <w:rPr>
                            <w:rFonts w:ascii="Cambria Math" w:eastAsia="Cambria Math" w:hAnsi="Cambria Math" w:cs="Arial"/>
                            <w:sz w:val="22"/>
                            <w:szCs w:val="22"/>
                          </w:rPr>
                        </w:ins>
                      </m:ctrlPr>
                    </m:accPr>
                    <m:e>
                      <m:r>
                        <w:rPr>
                          <w:rFonts w:ascii="Cambria Math" w:eastAsia="Cambria Math" w:hAnsi="Cambria Math" w:cs="Arial"/>
                          <w:sz w:val="22"/>
                          <w:szCs w:val="22"/>
                        </w:rPr>
                        <m:t>θ</m:t>
                      </m:r>
                    </m:e>
                  </m:acc>
                </m:e>
                <m:sub>
                  <m:r>
                    <w:rPr>
                      <w:rFonts w:ascii="Cambria Math" w:eastAsia="Cambria Math" w:hAnsi="Cambria Math" w:cs="Arial"/>
                      <w:sz w:val="22"/>
                      <w:szCs w:val="22"/>
                    </w:rPr>
                    <m:t>c</m:t>
                  </m:r>
                </m:sub>
              </m:sSub>
            </m:e>
          </m:d>
          <m:r>
            <w:rPr>
              <w:rFonts w:ascii="Cambria Math" w:eastAsia="Cambria Math" w:hAnsi="Cambria Math" w:cs="Arial"/>
              <w:sz w:val="22"/>
              <w:szCs w:val="22"/>
              <w:lang w:val="en-US"/>
            </w:rPr>
            <m:t>,</m:t>
          </m:r>
        </m:oMath>
      </m:oMathPara>
    </w:p>
    <w:p w:rsidR="00D91DA2" w:rsidRPr="00A1142D" w:rsidRDefault="00D91DA2" w:rsidP="00D91DA2">
      <w:pPr>
        <w:spacing w:line="480" w:lineRule="auto"/>
        <w:jc w:val="both"/>
        <w:rPr>
          <w:rFonts w:ascii="Arial" w:hAnsi="Arial" w:cs="Arial"/>
          <w:sz w:val="22"/>
          <w:szCs w:val="22"/>
          <w:lang w:val="en-US"/>
        </w:rPr>
      </w:pPr>
      <w:r w:rsidRPr="00A1142D">
        <w:rPr>
          <w:rFonts w:ascii="Arial" w:hAnsi="Arial" w:cs="Arial"/>
          <w:sz w:val="22"/>
          <w:szCs w:val="22"/>
          <w:lang w:val="en-US"/>
        </w:rPr>
        <w:lastRenderedPageBreak/>
        <w:t xml:space="preserve">where </w:t>
      </w:r>
      <m:oMath>
        <m:r>
          <w:rPr>
            <w:rFonts w:ascii="Cambria Math" w:eastAsia="Cambria Math" w:hAnsi="Cambria Math" w:cs="Arial"/>
            <w:sz w:val="22"/>
            <w:szCs w:val="22"/>
            <w:lang w:val="en-US"/>
          </w:rPr>
          <m:t>2</m:t>
        </m:r>
        <m:r>
          <w:rPr>
            <w:rFonts w:ascii="Cambria Math" w:eastAsia="Cambria Math" w:hAnsi="Cambria Math" w:cs="Arial"/>
            <w:sz w:val="22"/>
            <w:szCs w:val="22"/>
          </w:rPr>
          <m:t>l</m:t>
        </m:r>
        <m:r>
          <w:rPr>
            <w:rFonts w:ascii="Cambria Math" w:eastAsia="Cambria Math" w:hAnsi="Cambria Math" w:cs="Arial"/>
            <w:sz w:val="22"/>
            <w:szCs w:val="22"/>
            <w:lang w:val="en-US"/>
          </w:rPr>
          <m:t>(</m:t>
        </m:r>
        <m:r>
          <w:rPr>
            <w:rFonts w:ascii="Cambria Math" w:eastAsia="Cambria Math" w:hAnsi="Cambria Math" w:cs="Arial"/>
            <w:sz w:val="22"/>
            <w:szCs w:val="22"/>
          </w:rPr>
          <m:t>y</m:t>
        </m:r>
        <m:r>
          <w:rPr>
            <w:rFonts w:ascii="Cambria Math" w:eastAsia="Cambria Math" w:hAnsi="Cambria Math" w:cs="Arial"/>
            <w:sz w:val="22"/>
            <w:szCs w:val="22"/>
            <w:lang w:val="en-US"/>
          </w:rPr>
          <m:t>(</m:t>
        </m:r>
        <m:r>
          <w:rPr>
            <w:rFonts w:ascii="Cambria Math" w:eastAsia="Cambria Math" w:hAnsi="Cambria Math" w:cs="Arial"/>
            <w:sz w:val="22"/>
            <w:szCs w:val="22"/>
          </w:rPr>
          <m:t>t</m:t>
        </m:r>
        <m:r>
          <w:rPr>
            <w:rFonts w:ascii="Cambria Math" w:eastAsia="Cambria Math" w:hAnsi="Cambria Math" w:cs="Arial"/>
            <w:sz w:val="22"/>
            <w:szCs w:val="22"/>
            <w:lang w:val="en-US"/>
          </w:rPr>
          <m:t>)|</m:t>
        </m:r>
        <m:r>
          <m:rPr>
            <m:sty m:val="p"/>
          </m:rPr>
          <w:rPr>
            <w:rFonts w:ascii="Cambria Math" w:eastAsia="Cambria Math" w:hAnsi="Cambria Math" w:cs="Arial"/>
            <w:sz w:val="22"/>
            <w:szCs w:val="22"/>
            <w:lang w:val="en-US"/>
          </w:rPr>
          <m:t>c</m:t>
        </m:r>
        <m:r>
          <w:rPr>
            <w:rFonts w:ascii="Cambria Math" w:eastAsia="Cambria Math" w:hAnsi="Cambria Math" w:cs="Arial"/>
            <w:sz w:val="22"/>
            <w:szCs w:val="22"/>
            <w:lang w:val="en-US"/>
          </w:rPr>
          <m:t xml:space="preserve">, </m:t>
        </m:r>
        <m:sSub>
          <m:sSubPr>
            <m:ctrlPr>
              <w:ins w:id="60" w:author="Paolo Girardi" w:date="2024-07-10T01:04:00Z">
                <w:rPr>
                  <w:rFonts w:ascii="Cambria Math" w:eastAsia="Cambria Math" w:hAnsi="Cambria Math" w:cs="Arial"/>
                  <w:sz w:val="22"/>
                  <w:szCs w:val="22"/>
                </w:rPr>
              </w:ins>
            </m:ctrlPr>
          </m:sSubPr>
          <m:e>
            <m:acc>
              <m:accPr>
                <m:ctrlPr>
                  <w:ins w:id="61" w:author="Paolo Girardi" w:date="2024-07-10T01:04:00Z">
                    <w:rPr>
                      <w:rFonts w:ascii="Cambria Math" w:eastAsia="Cambria Math" w:hAnsi="Cambria Math" w:cs="Arial"/>
                      <w:sz w:val="22"/>
                      <w:szCs w:val="22"/>
                    </w:rPr>
                  </w:ins>
                </m:ctrlPr>
              </m:accPr>
              <m:e>
                <m:r>
                  <w:rPr>
                    <w:rFonts w:ascii="Cambria Math" w:eastAsia="Cambria Math" w:hAnsi="Cambria Math" w:cs="Arial"/>
                    <w:sz w:val="22"/>
                    <w:szCs w:val="22"/>
                  </w:rPr>
                  <m:t>θ</m:t>
                </m:r>
              </m:e>
            </m:acc>
          </m:e>
          <m:sub>
            <m:r>
              <w:rPr>
                <w:rFonts w:ascii="Cambria Math" w:eastAsia="Cambria Math" w:hAnsi="Cambria Math" w:cs="Arial"/>
                <w:sz w:val="22"/>
                <w:szCs w:val="22"/>
              </w:rPr>
              <m:t>c</m:t>
            </m:r>
          </m:sub>
        </m:sSub>
        <m:r>
          <w:rPr>
            <w:rFonts w:ascii="Cambria Math" w:eastAsia="Cambria Math" w:hAnsi="Cambria Math" w:cs="Arial"/>
            <w:sz w:val="22"/>
            <w:szCs w:val="22"/>
            <w:lang w:val="en-US"/>
          </w:rPr>
          <m:t>)</m:t>
        </m:r>
      </m:oMath>
      <w:r w:rsidRPr="00A1142D">
        <w:rPr>
          <w:rFonts w:ascii="Arial" w:hAnsi="Arial" w:cs="Arial"/>
          <w:sz w:val="22"/>
          <w:szCs w:val="22"/>
          <w:lang w:val="en-US"/>
        </w:rPr>
        <w:t xml:space="preserve"> is the log-likelihood, </w:t>
      </w:r>
      <w:r w:rsidRPr="00A1142D">
        <w:rPr>
          <w:rFonts w:ascii="Arial" w:hAnsi="Arial" w:cs="Arial"/>
          <w:i/>
          <w:sz w:val="22"/>
          <w:szCs w:val="22"/>
          <w:lang w:val="en-US"/>
        </w:rPr>
        <w:t>k</w:t>
      </w:r>
      <w:r w:rsidRPr="00A1142D">
        <w:rPr>
          <w:rFonts w:ascii="Arial" w:hAnsi="Arial" w:cs="Arial"/>
          <w:sz w:val="22"/>
          <w:szCs w:val="22"/>
          <w:lang w:val="en-US"/>
        </w:rPr>
        <w:t xml:space="preserve"> is the number of parameters equal to 3 and c is the number of components (for further details see Baudry et al., 2010</w:t>
      </w:r>
      <w:r w:rsidRPr="00A1142D">
        <w:rPr>
          <w:rFonts w:ascii="Arial" w:hAnsi="Arial" w:cs="Arial"/>
          <w:sz w:val="22"/>
          <w:szCs w:val="22"/>
          <w:vertAlign w:val="superscript"/>
          <w:lang w:val="en-US"/>
        </w:rPr>
        <w:t>7</w:t>
      </w:r>
      <w:r w:rsidRPr="00A1142D">
        <w:rPr>
          <w:rFonts w:ascii="Arial" w:hAnsi="Arial" w:cs="Arial"/>
          <w:sz w:val="22"/>
          <w:szCs w:val="22"/>
          <w:lang w:val="en-US"/>
        </w:rPr>
        <w:t>).</w:t>
      </w:r>
    </w:p>
    <w:p w:rsidR="00D91DA2" w:rsidRPr="00A1142D" w:rsidRDefault="00D91DA2" w:rsidP="00D91DA2">
      <w:pPr>
        <w:spacing w:line="480" w:lineRule="auto"/>
        <w:jc w:val="both"/>
        <w:rPr>
          <w:rFonts w:ascii="Arial" w:hAnsi="Arial" w:cs="Arial"/>
          <w:b/>
          <w:sz w:val="22"/>
          <w:szCs w:val="22"/>
          <w:lang w:val="en-US"/>
        </w:rPr>
      </w:pPr>
    </w:p>
    <w:p w:rsidR="00D91DA2" w:rsidRPr="00A1142D" w:rsidRDefault="00D91DA2" w:rsidP="00D91DA2">
      <w:pPr>
        <w:spacing w:line="480" w:lineRule="auto"/>
        <w:jc w:val="both"/>
        <w:rPr>
          <w:rFonts w:ascii="Arial" w:hAnsi="Arial" w:cs="Arial"/>
          <w:color w:val="000000" w:themeColor="text1"/>
          <w:sz w:val="22"/>
          <w:szCs w:val="22"/>
          <w:lang w:val="en-US"/>
        </w:rPr>
      </w:pPr>
      <w:r w:rsidRPr="00A1142D">
        <w:rPr>
          <w:rFonts w:ascii="Arial" w:hAnsi="Arial" w:cs="Arial"/>
          <w:b/>
          <w:color w:val="000000" w:themeColor="text1"/>
          <w:sz w:val="22"/>
          <w:szCs w:val="22"/>
          <w:lang w:val="en-US"/>
        </w:rPr>
        <w:t xml:space="preserve">Table S1. </w:t>
      </w:r>
      <w:r w:rsidRPr="00A1142D">
        <w:rPr>
          <w:rFonts w:ascii="Arial" w:hAnsi="Arial" w:cs="Arial"/>
          <w:color w:val="000000" w:themeColor="text1"/>
          <w:sz w:val="22"/>
          <w:szCs w:val="22"/>
          <w:lang w:val="en-US"/>
        </w:rPr>
        <w:t>Loadings of the factorial analysis for Pandemic Psychological Stress (PPS) score.</w:t>
      </w:r>
    </w:p>
    <w:tbl>
      <w:tblPr>
        <w:tblW w:w="5812" w:type="dxa"/>
        <w:jc w:val="center"/>
        <w:tblBorders>
          <w:top w:val="single" w:sz="4" w:space="0" w:color="000000"/>
          <w:bottom w:val="single" w:sz="4" w:space="0" w:color="000000"/>
        </w:tblBorders>
        <w:tblLayout w:type="fixed"/>
        <w:tblLook w:val="0600" w:firstRow="0" w:lastRow="0" w:firstColumn="0" w:lastColumn="0" w:noHBand="1" w:noVBand="1"/>
      </w:tblPr>
      <w:tblGrid>
        <w:gridCol w:w="4875"/>
        <w:gridCol w:w="937"/>
      </w:tblGrid>
      <w:tr w:rsidR="00D91DA2" w:rsidRPr="00A1142D" w:rsidTr="001B09F0">
        <w:trPr>
          <w:trHeight w:val="197"/>
          <w:jc w:val="center"/>
        </w:trPr>
        <w:tc>
          <w:tcPr>
            <w:tcW w:w="5812" w:type="dxa"/>
            <w:gridSpan w:val="2"/>
            <w:tcBorders>
              <w:top w:val="single" w:sz="4" w:space="0" w:color="000000"/>
              <w:bottom w:val="single" w:sz="4" w:space="0" w:color="000000"/>
            </w:tcBorders>
          </w:tcPr>
          <w:p w:rsidR="00D91DA2" w:rsidRPr="00A1142D" w:rsidRDefault="00D91DA2" w:rsidP="001B09F0">
            <w:pPr>
              <w:spacing w:line="480" w:lineRule="auto"/>
              <w:jc w:val="both"/>
              <w:rPr>
                <w:b/>
                <w:color w:val="000000" w:themeColor="text1"/>
              </w:rPr>
            </w:pPr>
            <w:r w:rsidRPr="00A1142D">
              <w:rPr>
                <w:color w:val="000000" w:themeColor="text1"/>
              </w:rPr>
              <w:t>PPS items</w:t>
            </w:r>
          </w:p>
        </w:tc>
      </w:tr>
      <w:tr w:rsidR="00D91DA2" w:rsidRPr="00A1142D" w:rsidTr="001B09F0">
        <w:trPr>
          <w:trHeight w:val="95"/>
          <w:jc w:val="center"/>
        </w:trPr>
        <w:tc>
          <w:tcPr>
            <w:tcW w:w="4875" w:type="dxa"/>
            <w:tcBorders>
              <w:top w:val="single" w:sz="4" w:space="0" w:color="000000"/>
            </w:tcBorders>
          </w:tcPr>
          <w:p w:rsidR="00D91DA2" w:rsidRPr="00A1142D" w:rsidRDefault="00D91DA2" w:rsidP="001B09F0">
            <w:pPr>
              <w:spacing w:line="480" w:lineRule="auto"/>
              <w:jc w:val="both"/>
              <w:rPr>
                <w:color w:val="000000" w:themeColor="text1"/>
              </w:rPr>
            </w:pPr>
            <w:r w:rsidRPr="00A1142D">
              <w:rPr>
                <w:color w:val="000000" w:themeColor="text1"/>
              </w:rPr>
              <w:t>Health Concern (Median: 4, IQR: 3-5)</w:t>
            </w:r>
          </w:p>
        </w:tc>
        <w:tc>
          <w:tcPr>
            <w:tcW w:w="937" w:type="dxa"/>
            <w:tcBorders>
              <w:top w:val="single" w:sz="4" w:space="0" w:color="000000"/>
            </w:tcBorders>
          </w:tcPr>
          <w:p w:rsidR="00D91DA2" w:rsidRPr="00A1142D" w:rsidRDefault="00D91DA2" w:rsidP="001B09F0">
            <w:pPr>
              <w:spacing w:line="480" w:lineRule="auto"/>
              <w:jc w:val="both"/>
              <w:rPr>
                <w:color w:val="000000" w:themeColor="text1"/>
              </w:rPr>
            </w:pPr>
            <w:r w:rsidRPr="00A1142D">
              <w:rPr>
                <w:color w:val="000000" w:themeColor="text1"/>
              </w:rPr>
              <w:t>0.77</w:t>
            </w:r>
          </w:p>
        </w:tc>
      </w:tr>
      <w:tr w:rsidR="00D91DA2" w:rsidRPr="00A1142D" w:rsidTr="001B09F0">
        <w:trPr>
          <w:trHeight w:val="105"/>
          <w:jc w:val="center"/>
        </w:trPr>
        <w:tc>
          <w:tcPr>
            <w:tcW w:w="4875" w:type="dxa"/>
            <w:tcBorders>
              <w:bottom w:val="nil"/>
            </w:tcBorders>
          </w:tcPr>
          <w:p w:rsidR="00D91DA2" w:rsidRPr="00A1142D" w:rsidRDefault="00D91DA2" w:rsidP="001B09F0">
            <w:pPr>
              <w:spacing w:line="480" w:lineRule="auto"/>
              <w:jc w:val="both"/>
              <w:rPr>
                <w:color w:val="000000" w:themeColor="text1"/>
              </w:rPr>
            </w:pPr>
            <w:r w:rsidRPr="00A1142D">
              <w:rPr>
                <w:color w:val="000000" w:themeColor="text1"/>
              </w:rPr>
              <w:t>People Concern (Median: 5, IQR: 4-7)</w:t>
            </w:r>
          </w:p>
        </w:tc>
        <w:tc>
          <w:tcPr>
            <w:tcW w:w="937" w:type="dxa"/>
            <w:tcBorders>
              <w:bottom w:val="nil"/>
            </w:tcBorders>
          </w:tcPr>
          <w:p w:rsidR="00D91DA2" w:rsidRPr="00A1142D" w:rsidRDefault="00D91DA2" w:rsidP="001B09F0">
            <w:pPr>
              <w:spacing w:line="480" w:lineRule="auto"/>
              <w:jc w:val="both"/>
              <w:rPr>
                <w:color w:val="000000" w:themeColor="text1"/>
              </w:rPr>
            </w:pPr>
            <w:r w:rsidRPr="00A1142D">
              <w:rPr>
                <w:color w:val="000000" w:themeColor="text1"/>
              </w:rPr>
              <w:t>0.79</w:t>
            </w:r>
          </w:p>
        </w:tc>
      </w:tr>
      <w:tr w:rsidR="00D91DA2" w:rsidRPr="00A1142D" w:rsidTr="001B09F0">
        <w:trPr>
          <w:trHeight w:val="227"/>
          <w:jc w:val="center"/>
        </w:trPr>
        <w:tc>
          <w:tcPr>
            <w:tcW w:w="4875" w:type="dxa"/>
            <w:tcBorders>
              <w:top w:val="nil"/>
              <w:bottom w:val="nil"/>
            </w:tcBorders>
          </w:tcPr>
          <w:p w:rsidR="00D91DA2" w:rsidRPr="00A1142D" w:rsidRDefault="00D91DA2" w:rsidP="001B09F0">
            <w:pPr>
              <w:spacing w:line="480" w:lineRule="auto"/>
              <w:jc w:val="both"/>
              <w:rPr>
                <w:color w:val="000000" w:themeColor="text1"/>
              </w:rPr>
            </w:pPr>
            <w:r w:rsidRPr="00A1142D">
              <w:rPr>
                <w:color w:val="000000" w:themeColor="text1"/>
              </w:rPr>
              <w:t>Virus Concern (Median: 2, IQR: 1-4)</w:t>
            </w:r>
          </w:p>
        </w:tc>
        <w:tc>
          <w:tcPr>
            <w:tcW w:w="937" w:type="dxa"/>
            <w:tcBorders>
              <w:top w:val="nil"/>
              <w:bottom w:val="nil"/>
            </w:tcBorders>
          </w:tcPr>
          <w:p w:rsidR="00D91DA2" w:rsidRPr="00A1142D" w:rsidRDefault="00D91DA2" w:rsidP="001B09F0">
            <w:pPr>
              <w:spacing w:line="480" w:lineRule="auto"/>
              <w:jc w:val="both"/>
              <w:rPr>
                <w:color w:val="000000" w:themeColor="text1"/>
              </w:rPr>
            </w:pPr>
            <w:r w:rsidRPr="00A1142D">
              <w:rPr>
                <w:color w:val="000000" w:themeColor="text1"/>
              </w:rPr>
              <w:t>0.58</w:t>
            </w:r>
          </w:p>
        </w:tc>
      </w:tr>
      <w:tr w:rsidR="00D91DA2" w:rsidRPr="00A1142D" w:rsidTr="001B09F0">
        <w:trPr>
          <w:trHeight w:val="227"/>
          <w:jc w:val="center"/>
        </w:trPr>
        <w:tc>
          <w:tcPr>
            <w:tcW w:w="4875" w:type="dxa"/>
            <w:tcBorders>
              <w:top w:val="nil"/>
              <w:bottom w:val="nil"/>
            </w:tcBorders>
          </w:tcPr>
          <w:p w:rsidR="00D91DA2" w:rsidRPr="00A1142D" w:rsidRDefault="00D91DA2" w:rsidP="001B09F0">
            <w:pPr>
              <w:spacing w:line="480" w:lineRule="auto"/>
              <w:jc w:val="both"/>
              <w:rPr>
                <w:color w:val="000000" w:themeColor="text1"/>
              </w:rPr>
            </w:pPr>
            <w:r w:rsidRPr="00A1142D">
              <w:rPr>
                <w:color w:val="000000" w:themeColor="text1"/>
              </w:rPr>
              <w:t>Family Concern (Median: 4, IQR: 2.5-6)</w:t>
            </w:r>
          </w:p>
        </w:tc>
        <w:tc>
          <w:tcPr>
            <w:tcW w:w="937" w:type="dxa"/>
            <w:tcBorders>
              <w:top w:val="nil"/>
              <w:bottom w:val="nil"/>
            </w:tcBorders>
          </w:tcPr>
          <w:p w:rsidR="00D91DA2" w:rsidRPr="00A1142D" w:rsidRDefault="00D91DA2" w:rsidP="001B09F0">
            <w:pPr>
              <w:spacing w:line="480" w:lineRule="auto"/>
              <w:jc w:val="both"/>
              <w:rPr>
                <w:color w:val="000000" w:themeColor="text1"/>
              </w:rPr>
            </w:pPr>
            <w:r w:rsidRPr="00A1142D">
              <w:rPr>
                <w:color w:val="000000" w:themeColor="text1"/>
              </w:rPr>
              <w:t>0.73</w:t>
            </w:r>
          </w:p>
        </w:tc>
      </w:tr>
      <w:tr w:rsidR="00D91DA2" w:rsidRPr="00A1142D" w:rsidTr="001B09F0">
        <w:trPr>
          <w:trHeight w:val="227"/>
          <w:jc w:val="center"/>
        </w:trPr>
        <w:tc>
          <w:tcPr>
            <w:tcW w:w="4875" w:type="dxa"/>
            <w:tcBorders>
              <w:top w:val="nil"/>
              <w:bottom w:val="nil"/>
            </w:tcBorders>
          </w:tcPr>
          <w:p w:rsidR="00D91DA2" w:rsidRPr="00A1142D" w:rsidRDefault="00D91DA2" w:rsidP="001B09F0">
            <w:pPr>
              <w:spacing w:line="480" w:lineRule="auto"/>
              <w:jc w:val="both"/>
              <w:rPr>
                <w:color w:val="000000" w:themeColor="text1"/>
              </w:rPr>
            </w:pPr>
            <w:r w:rsidRPr="00A1142D">
              <w:rPr>
                <w:color w:val="000000" w:themeColor="text1"/>
              </w:rPr>
              <w:t>Duration Concern (Median: 6, IQR: 5-7)</w:t>
            </w:r>
          </w:p>
        </w:tc>
        <w:tc>
          <w:tcPr>
            <w:tcW w:w="937" w:type="dxa"/>
            <w:tcBorders>
              <w:top w:val="nil"/>
              <w:bottom w:val="nil"/>
            </w:tcBorders>
          </w:tcPr>
          <w:p w:rsidR="00D91DA2" w:rsidRPr="00A1142D" w:rsidRDefault="00D91DA2" w:rsidP="001B09F0">
            <w:pPr>
              <w:spacing w:line="480" w:lineRule="auto"/>
              <w:jc w:val="both"/>
              <w:rPr>
                <w:color w:val="000000" w:themeColor="text1"/>
              </w:rPr>
            </w:pPr>
            <w:r w:rsidRPr="00A1142D">
              <w:rPr>
                <w:color w:val="000000" w:themeColor="text1"/>
              </w:rPr>
              <w:t>0.46</w:t>
            </w:r>
          </w:p>
        </w:tc>
      </w:tr>
      <w:tr w:rsidR="00D91DA2" w:rsidRPr="00A1142D" w:rsidTr="001B09F0">
        <w:trPr>
          <w:trHeight w:val="227"/>
          <w:jc w:val="center"/>
        </w:trPr>
        <w:tc>
          <w:tcPr>
            <w:tcW w:w="4875" w:type="dxa"/>
            <w:tcBorders>
              <w:top w:val="nil"/>
              <w:bottom w:val="nil"/>
            </w:tcBorders>
          </w:tcPr>
          <w:p w:rsidR="00D91DA2" w:rsidRPr="00A1142D" w:rsidRDefault="00D91DA2" w:rsidP="001B09F0">
            <w:pPr>
              <w:spacing w:line="480" w:lineRule="auto"/>
              <w:jc w:val="both"/>
              <w:rPr>
                <w:color w:val="000000" w:themeColor="text1"/>
              </w:rPr>
            </w:pPr>
            <w:r w:rsidRPr="00A1142D">
              <w:rPr>
                <w:color w:val="000000" w:themeColor="text1"/>
              </w:rPr>
              <w:t>Job Concern (Median: 5, IQR: 3-6)</w:t>
            </w:r>
          </w:p>
        </w:tc>
        <w:tc>
          <w:tcPr>
            <w:tcW w:w="937" w:type="dxa"/>
            <w:tcBorders>
              <w:top w:val="nil"/>
              <w:bottom w:val="nil"/>
            </w:tcBorders>
          </w:tcPr>
          <w:p w:rsidR="00D91DA2" w:rsidRPr="00A1142D" w:rsidRDefault="00D91DA2" w:rsidP="001B09F0">
            <w:pPr>
              <w:spacing w:line="480" w:lineRule="auto"/>
              <w:jc w:val="both"/>
              <w:rPr>
                <w:color w:val="000000" w:themeColor="text1"/>
              </w:rPr>
            </w:pPr>
            <w:r w:rsidRPr="00A1142D">
              <w:rPr>
                <w:color w:val="000000" w:themeColor="text1"/>
              </w:rPr>
              <w:t>0.34</w:t>
            </w:r>
          </w:p>
        </w:tc>
      </w:tr>
      <w:tr w:rsidR="00D91DA2" w:rsidRPr="00A1142D" w:rsidTr="001B09F0">
        <w:trPr>
          <w:trHeight w:val="227"/>
          <w:jc w:val="center"/>
        </w:trPr>
        <w:tc>
          <w:tcPr>
            <w:tcW w:w="4875" w:type="dxa"/>
            <w:tcBorders>
              <w:top w:val="nil"/>
              <w:bottom w:val="single" w:sz="4" w:space="0" w:color="000000"/>
            </w:tcBorders>
          </w:tcPr>
          <w:p w:rsidR="00D91DA2" w:rsidRPr="00A1142D" w:rsidRDefault="00D91DA2" w:rsidP="001B09F0">
            <w:pPr>
              <w:spacing w:line="480" w:lineRule="auto"/>
              <w:jc w:val="both"/>
              <w:rPr>
                <w:color w:val="000000" w:themeColor="text1"/>
              </w:rPr>
            </w:pPr>
            <w:r w:rsidRPr="00A1142D">
              <w:rPr>
                <w:color w:val="000000" w:themeColor="text1"/>
              </w:rPr>
              <w:t>Economical Concern (Median: 5, IQR: 3-7)</w:t>
            </w:r>
          </w:p>
        </w:tc>
        <w:tc>
          <w:tcPr>
            <w:tcW w:w="937" w:type="dxa"/>
            <w:tcBorders>
              <w:top w:val="nil"/>
              <w:bottom w:val="single" w:sz="4" w:space="0" w:color="000000"/>
            </w:tcBorders>
          </w:tcPr>
          <w:p w:rsidR="00D91DA2" w:rsidRPr="00A1142D" w:rsidRDefault="00D91DA2" w:rsidP="001B09F0">
            <w:pPr>
              <w:spacing w:line="480" w:lineRule="auto"/>
              <w:jc w:val="both"/>
              <w:rPr>
                <w:color w:val="000000" w:themeColor="text1"/>
              </w:rPr>
            </w:pPr>
            <w:r w:rsidRPr="00A1142D">
              <w:rPr>
                <w:color w:val="000000" w:themeColor="text1"/>
              </w:rPr>
              <w:t>0.42</w:t>
            </w:r>
          </w:p>
        </w:tc>
      </w:tr>
      <w:tr w:rsidR="00D91DA2" w:rsidRPr="00A1142D" w:rsidTr="001B09F0">
        <w:trPr>
          <w:trHeight w:val="74"/>
          <w:jc w:val="center"/>
        </w:trPr>
        <w:tc>
          <w:tcPr>
            <w:tcW w:w="4875" w:type="dxa"/>
            <w:tcBorders>
              <w:top w:val="single" w:sz="4" w:space="0" w:color="000000"/>
              <w:bottom w:val="single" w:sz="4" w:space="0" w:color="000000"/>
            </w:tcBorders>
          </w:tcPr>
          <w:p w:rsidR="00D91DA2" w:rsidRPr="00A1142D" w:rsidRDefault="00D91DA2" w:rsidP="001B09F0">
            <w:pPr>
              <w:spacing w:line="480" w:lineRule="auto"/>
              <w:jc w:val="both"/>
              <w:rPr>
                <w:color w:val="333333"/>
              </w:rPr>
            </w:pPr>
            <w:r w:rsidRPr="00A1142D">
              <w:rPr>
                <w:color w:val="333333"/>
              </w:rPr>
              <w:t>Var. % explained</w:t>
            </w:r>
          </w:p>
        </w:tc>
        <w:tc>
          <w:tcPr>
            <w:tcW w:w="937" w:type="dxa"/>
            <w:tcBorders>
              <w:top w:val="single" w:sz="4" w:space="0" w:color="000000"/>
              <w:bottom w:val="single" w:sz="4" w:space="0" w:color="000000"/>
            </w:tcBorders>
          </w:tcPr>
          <w:p w:rsidR="00D91DA2" w:rsidRPr="00A1142D" w:rsidRDefault="00D91DA2" w:rsidP="001B09F0">
            <w:pPr>
              <w:spacing w:line="480" w:lineRule="auto"/>
              <w:jc w:val="both"/>
              <w:rPr>
                <w:color w:val="333333"/>
              </w:rPr>
            </w:pPr>
            <w:r w:rsidRPr="00A1142D">
              <w:rPr>
                <w:color w:val="333333"/>
              </w:rPr>
              <w:t>39.0%</w:t>
            </w:r>
          </w:p>
        </w:tc>
      </w:tr>
    </w:tbl>
    <w:p w:rsidR="00D91DA2" w:rsidRPr="00A1142D" w:rsidRDefault="00D91DA2" w:rsidP="00D91DA2">
      <w:pPr>
        <w:spacing w:line="480" w:lineRule="auto"/>
        <w:jc w:val="both"/>
        <w:rPr>
          <w:rFonts w:ascii="Arial" w:hAnsi="Arial" w:cs="Arial"/>
          <w:b/>
          <w:sz w:val="22"/>
          <w:szCs w:val="22"/>
        </w:rPr>
      </w:pPr>
    </w:p>
    <w:p w:rsidR="00D91DA2" w:rsidRPr="00A1142D" w:rsidRDefault="00D91DA2" w:rsidP="00D91DA2">
      <w:pPr>
        <w:spacing w:line="480" w:lineRule="auto"/>
        <w:jc w:val="both"/>
        <w:rPr>
          <w:rFonts w:ascii="Arial" w:hAnsi="Arial" w:cs="Arial"/>
          <w:color w:val="000000" w:themeColor="text1"/>
          <w:sz w:val="22"/>
          <w:szCs w:val="22"/>
          <w:lang w:val="en-US"/>
        </w:rPr>
      </w:pPr>
      <w:r w:rsidRPr="00A1142D">
        <w:rPr>
          <w:rFonts w:ascii="Arial" w:hAnsi="Arial" w:cs="Arial"/>
          <w:b/>
          <w:color w:val="000000" w:themeColor="text1"/>
          <w:sz w:val="22"/>
          <w:szCs w:val="22"/>
          <w:lang w:val="en-US"/>
        </w:rPr>
        <w:t>Table S2</w:t>
      </w:r>
      <w:r w:rsidRPr="00A1142D">
        <w:rPr>
          <w:rFonts w:ascii="Arial" w:hAnsi="Arial" w:cs="Arial"/>
          <w:color w:val="000000" w:themeColor="text1"/>
          <w:sz w:val="22"/>
          <w:szCs w:val="22"/>
          <w:lang w:val="en-US"/>
        </w:rPr>
        <w:t xml:space="preserve">. Percentage of missing observations, overall and by PTSD at </w:t>
      </w:r>
      <w:r w:rsidRPr="00A1142D">
        <w:rPr>
          <w:rFonts w:ascii="Arial" w:hAnsi="Arial" w:cs="Arial"/>
          <w:i/>
          <w:color w:val="000000" w:themeColor="text1"/>
          <w:sz w:val="22"/>
          <w:szCs w:val="22"/>
          <w:lang w:val="en-US"/>
        </w:rPr>
        <w:t>t0</w:t>
      </w:r>
      <w:r w:rsidRPr="00A1142D">
        <w:rPr>
          <w:rFonts w:ascii="Arial" w:hAnsi="Arial" w:cs="Arial"/>
          <w:color w:val="000000" w:themeColor="text1"/>
          <w:sz w:val="22"/>
          <w:szCs w:val="22"/>
          <w:lang w:val="en-US"/>
        </w:rPr>
        <w:t xml:space="preserve"> higher than 31.</w:t>
      </w:r>
    </w:p>
    <w:tbl>
      <w:tblPr>
        <w:tblW w:w="9782" w:type="dxa"/>
        <w:tblInd w:w="-284" w:type="dxa"/>
        <w:tblBorders>
          <w:top w:val="single" w:sz="4" w:space="0" w:color="000000"/>
          <w:left w:val="nil"/>
          <w:bottom w:val="single" w:sz="4" w:space="0" w:color="000000"/>
          <w:right w:val="nil"/>
          <w:insideH w:val="single" w:sz="4" w:space="0" w:color="000000"/>
          <w:insideV w:val="nil"/>
        </w:tblBorders>
        <w:tblLayout w:type="fixed"/>
        <w:tblLook w:val="0400" w:firstRow="0" w:lastRow="0" w:firstColumn="0" w:lastColumn="0" w:noHBand="0" w:noVBand="1"/>
      </w:tblPr>
      <w:tblGrid>
        <w:gridCol w:w="3762"/>
        <w:gridCol w:w="1720"/>
        <w:gridCol w:w="1507"/>
        <w:gridCol w:w="1452"/>
        <w:gridCol w:w="1341"/>
      </w:tblGrid>
      <w:tr w:rsidR="00D91DA2" w:rsidRPr="00A1142D" w:rsidTr="001B09F0">
        <w:tc>
          <w:tcPr>
            <w:tcW w:w="3762" w:type="dxa"/>
            <w:vMerge w:val="restart"/>
          </w:tcPr>
          <w:p w:rsidR="00D91DA2" w:rsidRPr="00A1142D" w:rsidRDefault="00D91DA2" w:rsidP="001B09F0">
            <w:pPr>
              <w:spacing w:line="480" w:lineRule="auto"/>
              <w:jc w:val="both"/>
              <w:rPr>
                <w:b/>
                <w:color w:val="000000" w:themeColor="text1"/>
              </w:rPr>
            </w:pPr>
            <w:r w:rsidRPr="00A1142D">
              <w:rPr>
                <w:b/>
                <w:color w:val="000000" w:themeColor="text1"/>
              </w:rPr>
              <w:t>Characteristics with missing data</w:t>
            </w:r>
          </w:p>
        </w:tc>
        <w:tc>
          <w:tcPr>
            <w:tcW w:w="1720" w:type="dxa"/>
            <w:vMerge w:val="restart"/>
          </w:tcPr>
          <w:p w:rsidR="00D91DA2" w:rsidRPr="00A1142D" w:rsidRDefault="00D91DA2" w:rsidP="001B09F0">
            <w:pPr>
              <w:spacing w:line="480" w:lineRule="auto"/>
              <w:jc w:val="both"/>
              <w:rPr>
                <w:color w:val="000000" w:themeColor="text1"/>
              </w:rPr>
            </w:pPr>
            <w:r w:rsidRPr="00A1142D">
              <w:rPr>
                <w:b/>
                <w:color w:val="000000" w:themeColor="text1"/>
              </w:rPr>
              <w:t>Overall</w:t>
            </w:r>
            <w:r w:rsidRPr="00A1142D">
              <w:rPr>
                <w:color w:val="000000" w:themeColor="text1"/>
              </w:rPr>
              <w:t xml:space="preserve">, </w:t>
            </w:r>
          </w:p>
          <w:p w:rsidR="00D91DA2" w:rsidRPr="00A1142D" w:rsidRDefault="00D91DA2" w:rsidP="001B09F0">
            <w:pPr>
              <w:spacing w:line="480" w:lineRule="auto"/>
              <w:jc w:val="both"/>
              <w:rPr>
                <w:color w:val="000000" w:themeColor="text1"/>
              </w:rPr>
            </w:pPr>
            <w:r w:rsidRPr="00A1142D">
              <w:rPr>
                <w:color w:val="000000" w:themeColor="text1"/>
              </w:rPr>
              <w:t>N = 327</w:t>
            </w:r>
            <w:r w:rsidRPr="00A1142D">
              <w:rPr>
                <w:i/>
                <w:color w:val="000000" w:themeColor="text1"/>
                <w:vertAlign w:val="superscript"/>
              </w:rPr>
              <w:t>1</w:t>
            </w:r>
          </w:p>
        </w:tc>
        <w:tc>
          <w:tcPr>
            <w:tcW w:w="2959" w:type="dxa"/>
            <w:gridSpan w:val="2"/>
          </w:tcPr>
          <w:p w:rsidR="00D91DA2" w:rsidRPr="00A1142D" w:rsidRDefault="00D91DA2" w:rsidP="001B09F0">
            <w:pPr>
              <w:spacing w:line="480" w:lineRule="auto"/>
              <w:jc w:val="center"/>
              <w:rPr>
                <w:i/>
                <w:color w:val="000000" w:themeColor="text1"/>
              </w:rPr>
            </w:pPr>
            <w:r w:rsidRPr="00A1142D">
              <w:rPr>
                <w:b/>
                <w:color w:val="000000" w:themeColor="text1"/>
              </w:rPr>
              <w:t>PTSD T0 &gt;31</w:t>
            </w:r>
          </w:p>
        </w:tc>
        <w:tc>
          <w:tcPr>
            <w:tcW w:w="1341" w:type="dxa"/>
            <w:vMerge w:val="restart"/>
          </w:tcPr>
          <w:p w:rsidR="00D91DA2" w:rsidRPr="00A1142D" w:rsidRDefault="00D91DA2" w:rsidP="001B09F0">
            <w:pPr>
              <w:spacing w:line="480" w:lineRule="auto"/>
              <w:jc w:val="both"/>
              <w:rPr>
                <w:color w:val="000000" w:themeColor="text1"/>
              </w:rPr>
            </w:pPr>
            <w:r w:rsidRPr="00A1142D">
              <w:rPr>
                <w:b/>
                <w:color w:val="000000" w:themeColor="text1"/>
              </w:rPr>
              <w:t>p-value</w:t>
            </w:r>
            <w:r w:rsidRPr="00A1142D">
              <w:rPr>
                <w:i/>
                <w:color w:val="000000" w:themeColor="text1"/>
                <w:vertAlign w:val="superscript"/>
              </w:rPr>
              <w:t>2</w:t>
            </w:r>
          </w:p>
        </w:tc>
      </w:tr>
      <w:tr w:rsidR="00D91DA2" w:rsidRPr="00A1142D" w:rsidTr="001B09F0">
        <w:tc>
          <w:tcPr>
            <w:tcW w:w="3762" w:type="dxa"/>
            <w:vMerge/>
          </w:tcPr>
          <w:p w:rsidR="00D91DA2" w:rsidRPr="00A1142D" w:rsidRDefault="00D91DA2" w:rsidP="001B09F0">
            <w:pPr>
              <w:widowControl w:val="0"/>
              <w:pBdr>
                <w:top w:val="nil"/>
                <w:left w:val="nil"/>
                <w:bottom w:val="nil"/>
                <w:right w:val="nil"/>
                <w:between w:val="nil"/>
              </w:pBdr>
              <w:spacing w:line="480" w:lineRule="auto"/>
              <w:rPr>
                <w:color w:val="000000" w:themeColor="text1"/>
              </w:rPr>
            </w:pPr>
          </w:p>
        </w:tc>
        <w:tc>
          <w:tcPr>
            <w:tcW w:w="1720" w:type="dxa"/>
            <w:vMerge/>
          </w:tcPr>
          <w:p w:rsidR="00D91DA2" w:rsidRPr="00A1142D" w:rsidRDefault="00D91DA2" w:rsidP="001B09F0">
            <w:pPr>
              <w:widowControl w:val="0"/>
              <w:pBdr>
                <w:top w:val="nil"/>
                <w:left w:val="nil"/>
                <w:bottom w:val="nil"/>
                <w:right w:val="nil"/>
                <w:between w:val="nil"/>
              </w:pBdr>
              <w:spacing w:line="480" w:lineRule="auto"/>
              <w:rPr>
                <w:color w:val="000000" w:themeColor="text1"/>
              </w:rPr>
            </w:pPr>
          </w:p>
        </w:tc>
        <w:tc>
          <w:tcPr>
            <w:tcW w:w="1507" w:type="dxa"/>
          </w:tcPr>
          <w:p w:rsidR="00D91DA2" w:rsidRPr="00A1142D" w:rsidRDefault="00D91DA2" w:rsidP="001B09F0">
            <w:pPr>
              <w:spacing w:line="480" w:lineRule="auto"/>
              <w:jc w:val="both"/>
              <w:rPr>
                <w:color w:val="000000" w:themeColor="text1"/>
              </w:rPr>
            </w:pPr>
            <w:r w:rsidRPr="00A1142D">
              <w:rPr>
                <w:b/>
                <w:color w:val="000000" w:themeColor="text1"/>
              </w:rPr>
              <w:t>0</w:t>
            </w:r>
            <w:r w:rsidRPr="00A1142D">
              <w:rPr>
                <w:color w:val="000000" w:themeColor="text1"/>
              </w:rPr>
              <w:t>, N = 274</w:t>
            </w:r>
            <w:r w:rsidRPr="00A1142D">
              <w:rPr>
                <w:i/>
                <w:color w:val="000000" w:themeColor="text1"/>
                <w:vertAlign w:val="superscript"/>
              </w:rPr>
              <w:t>1</w:t>
            </w:r>
          </w:p>
        </w:tc>
        <w:tc>
          <w:tcPr>
            <w:tcW w:w="1452" w:type="dxa"/>
          </w:tcPr>
          <w:p w:rsidR="00D91DA2" w:rsidRPr="00A1142D" w:rsidRDefault="00D91DA2" w:rsidP="001B09F0">
            <w:pPr>
              <w:spacing w:line="480" w:lineRule="auto"/>
              <w:jc w:val="both"/>
              <w:rPr>
                <w:color w:val="000000" w:themeColor="text1"/>
              </w:rPr>
            </w:pPr>
            <w:r w:rsidRPr="00A1142D">
              <w:rPr>
                <w:b/>
                <w:color w:val="000000" w:themeColor="text1"/>
              </w:rPr>
              <w:t>1</w:t>
            </w:r>
            <w:r w:rsidRPr="00A1142D">
              <w:rPr>
                <w:color w:val="000000" w:themeColor="text1"/>
              </w:rPr>
              <w:t>, N = 53</w:t>
            </w:r>
            <w:r w:rsidRPr="00A1142D">
              <w:rPr>
                <w:i/>
                <w:color w:val="000000" w:themeColor="text1"/>
                <w:vertAlign w:val="superscript"/>
              </w:rPr>
              <w:t>1</w:t>
            </w:r>
          </w:p>
        </w:tc>
        <w:tc>
          <w:tcPr>
            <w:tcW w:w="1341" w:type="dxa"/>
            <w:vMerge/>
          </w:tcPr>
          <w:p w:rsidR="00D91DA2" w:rsidRPr="00A1142D" w:rsidRDefault="00D91DA2" w:rsidP="001B09F0">
            <w:pPr>
              <w:widowControl w:val="0"/>
              <w:pBdr>
                <w:top w:val="nil"/>
                <w:left w:val="nil"/>
                <w:bottom w:val="nil"/>
                <w:right w:val="nil"/>
                <w:between w:val="nil"/>
              </w:pBdr>
              <w:spacing w:line="480" w:lineRule="auto"/>
              <w:rPr>
                <w:color w:val="000000" w:themeColor="text1"/>
              </w:rPr>
            </w:pPr>
          </w:p>
        </w:tc>
      </w:tr>
      <w:tr w:rsidR="00D91DA2" w:rsidRPr="00A1142D" w:rsidTr="001B09F0">
        <w:tc>
          <w:tcPr>
            <w:tcW w:w="3762" w:type="dxa"/>
          </w:tcPr>
          <w:p w:rsidR="00D91DA2" w:rsidRPr="00A1142D" w:rsidRDefault="00D91DA2" w:rsidP="001B09F0">
            <w:pPr>
              <w:spacing w:line="480" w:lineRule="auto"/>
              <w:ind w:right="150"/>
              <w:jc w:val="both"/>
              <w:rPr>
                <w:b/>
                <w:color w:val="000000" w:themeColor="text1"/>
              </w:rPr>
            </w:pPr>
            <w:r w:rsidRPr="00A1142D">
              <w:rPr>
                <w:b/>
                <w:color w:val="000000" w:themeColor="text1"/>
              </w:rPr>
              <w:t>Marital status</w:t>
            </w:r>
          </w:p>
        </w:tc>
        <w:tc>
          <w:tcPr>
            <w:tcW w:w="1720" w:type="dxa"/>
          </w:tcPr>
          <w:p w:rsidR="00D91DA2" w:rsidRPr="00A1142D" w:rsidRDefault="00D91DA2" w:rsidP="001B09F0">
            <w:pPr>
              <w:spacing w:line="480" w:lineRule="auto"/>
              <w:ind w:left="150" w:right="150"/>
              <w:jc w:val="both"/>
              <w:rPr>
                <w:color w:val="000000" w:themeColor="text1"/>
              </w:rPr>
            </w:pPr>
            <w:r w:rsidRPr="00A1142D">
              <w:rPr>
                <w:color w:val="000000" w:themeColor="text1"/>
              </w:rPr>
              <w:t>5 (1.5%)</w:t>
            </w:r>
          </w:p>
        </w:tc>
        <w:tc>
          <w:tcPr>
            <w:tcW w:w="1507" w:type="dxa"/>
          </w:tcPr>
          <w:p w:rsidR="00D91DA2" w:rsidRPr="00A1142D" w:rsidRDefault="00D91DA2" w:rsidP="001B09F0">
            <w:pPr>
              <w:spacing w:line="480" w:lineRule="auto"/>
              <w:ind w:left="150" w:right="150"/>
              <w:jc w:val="both"/>
              <w:rPr>
                <w:color w:val="000000" w:themeColor="text1"/>
              </w:rPr>
            </w:pPr>
            <w:r w:rsidRPr="00A1142D">
              <w:rPr>
                <w:color w:val="000000" w:themeColor="text1"/>
              </w:rPr>
              <w:t>5 (1.8%)</w:t>
            </w:r>
          </w:p>
        </w:tc>
        <w:tc>
          <w:tcPr>
            <w:tcW w:w="1452" w:type="dxa"/>
          </w:tcPr>
          <w:p w:rsidR="00D91DA2" w:rsidRPr="00A1142D" w:rsidRDefault="00D91DA2" w:rsidP="001B09F0">
            <w:pPr>
              <w:spacing w:line="480" w:lineRule="auto"/>
              <w:ind w:left="150" w:right="150"/>
              <w:jc w:val="both"/>
              <w:rPr>
                <w:color w:val="000000" w:themeColor="text1"/>
              </w:rPr>
            </w:pPr>
            <w:r w:rsidRPr="00A1142D">
              <w:rPr>
                <w:color w:val="000000" w:themeColor="text1"/>
              </w:rPr>
              <w:t>0 (0%)</w:t>
            </w:r>
          </w:p>
        </w:tc>
        <w:tc>
          <w:tcPr>
            <w:tcW w:w="1341" w:type="dxa"/>
          </w:tcPr>
          <w:p w:rsidR="00D91DA2" w:rsidRPr="00A1142D" w:rsidRDefault="00D91DA2" w:rsidP="001B09F0">
            <w:pPr>
              <w:spacing w:line="480" w:lineRule="auto"/>
              <w:ind w:left="150" w:right="150"/>
              <w:jc w:val="both"/>
              <w:rPr>
                <w:color w:val="000000" w:themeColor="text1"/>
              </w:rPr>
            </w:pPr>
            <w:r w:rsidRPr="00A1142D">
              <w:rPr>
                <w:color w:val="000000" w:themeColor="text1"/>
              </w:rPr>
              <w:t>&gt; 0.999</w:t>
            </w:r>
          </w:p>
        </w:tc>
      </w:tr>
      <w:tr w:rsidR="00D91DA2" w:rsidRPr="00A1142D" w:rsidTr="001B09F0">
        <w:tc>
          <w:tcPr>
            <w:tcW w:w="3762" w:type="dxa"/>
          </w:tcPr>
          <w:p w:rsidR="00D91DA2" w:rsidRPr="00A1142D" w:rsidRDefault="00D91DA2" w:rsidP="001B09F0">
            <w:pPr>
              <w:spacing w:line="480" w:lineRule="auto"/>
              <w:ind w:right="150"/>
              <w:jc w:val="both"/>
              <w:rPr>
                <w:b/>
                <w:color w:val="000000" w:themeColor="text1"/>
              </w:rPr>
            </w:pPr>
            <w:r w:rsidRPr="00A1142D">
              <w:rPr>
                <w:b/>
                <w:color w:val="000000" w:themeColor="text1"/>
              </w:rPr>
              <w:t>Residence in red region</w:t>
            </w:r>
          </w:p>
        </w:tc>
        <w:tc>
          <w:tcPr>
            <w:tcW w:w="1720" w:type="dxa"/>
          </w:tcPr>
          <w:p w:rsidR="00D91DA2" w:rsidRPr="00A1142D" w:rsidRDefault="00D91DA2" w:rsidP="001B09F0">
            <w:pPr>
              <w:spacing w:line="480" w:lineRule="auto"/>
              <w:ind w:left="150" w:right="150"/>
              <w:jc w:val="both"/>
              <w:rPr>
                <w:color w:val="000000" w:themeColor="text1"/>
              </w:rPr>
            </w:pPr>
            <w:r w:rsidRPr="00A1142D">
              <w:rPr>
                <w:color w:val="000000" w:themeColor="text1"/>
              </w:rPr>
              <w:t>1 (0.3%)</w:t>
            </w:r>
          </w:p>
        </w:tc>
        <w:tc>
          <w:tcPr>
            <w:tcW w:w="1507" w:type="dxa"/>
          </w:tcPr>
          <w:p w:rsidR="00D91DA2" w:rsidRPr="00A1142D" w:rsidRDefault="00D91DA2" w:rsidP="001B09F0">
            <w:pPr>
              <w:spacing w:line="480" w:lineRule="auto"/>
              <w:ind w:left="150" w:right="150"/>
              <w:jc w:val="both"/>
              <w:rPr>
                <w:color w:val="000000" w:themeColor="text1"/>
              </w:rPr>
            </w:pPr>
            <w:r w:rsidRPr="00A1142D">
              <w:rPr>
                <w:color w:val="000000" w:themeColor="text1"/>
              </w:rPr>
              <w:t>1 (0.4%)</w:t>
            </w:r>
          </w:p>
        </w:tc>
        <w:tc>
          <w:tcPr>
            <w:tcW w:w="1452" w:type="dxa"/>
          </w:tcPr>
          <w:p w:rsidR="00D91DA2" w:rsidRPr="00A1142D" w:rsidRDefault="00D91DA2" w:rsidP="001B09F0">
            <w:pPr>
              <w:spacing w:line="480" w:lineRule="auto"/>
              <w:ind w:left="150" w:right="150"/>
              <w:jc w:val="both"/>
              <w:rPr>
                <w:color w:val="000000" w:themeColor="text1"/>
              </w:rPr>
            </w:pPr>
            <w:r w:rsidRPr="00A1142D">
              <w:rPr>
                <w:color w:val="000000" w:themeColor="text1"/>
              </w:rPr>
              <w:t>0 (0%)</w:t>
            </w:r>
          </w:p>
        </w:tc>
        <w:tc>
          <w:tcPr>
            <w:tcW w:w="1341" w:type="dxa"/>
          </w:tcPr>
          <w:p w:rsidR="00D91DA2" w:rsidRPr="00A1142D" w:rsidRDefault="00D91DA2" w:rsidP="001B09F0">
            <w:pPr>
              <w:spacing w:line="480" w:lineRule="auto"/>
              <w:ind w:left="150" w:right="150"/>
              <w:jc w:val="both"/>
              <w:rPr>
                <w:color w:val="000000" w:themeColor="text1"/>
              </w:rPr>
            </w:pPr>
            <w:r w:rsidRPr="00A1142D">
              <w:rPr>
                <w:color w:val="000000" w:themeColor="text1"/>
              </w:rPr>
              <w:t>&gt; 0.999</w:t>
            </w:r>
          </w:p>
        </w:tc>
      </w:tr>
      <w:tr w:rsidR="00D91DA2" w:rsidRPr="00A1142D" w:rsidTr="001B09F0">
        <w:tc>
          <w:tcPr>
            <w:tcW w:w="3762" w:type="dxa"/>
          </w:tcPr>
          <w:p w:rsidR="00D91DA2" w:rsidRPr="00A1142D" w:rsidRDefault="00D91DA2" w:rsidP="001B09F0">
            <w:pPr>
              <w:spacing w:line="480" w:lineRule="auto"/>
              <w:ind w:right="150"/>
              <w:jc w:val="both"/>
              <w:rPr>
                <w:b/>
                <w:color w:val="000000" w:themeColor="text1"/>
              </w:rPr>
            </w:pPr>
            <w:r w:rsidRPr="00A1142D">
              <w:rPr>
                <w:b/>
                <w:color w:val="000000" w:themeColor="text1"/>
              </w:rPr>
              <w:t>Job status</w:t>
            </w:r>
          </w:p>
        </w:tc>
        <w:tc>
          <w:tcPr>
            <w:tcW w:w="1720" w:type="dxa"/>
          </w:tcPr>
          <w:p w:rsidR="00D91DA2" w:rsidRPr="00A1142D" w:rsidRDefault="00D91DA2" w:rsidP="001B09F0">
            <w:pPr>
              <w:spacing w:line="480" w:lineRule="auto"/>
              <w:ind w:left="150" w:right="150"/>
              <w:jc w:val="both"/>
              <w:rPr>
                <w:color w:val="000000" w:themeColor="text1"/>
              </w:rPr>
            </w:pPr>
            <w:r w:rsidRPr="00A1142D">
              <w:rPr>
                <w:color w:val="000000" w:themeColor="text1"/>
              </w:rPr>
              <w:t>3 (0.9%)</w:t>
            </w:r>
          </w:p>
        </w:tc>
        <w:tc>
          <w:tcPr>
            <w:tcW w:w="1507" w:type="dxa"/>
          </w:tcPr>
          <w:p w:rsidR="00D91DA2" w:rsidRPr="00A1142D" w:rsidRDefault="00D91DA2" w:rsidP="001B09F0">
            <w:pPr>
              <w:spacing w:line="480" w:lineRule="auto"/>
              <w:ind w:left="150" w:right="150"/>
              <w:jc w:val="both"/>
              <w:rPr>
                <w:color w:val="000000" w:themeColor="text1"/>
              </w:rPr>
            </w:pPr>
            <w:r w:rsidRPr="00A1142D">
              <w:rPr>
                <w:color w:val="000000" w:themeColor="text1"/>
              </w:rPr>
              <w:t>2 (0.7%)</w:t>
            </w:r>
          </w:p>
        </w:tc>
        <w:tc>
          <w:tcPr>
            <w:tcW w:w="1452" w:type="dxa"/>
          </w:tcPr>
          <w:p w:rsidR="00D91DA2" w:rsidRPr="00A1142D" w:rsidRDefault="00D91DA2" w:rsidP="001B09F0">
            <w:pPr>
              <w:spacing w:line="480" w:lineRule="auto"/>
              <w:ind w:left="150" w:right="150"/>
              <w:jc w:val="both"/>
              <w:rPr>
                <w:color w:val="000000" w:themeColor="text1"/>
              </w:rPr>
            </w:pPr>
            <w:r w:rsidRPr="00A1142D">
              <w:rPr>
                <w:color w:val="000000" w:themeColor="text1"/>
              </w:rPr>
              <w:t>1 (1.9%)</w:t>
            </w:r>
          </w:p>
        </w:tc>
        <w:tc>
          <w:tcPr>
            <w:tcW w:w="1341" w:type="dxa"/>
          </w:tcPr>
          <w:p w:rsidR="00D91DA2" w:rsidRPr="00A1142D" w:rsidRDefault="00D91DA2" w:rsidP="001B09F0">
            <w:pPr>
              <w:spacing w:line="480" w:lineRule="auto"/>
              <w:ind w:left="150" w:right="150"/>
              <w:jc w:val="both"/>
              <w:rPr>
                <w:color w:val="000000" w:themeColor="text1"/>
              </w:rPr>
            </w:pPr>
            <w:r w:rsidRPr="00A1142D">
              <w:rPr>
                <w:color w:val="000000" w:themeColor="text1"/>
              </w:rPr>
              <w:t>0.413</w:t>
            </w:r>
          </w:p>
        </w:tc>
      </w:tr>
      <w:tr w:rsidR="00D91DA2" w:rsidRPr="00A1142D" w:rsidTr="001B09F0">
        <w:tc>
          <w:tcPr>
            <w:tcW w:w="3762" w:type="dxa"/>
          </w:tcPr>
          <w:p w:rsidR="00D91DA2" w:rsidRPr="00A1142D" w:rsidRDefault="00D91DA2" w:rsidP="001B09F0">
            <w:pPr>
              <w:spacing w:line="480" w:lineRule="auto"/>
              <w:ind w:right="150"/>
              <w:jc w:val="both"/>
              <w:rPr>
                <w:b/>
                <w:color w:val="000000" w:themeColor="text1"/>
              </w:rPr>
            </w:pPr>
            <w:r w:rsidRPr="00A1142D">
              <w:rPr>
                <w:b/>
                <w:color w:val="000000" w:themeColor="text1"/>
              </w:rPr>
              <w:t>Family income</w:t>
            </w:r>
          </w:p>
        </w:tc>
        <w:tc>
          <w:tcPr>
            <w:tcW w:w="1720" w:type="dxa"/>
          </w:tcPr>
          <w:p w:rsidR="00D91DA2" w:rsidRPr="00A1142D" w:rsidRDefault="00D91DA2" w:rsidP="001B09F0">
            <w:pPr>
              <w:spacing w:line="480" w:lineRule="auto"/>
              <w:ind w:left="150" w:right="150"/>
              <w:jc w:val="both"/>
              <w:rPr>
                <w:color w:val="000000" w:themeColor="text1"/>
              </w:rPr>
            </w:pPr>
            <w:r w:rsidRPr="00A1142D">
              <w:rPr>
                <w:color w:val="000000" w:themeColor="text1"/>
              </w:rPr>
              <w:t>1 (0.3%)</w:t>
            </w:r>
          </w:p>
        </w:tc>
        <w:tc>
          <w:tcPr>
            <w:tcW w:w="1507" w:type="dxa"/>
          </w:tcPr>
          <w:p w:rsidR="00D91DA2" w:rsidRPr="00A1142D" w:rsidRDefault="00D91DA2" w:rsidP="001B09F0">
            <w:pPr>
              <w:spacing w:line="480" w:lineRule="auto"/>
              <w:ind w:left="150" w:right="150"/>
              <w:jc w:val="both"/>
              <w:rPr>
                <w:color w:val="000000" w:themeColor="text1"/>
              </w:rPr>
            </w:pPr>
            <w:r w:rsidRPr="00A1142D">
              <w:rPr>
                <w:color w:val="000000" w:themeColor="text1"/>
              </w:rPr>
              <w:t>1 (0.4%)</w:t>
            </w:r>
          </w:p>
        </w:tc>
        <w:tc>
          <w:tcPr>
            <w:tcW w:w="1452" w:type="dxa"/>
          </w:tcPr>
          <w:p w:rsidR="00D91DA2" w:rsidRPr="00A1142D" w:rsidRDefault="00D91DA2" w:rsidP="001B09F0">
            <w:pPr>
              <w:spacing w:line="480" w:lineRule="auto"/>
              <w:ind w:left="150" w:right="150"/>
              <w:jc w:val="both"/>
              <w:rPr>
                <w:color w:val="000000" w:themeColor="text1"/>
              </w:rPr>
            </w:pPr>
            <w:r w:rsidRPr="00A1142D">
              <w:rPr>
                <w:color w:val="000000" w:themeColor="text1"/>
              </w:rPr>
              <w:t>0 (0%)</w:t>
            </w:r>
          </w:p>
        </w:tc>
        <w:tc>
          <w:tcPr>
            <w:tcW w:w="1341" w:type="dxa"/>
          </w:tcPr>
          <w:p w:rsidR="00D91DA2" w:rsidRPr="00A1142D" w:rsidRDefault="00D91DA2" w:rsidP="001B09F0">
            <w:pPr>
              <w:spacing w:line="480" w:lineRule="auto"/>
              <w:ind w:left="150" w:right="150"/>
              <w:jc w:val="both"/>
              <w:rPr>
                <w:color w:val="000000" w:themeColor="text1"/>
              </w:rPr>
            </w:pPr>
            <w:r w:rsidRPr="00A1142D">
              <w:rPr>
                <w:color w:val="000000" w:themeColor="text1"/>
              </w:rPr>
              <w:t>&gt; 0.999</w:t>
            </w:r>
          </w:p>
        </w:tc>
      </w:tr>
      <w:tr w:rsidR="00D91DA2" w:rsidRPr="00A1142D" w:rsidTr="001B09F0">
        <w:tc>
          <w:tcPr>
            <w:tcW w:w="3762" w:type="dxa"/>
          </w:tcPr>
          <w:p w:rsidR="00D91DA2" w:rsidRPr="00A1142D" w:rsidRDefault="00D91DA2" w:rsidP="001B09F0">
            <w:pPr>
              <w:spacing w:line="480" w:lineRule="auto"/>
              <w:ind w:right="150"/>
              <w:jc w:val="both"/>
              <w:rPr>
                <w:b/>
                <w:color w:val="000000" w:themeColor="text1"/>
              </w:rPr>
            </w:pPr>
            <w:r w:rsidRPr="00A1142D">
              <w:rPr>
                <w:b/>
                <w:color w:val="000000" w:themeColor="text1"/>
              </w:rPr>
              <w:t>Parity</w:t>
            </w:r>
          </w:p>
        </w:tc>
        <w:tc>
          <w:tcPr>
            <w:tcW w:w="1720" w:type="dxa"/>
          </w:tcPr>
          <w:p w:rsidR="00D91DA2" w:rsidRPr="00A1142D" w:rsidRDefault="00D91DA2" w:rsidP="001B09F0">
            <w:pPr>
              <w:spacing w:line="480" w:lineRule="auto"/>
              <w:ind w:left="150" w:right="150"/>
              <w:jc w:val="both"/>
              <w:rPr>
                <w:color w:val="000000" w:themeColor="text1"/>
              </w:rPr>
            </w:pPr>
            <w:r w:rsidRPr="00A1142D">
              <w:rPr>
                <w:color w:val="000000" w:themeColor="text1"/>
              </w:rPr>
              <w:t>2 (0.6%)</w:t>
            </w:r>
          </w:p>
        </w:tc>
        <w:tc>
          <w:tcPr>
            <w:tcW w:w="1507" w:type="dxa"/>
          </w:tcPr>
          <w:p w:rsidR="00D91DA2" w:rsidRPr="00A1142D" w:rsidRDefault="00D91DA2" w:rsidP="001B09F0">
            <w:pPr>
              <w:spacing w:line="480" w:lineRule="auto"/>
              <w:ind w:left="150" w:right="150"/>
              <w:jc w:val="both"/>
              <w:rPr>
                <w:color w:val="000000" w:themeColor="text1"/>
              </w:rPr>
            </w:pPr>
            <w:r w:rsidRPr="00A1142D">
              <w:rPr>
                <w:color w:val="000000" w:themeColor="text1"/>
              </w:rPr>
              <w:t>2 (0.7%)</w:t>
            </w:r>
          </w:p>
        </w:tc>
        <w:tc>
          <w:tcPr>
            <w:tcW w:w="1452" w:type="dxa"/>
          </w:tcPr>
          <w:p w:rsidR="00D91DA2" w:rsidRPr="00A1142D" w:rsidRDefault="00D91DA2" w:rsidP="001B09F0">
            <w:pPr>
              <w:spacing w:line="480" w:lineRule="auto"/>
              <w:ind w:left="150" w:right="150"/>
              <w:jc w:val="both"/>
              <w:rPr>
                <w:color w:val="000000" w:themeColor="text1"/>
              </w:rPr>
            </w:pPr>
            <w:r w:rsidRPr="00A1142D">
              <w:rPr>
                <w:color w:val="000000" w:themeColor="text1"/>
              </w:rPr>
              <w:t>0 (0%)</w:t>
            </w:r>
          </w:p>
        </w:tc>
        <w:tc>
          <w:tcPr>
            <w:tcW w:w="1341" w:type="dxa"/>
          </w:tcPr>
          <w:p w:rsidR="00D91DA2" w:rsidRPr="00A1142D" w:rsidRDefault="00D91DA2" w:rsidP="001B09F0">
            <w:pPr>
              <w:spacing w:line="480" w:lineRule="auto"/>
              <w:ind w:left="150" w:right="150"/>
              <w:jc w:val="both"/>
              <w:rPr>
                <w:color w:val="000000" w:themeColor="text1"/>
              </w:rPr>
            </w:pPr>
            <w:r w:rsidRPr="00A1142D">
              <w:rPr>
                <w:color w:val="000000" w:themeColor="text1"/>
              </w:rPr>
              <w:t>&gt; 0.999</w:t>
            </w:r>
          </w:p>
        </w:tc>
      </w:tr>
      <w:tr w:rsidR="00D91DA2" w:rsidRPr="00A1142D" w:rsidTr="001B09F0">
        <w:tc>
          <w:tcPr>
            <w:tcW w:w="3762" w:type="dxa"/>
          </w:tcPr>
          <w:p w:rsidR="00D91DA2" w:rsidRPr="00A1142D" w:rsidRDefault="00D91DA2" w:rsidP="001B09F0">
            <w:pPr>
              <w:spacing w:line="480" w:lineRule="auto"/>
              <w:ind w:right="150"/>
              <w:jc w:val="both"/>
              <w:rPr>
                <w:b/>
                <w:color w:val="000000" w:themeColor="text1"/>
              </w:rPr>
            </w:pPr>
            <w:r w:rsidRPr="00A1142D">
              <w:rPr>
                <w:b/>
                <w:color w:val="000000" w:themeColor="text1"/>
              </w:rPr>
              <w:t>Gestational week at enrollment</w:t>
            </w:r>
          </w:p>
        </w:tc>
        <w:tc>
          <w:tcPr>
            <w:tcW w:w="1720" w:type="dxa"/>
          </w:tcPr>
          <w:p w:rsidR="00D91DA2" w:rsidRPr="00A1142D" w:rsidRDefault="00D91DA2" w:rsidP="001B09F0">
            <w:pPr>
              <w:spacing w:line="480" w:lineRule="auto"/>
              <w:ind w:left="150" w:right="150"/>
              <w:jc w:val="both"/>
              <w:rPr>
                <w:color w:val="000000" w:themeColor="text1"/>
              </w:rPr>
            </w:pPr>
            <w:r w:rsidRPr="00A1142D">
              <w:rPr>
                <w:color w:val="000000" w:themeColor="text1"/>
              </w:rPr>
              <w:t>14 (4.3%)</w:t>
            </w:r>
          </w:p>
        </w:tc>
        <w:tc>
          <w:tcPr>
            <w:tcW w:w="1507" w:type="dxa"/>
          </w:tcPr>
          <w:p w:rsidR="00D91DA2" w:rsidRPr="00A1142D" w:rsidRDefault="00D91DA2" w:rsidP="001B09F0">
            <w:pPr>
              <w:spacing w:line="480" w:lineRule="auto"/>
              <w:ind w:left="150" w:right="150"/>
              <w:jc w:val="both"/>
              <w:rPr>
                <w:color w:val="000000" w:themeColor="text1"/>
              </w:rPr>
            </w:pPr>
            <w:r w:rsidRPr="00A1142D">
              <w:rPr>
                <w:color w:val="000000" w:themeColor="text1"/>
              </w:rPr>
              <w:t>14 (5.1%)</w:t>
            </w:r>
          </w:p>
        </w:tc>
        <w:tc>
          <w:tcPr>
            <w:tcW w:w="1452" w:type="dxa"/>
          </w:tcPr>
          <w:p w:rsidR="00D91DA2" w:rsidRPr="00A1142D" w:rsidRDefault="00D91DA2" w:rsidP="001B09F0">
            <w:pPr>
              <w:spacing w:line="480" w:lineRule="auto"/>
              <w:ind w:left="150" w:right="150"/>
              <w:jc w:val="both"/>
              <w:rPr>
                <w:color w:val="000000" w:themeColor="text1"/>
              </w:rPr>
            </w:pPr>
            <w:r w:rsidRPr="00A1142D">
              <w:rPr>
                <w:color w:val="000000" w:themeColor="text1"/>
              </w:rPr>
              <w:t>0 (0%)</w:t>
            </w:r>
          </w:p>
        </w:tc>
        <w:tc>
          <w:tcPr>
            <w:tcW w:w="1341" w:type="dxa"/>
          </w:tcPr>
          <w:p w:rsidR="00D91DA2" w:rsidRPr="00A1142D" w:rsidRDefault="00D91DA2" w:rsidP="001B09F0">
            <w:pPr>
              <w:spacing w:line="480" w:lineRule="auto"/>
              <w:ind w:left="150" w:right="150"/>
              <w:jc w:val="both"/>
              <w:rPr>
                <w:color w:val="000000" w:themeColor="text1"/>
              </w:rPr>
            </w:pPr>
            <w:r w:rsidRPr="00A1142D">
              <w:rPr>
                <w:color w:val="000000" w:themeColor="text1"/>
              </w:rPr>
              <w:t>0.138</w:t>
            </w:r>
          </w:p>
        </w:tc>
      </w:tr>
      <w:tr w:rsidR="00D91DA2" w:rsidRPr="00A1142D" w:rsidTr="001B09F0">
        <w:tc>
          <w:tcPr>
            <w:tcW w:w="3762" w:type="dxa"/>
          </w:tcPr>
          <w:p w:rsidR="00D91DA2" w:rsidRPr="00A1142D" w:rsidRDefault="00D91DA2" w:rsidP="001B09F0">
            <w:pPr>
              <w:spacing w:line="480" w:lineRule="auto"/>
              <w:ind w:right="150"/>
              <w:jc w:val="both"/>
              <w:rPr>
                <w:b/>
                <w:color w:val="000000" w:themeColor="text1"/>
              </w:rPr>
            </w:pPr>
            <w:r w:rsidRPr="00A1142D">
              <w:rPr>
                <w:b/>
                <w:color w:val="000000" w:themeColor="text1"/>
              </w:rPr>
              <w:t>Child’s sex</w:t>
            </w:r>
          </w:p>
        </w:tc>
        <w:tc>
          <w:tcPr>
            <w:tcW w:w="1720" w:type="dxa"/>
          </w:tcPr>
          <w:p w:rsidR="00D91DA2" w:rsidRPr="00A1142D" w:rsidRDefault="00D91DA2" w:rsidP="001B09F0">
            <w:pPr>
              <w:spacing w:line="480" w:lineRule="auto"/>
              <w:ind w:left="150" w:right="150"/>
              <w:jc w:val="both"/>
              <w:rPr>
                <w:color w:val="000000" w:themeColor="text1"/>
              </w:rPr>
            </w:pPr>
            <w:r w:rsidRPr="00A1142D">
              <w:rPr>
                <w:color w:val="000000" w:themeColor="text1"/>
              </w:rPr>
              <w:t>2 (0.6%)</w:t>
            </w:r>
          </w:p>
        </w:tc>
        <w:tc>
          <w:tcPr>
            <w:tcW w:w="1507" w:type="dxa"/>
          </w:tcPr>
          <w:p w:rsidR="00D91DA2" w:rsidRPr="00A1142D" w:rsidRDefault="00D91DA2" w:rsidP="001B09F0">
            <w:pPr>
              <w:spacing w:line="480" w:lineRule="auto"/>
              <w:ind w:left="150" w:right="150"/>
              <w:jc w:val="both"/>
              <w:rPr>
                <w:color w:val="000000" w:themeColor="text1"/>
              </w:rPr>
            </w:pPr>
            <w:r w:rsidRPr="00A1142D">
              <w:rPr>
                <w:color w:val="000000" w:themeColor="text1"/>
              </w:rPr>
              <w:t>2 (0.7%)</w:t>
            </w:r>
          </w:p>
        </w:tc>
        <w:tc>
          <w:tcPr>
            <w:tcW w:w="1452" w:type="dxa"/>
          </w:tcPr>
          <w:p w:rsidR="00D91DA2" w:rsidRPr="00A1142D" w:rsidRDefault="00D91DA2" w:rsidP="001B09F0">
            <w:pPr>
              <w:spacing w:line="480" w:lineRule="auto"/>
              <w:ind w:left="150" w:right="150"/>
              <w:jc w:val="both"/>
              <w:rPr>
                <w:color w:val="000000" w:themeColor="text1"/>
              </w:rPr>
            </w:pPr>
            <w:r w:rsidRPr="00A1142D">
              <w:rPr>
                <w:color w:val="000000" w:themeColor="text1"/>
              </w:rPr>
              <w:t>0 (0%)</w:t>
            </w:r>
          </w:p>
        </w:tc>
        <w:tc>
          <w:tcPr>
            <w:tcW w:w="1341" w:type="dxa"/>
          </w:tcPr>
          <w:p w:rsidR="00D91DA2" w:rsidRPr="00A1142D" w:rsidRDefault="00D91DA2" w:rsidP="001B09F0">
            <w:pPr>
              <w:spacing w:line="480" w:lineRule="auto"/>
              <w:ind w:left="150" w:right="150"/>
              <w:jc w:val="both"/>
              <w:rPr>
                <w:color w:val="000000" w:themeColor="text1"/>
              </w:rPr>
            </w:pPr>
            <w:r w:rsidRPr="00A1142D">
              <w:rPr>
                <w:color w:val="000000" w:themeColor="text1"/>
              </w:rPr>
              <w:t>&gt; 0.999</w:t>
            </w:r>
          </w:p>
        </w:tc>
      </w:tr>
      <w:tr w:rsidR="00D91DA2" w:rsidRPr="00A1142D" w:rsidTr="001B09F0">
        <w:tc>
          <w:tcPr>
            <w:tcW w:w="3762" w:type="dxa"/>
          </w:tcPr>
          <w:p w:rsidR="00D91DA2" w:rsidRPr="00A1142D" w:rsidRDefault="00D91DA2" w:rsidP="001B09F0">
            <w:pPr>
              <w:spacing w:line="480" w:lineRule="auto"/>
              <w:ind w:right="150"/>
              <w:jc w:val="both"/>
              <w:rPr>
                <w:b/>
                <w:color w:val="000000" w:themeColor="text1"/>
                <w:lang w:val="en-US"/>
              </w:rPr>
            </w:pPr>
            <w:r w:rsidRPr="00A1142D">
              <w:rPr>
                <w:b/>
                <w:color w:val="000000" w:themeColor="text1"/>
                <w:lang w:val="en-US"/>
              </w:rPr>
              <w:t>Child’s gestational age at birth</w:t>
            </w:r>
          </w:p>
        </w:tc>
        <w:tc>
          <w:tcPr>
            <w:tcW w:w="1720" w:type="dxa"/>
          </w:tcPr>
          <w:p w:rsidR="00D91DA2" w:rsidRPr="00A1142D" w:rsidRDefault="00D91DA2" w:rsidP="001B09F0">
            <w:pPr>
              <w:spacing w:line="480" w:lineRule="auto"/>
              <w:ind w:left="150" w:right="150"/>
              <w:jc w:val="both"/>
              <w:rPr>
                <w:color w:val="000000" w:themeColor="text1"/>
              </w:rPr>
            </w:pPr>
            <w:r w:rsidRPr="00A1142D">
              <w:rPr>
                <w:color w:val="000000" w:themeColor="text1"/>
              </w:rPr>
              <w:t>15 (4.6%)</w:t>
            </w:r>
          </w:p>
        </w:tc>
        <w:tc>
          <w:tcPr>
            <w:tcW w:w="1507" w:type="dxa"/>
          </w:tcPr>
          <w:p w:rsidR="00D91DA2" w:rsidRPr="00A1142D" w:rsidRDefault="00D91DA2" w:rsidP="001B09F0">
            <w:pPr>
              <w:spacing w:line="480" w:lineRule="auto"/>
              <w:ind w:left="150" w:right="150"/>
              <w:jc w:val="both"/>
              <w:rPr>
                <w:color w:val="000000" w:themeColor="text1"/>
              </w:rPr>
            </w:pPr>
            <w:r w:rsidRPr="00A1142D">
              <w:rPr>
                <w:color w:val="000000" w:themeColor="text1"/>
              </w:rPr>
              <w:t>12 (4.4%)</w:t>
            </w:r>
          </w:p>
        </w:tc>
        <w:tc>
          <w:tcPr>
            <w:tcW w:w="1452" w:type="dxa"/>
          </w:tcPr>
          <w:p w:rsidR="00D91DA2" w:rsidRPr="00A1142D" w:rsidRDefault="00D91DA2" w:rsidP="001B09F0">
            <w:pPr>
              <w:spacing w:line="480" w:lineRule="auto"/>
              <w:ind w:left="150" w:right="150"/>
              <w:jc w:val="both"/>
              <w:rPr>
                <w:color w:val="000000" w:themeColor="text1"/>
              </w:rPr>
            </w:pPr>
            <w:r w:rsidRPr="00A1142D">
              <w:rPr>
                <w:color w:val="000000" w:themeColor="text1"/>
              </w:rPr>
              <w:t>3 (5.7%)</w:t>
            </w:r>
          </w:p>
        </w:tc>
        <w:tc>
          <w:tcPr>
            <w:tcW w:w="1341" w:type="dxa"/>
          </w:tcPr>
          <w:p w:rsidR="00D91DA2" w:rsidRPr="00A1142D" w:rsidRDefault="00D91DA2" w:rsidP="001B09F0">
            <w:pPr>
              <w:spacing w:line="480" w:lineRule="auto"/>
              <w:ind w:left="150" w:right="150"/>
              <w:jc w:val="both"/>
              <w:rPr>
                <w:color w:val="000000" w:themeColor="text1"/>
              </w:rPr>
            </w:pPr>
            <w:r w:rsidRPr="00A1142D">
              <w:rPr>
                <w:color w:val="000000" w:themeColor="text1"/>
              </w:rPr>
              <w:t>0.718</w:t>
            </w:r>
          </w:p>
        </w:tc>
      </w:tr>
      <w:tr w:rsidR="00D91DA2" w:rsidRPr="00A1142D" w:rsidTr="001B09F0">
        <w:tc>
          <w:tcPr>
            <w:tcW w:w="3762" w:type="dxa"/>
          </w:tcPr>
          <w:p w:rsidR="00D91DA2" w:rsidRPr="00A1142D" w:rsidRDefault="00D91DA2" w:rsidP="001B09F0">
            <w:pPr>
              <w:spacing w:line="480" w:lineRule="auto"/>
              <w:ind w:right="150"/>
              <w:jc w:val="both"/>
              <w:rPr>
                <w:b/>
                <w:color w:val="000000" w:themeColor="text1"/>
              </w:rPr>
            </w:pPr>
            <w:r w:rsidRPr="00A1142D">
              <w:rPr>
                <w:b/>
                <w:color w:val="000000" w:themeColor="text1"/>
              </w:rPr>
              <w:lastRenderedPageBreak/>
              <w:t>CBCL total problems</w:t>
            </w:r>
          </w:p>
        </w:tc>
        <w:tc>
          <w:tcPr>
            <w:tcW w:w="1720" w:type="dxa"/>
          </w:tcPr>
          <w:p w:rsidR="00D91DA2" w:rsidRPr="00A1142D" w:rsidRDefault="00D91DA2" w:rsidP="001B09F0">
            <w:pPr>
              <w:spacing w:line="480" w:lineRule="auto"/>
              <w:ind w:left="150" w:right="150"/>
              <w:jc w:val="both"/>
              <w:rPr>
                <w:color w:val="000000" w:themeColor="text1"/>
              </w:rPr>
            </w:pPr>
            <w:r w:rsidRPr="00A1142D">
              <w:rPr>
                <w:color w:val="000000" w:themeColor="text1"/>
              </w:rPr>
              <w:t>67 (20%)</w:t>
            </w:r>
          </w:p>
        </w:tc>
        <w:tc>
          <w:tcPr>
            <w:tcW w:w="1507" w:type="dxa"/>
          </w:tcPr>
          <w:p w:rsidR="00D91DA2" w:rsidRPr="00A1142D" w:rsidRDefault="00D91DA2" w:rsidP="001B09F0">
            <w:pPr>
              <w:spacing w:line="480" w:lineRule="auto"/>
              <w:ind w:left="150" w:right="150"/>
              <w:jc w:val="both"/>
              <w:rPr>
                <w:color w:val="000000" w:themeColor="text1"/>
              </w:rPr>
            </w:pPr>
            <w:r w:rsidRPr="00A1142D">
              <w:rPr>
                <w:color w:val="000000" w:themeColor="text1"/>
              </w:rPr>
              <w:t>56 (20%)</w:t>
            </w:r>
          </w:p>
        </w:tc>
        <w:tc>
          <w:tcPr>
            <w:tcW w:w="1452" w:type="dxa"/>
          </w:tcPr>
          <w:p w:rsidR="00D91DA2" w:rsidRPr="00A1142D" w:rsidRDefault="00D91DA2" w:rsidP="001B09F0">
            <w:pPr>
              <w:spacing w:line="480" w:lineRule="auto"/>
              <w:ind w:left="150" w:right="150"/>
              <w:jc w:val="both"/>
              <w:rPr>
                <w:color w:val="000000" w:themeColor="text1"/>
              </w:rPr>
            </w:pPr>
            <w:r w:rsidRPr="00A1142D">
              <w:rPr>
                <w:color w:val="000000" w:themeColor="text1"/>
              </w:rPr>
              <w:t>11 (21%)</w:t>
            </w:r>
          </w:p>
        </w:tc>
        <w:tc>
          <w:tcPr>
            <w:tcW w:w="1341" w:type="dxa"/>
          </w:tcPr>
          <w:p w:rsidR="00D91DA2" w:rsidRPr="00A1142D" w:rsidRDefault="00D91DA2" w:rsidP="001B09F0">
            <w:pPr>
              <w:spacing w:line="480" w:lineRule="auto"/>
              <w:ind w:left="150" w:right="150"/>
              <w:jc w:val="both"/>
              <w:rPr>
                <w:color w:val="000000" w:themeColor="text1"/>
              </w:rPr>
            </w:pPr>
            <w:r w:rsidRPr="00A1142D">
              <w:rPr>
                <w:color w:val="000000" w:themeColor="text1"/>
              </w:rPr>
              <w:t>&gt; 0.999</w:t>
            </w:r>
          </w:p>
        </w:tc>
      </w:tr>
      <w:tr w:rsidR="00D91DA2" w:rsidRPr="00A1142D" w:rsidTr="001B09F0">
        <w:tc>
          <w:tcPr>
            <w:tcW w:w="3762" w:type="dxa"/>
          </w:tcPr>
          <w:p w:rsidR="00D91DA2" w:rsidRPr="00A1142D" w:rsidRDefault="00D91DA2" w:rsidP="001B09F0">
            <w:pPr>
              <w:spacing w:line="480" w:lineRule="auto"/>
              <w:ind w:right="150"/>
              <w:rPr>
                <w:b/>
                <w:color w:val="000000" w:themeColor="text1"/>
              </w:rPr>
            </w:pPr>
            <w:r w:rsidRPr="00A1142D">
              <w:rPr>
                <w:b/>
                <w:color w:val="000000" w:themeColor="text1"/>
              </w:rPr>
              <w:t>CBCL externalizing problems</w:t>
            </w:r>
          </w:p>
        </w:tc>
        <w:tc>
          <w:tcPr>
            <w:tcW w:w="1720" w:type="dxa"/>
          </w:tcPr>
          <w:p w:rsidR="00D91DA2" w:rsidRPr="00A1142D" w:rsidRDefault="00D91DA2" w:rsidP="001B09F0">
            <w:pPr>
              <w:spacing w:line="480" w:lineRule="auto"/>
              <w:ind w:left="150" w:right="150"/>
              <w:jc w:val="both"/>
              <w:rPr>
                <w:color w:val="000000" w:themeColor="text1"/>
              </w:rPr>
            </w:pPr>
            <w:r w:rsidRPr="00A1142D">
              <w:rPr>
                <w:color w:val="000000" w:themeColor="text1"/>
              </w:rPr>
              <w:t>68 (21%)</w:t>
            </w:r>
          </w:p>
        </w:tc>
        <w:tc>
          <w:tcPr>
            <w:tcW w:w="1507" w:type="dxa"/>
          </w:tcPr>
          <w:p w:rsidR="00D91DA2" w:rsidRPr="00A1142D" w:rsidRDefault="00D91DA2" w:rsidP="001B09F0">
            <w:pPr>
              <w:spacing w:line="480" w:lineRule="auto"/>
              <w:ind w:left="150" w:right="150"/>
              <w:jc w:val="both"/>
              <w:rPr>
                <w:color w:val="000000" w:themeColor="text1"/>
              </w:rPr>
            </w:pPr>
            <w:r w:rsidRPr="00A1142D">
              <w:rPr>
                <w:color w:val="000000" w:themeColor="text1"/>
              </w:rPr>
              <w:t>57 (21%)</w:t>
            </w:r>
          </w:p>
        </w:tc>
        <w:tc>
          <w:tcPr>
            <w:tcW w:w="1452" w:type="dxa"/>
          </w:tcPr>
          <w:p w:rsidR="00D91DA2" w:rsidRPr="00A1142D" w:rsidRDefault="00D91DA2" w:rsidP="001B09F0">
            <w:pPr>
              <w:spacing w:line="480" w:lineRule="auto"/>
              <w:ind w:left="150" w:right="150"/>
              <w:jc w:val="both"/>
              <w:rPr>
                <w:color w:val="000000" w:themeColor="text1"/>
              </w:rPr>
            </w:pPr>
            <w:r w:rsidRPr="00A1142D">
              <w:rPr>
                <w:color w:val="000000" w:themeColor="text1"/>
              </w:rPr>
              <w:t>11 (21%)</w:t>
            </w:r>
          </w:p>
        </w:tc>
        <w:tc>
          <w:tcPr>
            <w:tcW w:w="1341" w:type="dxa"/>
          </w:tcPr>
          <w:p w:rsidR="00D91DA2" w:rsidRPr="00A1142D" w:rsidRDefault="00D91DA2" w:rsidP="001B09F0">
            <w:pPr>
              <w:spacing w:line="480" w:lineRule="auto"/>
              <w:ind w:left="150" w:right="150"/>
              <w:jc w:val="both"/>
              <w:rPr>
                <w:color w:val="000000" w:themeColor="text1"/>
              </w:rPr>
            </w:pPr>
            <w:r w:rsidRPr="00A1142D">
              <w:rPr>
                <w:color w:val="000000" w:themeColor="text1"/>
              </w:rPr>
              <w:t>&gt; 0.999</w:t>
            </w:r>
          </w:p>
        </w:tc>
      </w:tr>
      <w:tr w:rsidR="00D91DA2" w:rsidRPr="00A1142D" w:rsidTr="001B09F0">
        <w:tc>
          <w:tcPr>
            <w:tcW w:w="3762" w:type="dxa"/>
          </w:tcPr>
          <w:p w:rsidR="00D91DA2" w:rsidRPr="00A1142D" w:rsidRDefault="00D91DA2" w:rsidP="001B09F0">
            <w:pPr>
              <w:spacing w:line="480" w:lineRule="auto"/>
              <w:ind w:right="150"/>
              <w:rPr>
                <w:b/>
                <w:color w:val="000000" w:themeColor="text1"/>
              </w:rPr>
            </w:pPr>
            <w:r w:rsidRPr="00A1142D">
              <w:rPr>
                <w:b/>
                <w:color w:val="000000" w:themeColor="text1"/>
              </w:rPr>
              <w:t>CBCL internalizing problems</w:t>
            </w:r>
          </w:p>
        </w:tc>
        <w:tc>
          <w:tcPr>
            <w:tcW w:w="1720" w:type="dxa"/>
          </w:tcPr>
          <w:p w:rsidR="00D91DA2" w:rsidRPr="00A1142D" w:rsidRDefault="00D91DA2" w:rsidP="001B09F0">
            <w:pPr>
              <w:spacing w:line="480" w:lineRule="auto"/>
              <w:ind w:left="150" w:right="150"/>
              <w:jc w:val="both"/>
              <w:rPr>
                <w:color w:val="000000" w:themeColor="text1"/>
              </w:rPr>
            </w:pPr>
            <w:r w:rsidRPr="00A1142D">
              <w:rPr>
                <w:color w:val="000000" w:themeColor="text1"/>
              </w:rPr>
              <w:t>67 (20%)</w:t>
            </w:r>
          </w:p>
        </w:tc>
        <w:tc>
          <w:tcPr>
            <w:tcW w:w="1507" w:type="dxa"/>
          </w:tcPr>
          <w:p w:rsidR="00D91DA2" w:rsidRPr="00A1142D" w:rsidRDefault="00D91DA2" w:rsidP="001B09F0">
            <w:pPr>
              <w:spacing w:line="480" w:lineRule="auto"/>
              <w:ind w:left="150" w:right="150"/>
              <w:jc w:val="both"/>
              <w:rPr>
                <w:color w:val="000000" w:themeColor="text1"/>
              </w:rPr>
            </w:pPr>
            <w:r w:rsidRPr="00A1142D">
              <w:rPr>
                <w:color w:val="000000" w:themeColor="text1"/>
              </w:rPr>
              <w:t>56 (20%)</w:t>
            </w:r>
          </w:p>
        </w:tc>
        <w:tc>
          <w:tcPr>
            <w:tcW w:w="1452" w:type="dxa"/>
          </w:tcPr>
          <w:p w:rsidR="00D91DA2" w:rsidRPr="00A1142D" w:rsidRDefault="00D91DA2" w:rsidP="001B09F0">
            <w:pPr>
              <w:spacing w:line="480" w:lineRule="auto"/>
              <w:ind w:left="150" w:right="150"/>
              <w:jc w:val="both"/>
              <w:rPr>
                <w:color w:val="000000" w:themeColor="text1"/>
              </w:rPr>
            </w:pPr>
            <w:r w:rsidRPr="00A1142D">
              <w:rPr>
                <w:color w:val="000000" w:themeColor="text1"/>
              </w:rPr>
              <w:t>11 (21%)</w:t>
            </w:r>
          </w:p>
        </w:tc>
        <w:tc>
          <w:tcPr>
            <w:tcW w:w="1341" w:type="dxa"/>
          </w:tcPr>
          <w:p w:rsidR="00D91DA2" w:rsidRPr="00A1142D" w:rsidRDefault="00D91DA2" w:rsidP="001B09F0">
            <w:pPr>
              <w:spacing w:line="480" w:lineRule="auto"/>
              <w:ind w:left="150" w:right="150"/>
              <w:jc w:val="both"/>
              <w:rPr>
                <w:color w:val="000000" w:themeColor="text1"/>
              </w:rPr>
            </w:pPr>
            <w:r w:rsidRPr="00A1142D">
              <w:rPr>
                <w:color w:val="000000" w:themeColor="text1"/>
              </w:rPr>
              <w:t>&gt; 0.999</w:t>
            </w:r>
          </w:p>
        </w:tc>
      </w:tr>
      <w:tr w:rsidR="00D91DA2" w:rsidRPr="00A1142D" w:rsidTr="001B09F0">
        <w:tc>
          <w:tcPr>
            <w:tcW w:w="3762" w:type="dxa"/>
            <w:tcBorders>
              <w:bottom w:val="single" w:sz="4" w:space="0" w:color="000000"/>
            </w:tcBorders>
          </w:tcPr>
          <w:p w:rsidR="00D91DA2" w:rsidRPr="00A1142D" w:rsidRDefault="00D91DA2" w:rsidP="001B09F0">
            <w:pPr>
              <w:spacing w:line="480" w:lineRule="auto"/>
              <w:ind w:right="150"/>
              <w:jc w:val="both"/>
              <w:rPr>
                <w:b/>
                <w:color w:val="000000" w:themeColor="text1"/>
              </w:rPr>
            </w:pPr>
            <w:r w:rsidRPr="00A1142D">
              <w:rPr>
                <w:b/>
                <w:bCs/>
                <w:color w:val="000000" w:themeColor="text1"/>
              </w:rPr>
              <w:t xml:space="preserve">PPS </w:t>
            </w:r>
          </w:p>
        </w:tc>
        <w:tc>
          <w:tcPr>
            <w:tcW w:w="1720" w:type="dxa"/>
            <w:tcBorders>
              <w:bottom w:val="single" w:sz="4" w:space="0" w:color="000000"/>
            </w:tcBorders>
          </w:tcPr>
          <w:p w:rsidR="00D91DA2" w:rsidRPr="00A1142D" w:rsidRDefault="00D91DA2" w:rsidP="001B09F0">
            <w:pPr>
              <w:spacing w:line="480" w:lineRule="auto"/>
              <w:ind w:left="150" w:right="150"/>
              <w:jc w:val="both"/>
              <w:rPr>
                <w:color w:val="000000" w:themeColor="text1"/>
              </w:rPr>
            </w:pPr>
            <w:r w:rsidRPr="00A1142D">
              <w:rPr>
                <w:color w:val="000000" w:themeColor="text1"/>
              </w:rPr>
              <w:t>1 (0.3%)</w:t>
            </w:r>
          </w:p>
        </w:tc>
        <w:tc>
          <w:tcPr>
            <w:tcW w:w="1507" w:type="dxa"/>
            <w:tcBorders>
              <w:bottom w:val="single" w:sz="4" w:space="0" w:color="000000"/>
            </w:tcBorders>
          </w:tcPr>
          <w:p w:rsidR="00D91DA2" w:rsidRPr="00A1142D" w:rsidRDefault="00D91DA2" w:rsidP="001B09F0">
            <w:pPr>
              <w:spacing w:line="480" w:lineRule="auto"/>
              <w:ind w:left="150" w:right="150"/>
              <w:jc w:val="both"/>
              <w:rPr>
                <w:color w:val="000000" w:themeColor="text1"/>
              </w:rPr>
            </w:pPr>
            <w:r w:rsidRPr="00A1142D">
              <w:rPr>
                <w:color w:val="000000" w:themeColor="text1"/>
              </w:rPr>
              <w:t>0 (0%)</w:t>
            </w:r>
          </w:p>
        </w:tc>
        <w:tc>
          <w:tcPr>
            <w:tcW w:w="1452" w:type="dxa"/>
            <w:tcBorders>
              <w:bottom w:val="single" w:sz="4" w:space="0" w:color="000000"/>
            </w:tcBorders>
          </w:tcPr>
          <w:p w:rsidR="00D91DA2" w:rsidRPr="00A1142D" w:rsidRDefault="00D91DA2" w:rsidP="001B09F0">
            <w:pPr>
              <w:spacing w:line="480" w:lineRule="auto"/>
              <w:ind w:left="150" w:right="150"/>
              <w:jc w:val="both"/>
              <w:rPr>
                <w:color w:val="000000" w:themeColor="text1"/>
              </w:rPr>
            </w:pPr>
            <w:r w:rsidRPr="00A1142D">
              <w:rPr>
                <w:color w:val="000000" w:themeColor="text1"/>
              </w:rPr>
              <w:t>1 (1.9%)</w:t>
            </w:r>
          </w:p>
        </w:tc>
        <w:tc>
          <w:tcPr>
            <w:tcW w:w="1341" w:type="dxa"/>
            <w:tcBorders>
              <w:bottom w:val="single" w:sz="4" w:space="0" w:color="000000"/>
            </w:tcBorders>
          </w:tcPr>
          <w:p w:rsidR="00D91DA2" w:rsidRPr="00A1142D" w:rsidRDefault="00D91DA2" w:rsidP="001B09F0">
            <w:pPr>
              <w:spacing w:line="480" w:lineRule="auto"/>
              <w:ind w:left="150" w:right="150"/>
              <w:jc w:val="both"/>
              <w:rPr>
                <w:color w:val="000000" w:themeColor="text1"/>
              </w:rPr>
            </w:pPr>
            <w:r w:rsidRPr="00A1142D">
              <w:rPr>
                <w:color w:val="000000" w:themeColor="text1"/>
              </w:rPr>
              <w:t>0.162</w:t>
            </w:r>
          </w:p>
        </w:tc>
      </w:tr>
      <w:tr w:rsidR="00D91DA2" w:rsidRPr="00A1142D" w:rsidTr="001B09F0">
        <w:tc>
          <w:tcPr>
            <w:tcW w:w="9782" w:type="dxa"/>
            <w:gridSpan w:val="5"/>
            <w:tcBorders>
              <w:bottom w:val="nil"/>
            </w:tcBorders>
          </w:tcPr>
          <w:p w:rsidR="00D91DA2" w:rsidRPr="00A1142D" w:rsidRDefault="00D91DA2" w:rsidP="001B09F0">
            <w:pPr>
              <w:spacing w:line="480" w:lineRule="auto"/>
              <w:jc w:val="both"/>
              <w:rPr>
                <w:color w:val="000000" w:themeColor="text1"/>
              </w:rPr>
            </w:pPr>
            <w:r w:rsidRPr="00A1142D">
              <w:rPr>
                <w:i/>
                <w:color w:val="000000" w:themeColor="text1"/>
                <w:vertAlign w:val="superscript"/>
              </w:rPr>
              <w:t>1</w:t>
            </w:r>
            <w:r w:rsidRPr="00A1142D">
              <w:rPr>
                <w:color w:val="000000" w:themeColor="text1"/>
              </w:rPr>
              <w:t> Median (IQR) or Frequency (%)</w:t>
            </w:r>
          </w:p>
        </w:tc>
      </w:tr>
      <w:tr w:rsidR="00D91DA2" w:rsidRPr="00A1142D" w:rsidTr="001B09F0">
        <w:tc>
          <w:tcPr>
            <w:tcW w:w="9782" w:type="dxa"/>
            <w:gridSpan w:val="5"/>
            <w:tcBorders>
              <w:top w:val="nil"/>
            </w:tcBorders>
          </w:tcPr>
          <w:p w:rsidR="00D91DA2" w:rsidRPr="00A1142D" w:rsidRDefault="00D91DA2" w:rsidP="001B09F0">
            <w:pPr>
              <w:spacing w:line="480" w:lineRule="auto"/>
              <w:jc w:val="both"/>
              <w:rPr>
                <w:color w:val="000000" w:themeColor="text1"/>
                <w:lang w:val="en-US"/>
              </w:rPr>
            </w:pPr>
            <w:r w:rsidRPr="00A1142D">
              <w:rPr>
                <w:i/>
                <w:color w:val="000000" w:themeColor="text1"/>
                <w:vertAlign w:val="superscript"/>
                <w:lang w:val="en-US"/>
              </w:rPr>
              <w:t>2</w:t>
            </w:r>
            <w:r w:rsidRPr="00A1142D">
              <w:rPr>
                <w:color w:val="000000" w:themeColor="text1"/>
                <w:lang w:val="en-US"/>
              </w:rPr>
              <w:t> Fisher's exact test</w:t>
            </w:r>
          </w:p>
        </w:tc>
      </w:tr>
    </w:tbl>
    <w:p w:rsidR="00D91DA2" w:rsidRPr="00A1142D" w:rsidRDefault="00D91DA2" w:rsidP="00D91DA2">
      <w:pPr>
        <w:spacing w:line="480" w:lineRule="auto"/>
        <w:jc w:val="both"/>
        <w:rPr>
          <w:rFonts w:ascii="Arial" w:hAnsi="Arial" w:cs="Arial"/>
          <w:color w:val="000000" w:themeColor="text1"/>
          <w:sz w:val="22"/>
          <w:szCs w:val="22"/>
          <w:lang w:val="en-US"/>
        </w:rPr>
      </w:pPr>
    </w:p>
    <w:p w:rsidR="00D91DA2" w:rsidRPr="00A1142D" w:rsidRDefault="00D91DA2" w:rsidP="00D91DA2">
      <w:pPr>
        <w:spacing w:line="480" w:lineRule="auto"/>
        <w:rPr>
          <w:rFonts w:ascii="Arial" w:hAnsi="Arial" w:cs="Arial"/>
          <w:color w:val="000000" w:themeColor="text1"/>
          <w:sz w:val="22"/>
          <w:szCs w:val="22"/>
          <w:lang w:val="en-US"/>
        </w:rPr>
      </w:pPr>
      <w:r w:rsidRPr="00A1142D">
        <w:rPr>
          <w:rFonts w:ascii="Arial" w:hAnsi="Arial" w:cs="Arial"/>
          <w:color w:val="000000" w:themeColor="text1"/>
          <w:sz w:val="22"/>
          <w:szCs w:val="22"/>
          <w:lang w:val="en-US"/>
        </w:rPr>
        <w:br w:type="page"/>
      </w:r>
    </w:p>
    <w:p w:rsidR="00D91DA2" w:rsidRPr="00A1142D" w:rsidRDefault="00D91DA2" w:rsidP="00D91DA2">
      <w:pPr>
        <w:spacing w:line="480" w:lineRule="auto"/>
        <w:jc w:val="both"/>
        <w:rPr>
          <w:rFonts w:ascii="Arial" w:hAnsi="Arial" w:cs="Arial"/>
          <w:b/>
          <w:color w:val="000000" w:themeColor="text1"/>
          <w:sz w:val="22"/>
          <w:szCs w:val="22"/>
          <w:lang w:val="en-US"/>
        </w:rPr>
      </w:pPr>
      <w:r w:rsidRPr="00A1142D">
        <w:rPr>
          <w:rFonts w:ascii="Arial" w:hAnsi="Arial" w:cs="Arial"/>
          <w:b/>
          <w:color w:val="000000" w:themeColor="text1"/>
          <w:sz w:val="22"/>
          <w:szCs w:val="22"/>
          <w:lang w:val="en-US"/>
        </w:rPr>
        <w:lastRenderedPageBreak/>
        <w:t xml:space="preserve">Table S3. </w:t>
      </w:r>
      <w:r w:rsidRPr="00A1142D">
        <w:rPr>
          <w:rFonts w:ascii="Arial" w:hAnsi="Arial" w:cs="Arial"/>
          <w:color w:val="000000" w:themeColor="text1"/>
          <w:sz w:val="22"/>
          <w:szCs w:val="22"/>
          <w:lang w:val="en-US"/>
        </w:rPr>
        <w:t>Odds Ratios and 95%</w:t>
      </w:r>
      <w:r>
        <w:rPr>
          <w:rFonts w:ascii="Arial" w:hAnsi="Arial" w:cs="Arial"/>
          <w:color w:val="000000" w:themeColor="text1"/>
          <w:sz w:val="22"/>
          <w:szCs w:val="22"/>
          <w:lang w:val="en-US"/>
        </w:rPr>
        <w:t xml:space="preserve"> </w:t>
      </w:r>
      <w:r w:rsidRPr="00A1142D">
        <w:rPr>
          <w:rFonts w:ascii="Arial" w:hAnsi="Arial" w:cs="Arial"/>
          <w:color w:val="000000" w:themeColor="text1"/>
          <w:sz w:val="22"/>
          <w:szCs w:val="22"/>
          <w:lang w:val="en-US"/>
        </w:rPr>
        <w:t>C</w:t>
      </w:r>
      <w:r>
        <w:rPr>
          <w:rFonts w:ascii="Arial" w:hAnsi="Arial" w:cs="Arial"/>
          <w:color w:val="000000" w:themeColor="text1"/>
          <w:sz w:val="22"/>
          <w:szCs w:val="22"/>
          <w:lang w:val="en-US"/>
        </w:rPr>
        <w:t>onfidence Interval (CI)</w:t>
      </w:r>
      <w:r w:rsidRPr="00A1142D">
        <w:rPr>
          <w:rFonts w:ascii="Arial" w:hAnsi="Arial" w:cs="Arial"/>
          <w:color w:val="000000" w:themeColor="text1"/>
          <w:sz w:val="22"/>
          <w:szCs w:val="22"/>
          <w:lang w:val="en-US"/>
        </w:rPr>
        <w:t xml:space="preserve"> for the logistic regression estimated for the propensity score model where the dependent variable is the presence of COVID-19 SE</w:t>
      </w:r>
      <w:r>
        <w:rPr>
          <w:rFonts w:ascii="Arial" w:hAnsi="Arial" w:cs="Arial"/>
          <w:color w:val="000000" w:themeColor="text1"/>
          <w:sz w:val="22"/>
          <w:szCs w:val="22"/>
          <w:lang w:val="en-US"/>
        </w:rPr>
        <w:t>E</w:t>
      </w:r>
      <w:r w:rsidRPr="00A1142D">
        <w:rPr>
          <w:rFonts w:ascii="Arial" w:hAnsi="Arial" w:cs="Arial"/>
          <w:color w:val="000000" w:themeColor="text1"/>
          <w:sz w:val="22"/>
          <w:szCs w:val="22"/>
          <w:lang w:val="en-US"/>
        </w:rPr>
        <w:t xml:space="preserve"> during pregnancy.</w:t>
      </w:r>
    </w:p>
    <w:p w:rsidR="00D91DA2" w:rsidRPr="00A1142D" w:rsidRDefault="00D91DA2" w:rsidP="00D91DA2">
      <w:pPr>
        <w:spacing w:line="480" w:lineRule="auto"/>
        <w:jc w:val="center"/>
        <w:rPr>
          <w:rFonts w:ascii="Arial" w:hAnsi="Arial" w:cs="Arial"/>
          <w:b/>
          <w:color w:val="000000" w:themeColor="text1"/>
          <w:sz w:val="22"/>
          <w:szCs w:val="22"/>
          <w:lang w:val="en-US"/>
        </w:rPr>
      </w:pPr>
    </w:p>
    <w:tbl>
      <w:tblPr>
        <w:tblStyle w:val="TableNormal1"/>
        <w:tblW w:w="0" w:type="auto"/>
        <w:jc w:val="center"/>
        <w:tblInd w:w="0" w:type="dxa"/>
        <w:tblBorders>
          <w:top w:val="single" w:sz="4" w:space="0" w:color="auto"/>
          <w:bottom w:val="single" w:sz="4" w:space="0" w:color="auto"/>
        </w:tblBorders>
        <w:tblLook w:val="04A0" w:firstRow="1" w:lastRow="0" w:firstColumn="1" w:lastColumn="0" w:noHBand="0" w:noVBand="1"/>
      </w:tblPr>
      <w:tblGrid>
        <w:gridCol w:w="5313"/>
        <w:gridCol w:w="1296"/>
        <w:gridCol w:w="1224"/>
        <w:gridCol w:w="771"/>
      </w:tblGrid>
      <w:tr w:rsidR="00D91DA2" w:rsidRPr="00A1142D" w:rsidTr="001B09F0">
        <w:trPr>
          <w:trHeight w:val="128"/>
          <w:jc w:val="center"/>
        </w:trPr>
        <w:tc>
          <w:tcPr>
            <w:tcW w:w="5313" w:type="dxa"/>
            <w:tcBorders>
              <w:top w:val="single" w:sz="4" w:space="0" w:color="auto"/>
              <w:bottom w:val="single" w:sz="4" w:space="0" w:color="auto"/>
            </w:tcBorders>
            <w:hideMark/>
          </w:tcPr>
          <w:p w:rsidR="00D91DA2" w:rsidRPr="00A1142D" w:rsidRDefault="00D91DA2" w:rsidP="001B09F0">
            <w:pPr>
              <w:spacing w:line="480" w:lineRule="auto"/>
              <w:rPr>
                <w:rFonts w:ascii="Arial" w:eastAsia="Arial" w:hAnsi="Arial" w:cs="Arial"/>
                <w:b/>
                <w:color w:val="000000" w:themeColor="text1"/>
                <w:sz w:val="22"/>
                <w:szCs w:val="22"/>
              </w:rPr>
            </w:pPr>
            <w:r w:rsidRPr="00A1142D">
              <w:rPr>
                <w:rFonts w:ascii="Arial" w:eastAsia="Arial" w:hAnsi="Arial" w:cs="Arial"/>
                <w:b/>
                <w:color w:val="000000" w:themeColor="text1"/>
                <w:sz w:val="22"/>
                <w:szCs w:val="22"/>
              </w:rPr>
              <w:t>Predictors</w:t>
            </w:r>
          </w:p>
        </w:tc>
        <w:tc>
          <w:tcPr>
            <w:tcW w:w="0" w:type="auto"/>
            <w:tcBorders>
              <w:top w:val="single" w:sz="4" w:space="0" w:color="auto"/>
              <w:bottom w:val="single" w:sz="4" w:space="0" w:color="auto"/>
            </w:tcBorders>
            <w:hideMark/>
          </w:tcPr>
          <w:p w:rsidR="00D91DA2" w:rsidRPr="00A1142D" w:rsidRDefault="00D91DA2" w:rsidP="001B09F0">
            <w:pPr>
              <w:spacing w:line="480" w:lineRule="auto"/>
              <w:jc w:val="center"/>
              <w:rPr>
                <w:rFonts w:ascii="Arial" w:eastAsia="Arial" w:hAnsi="Arial" w:cs="Arial"/>
                <w:b/>
                <w:color w:val="000000" w:themeColor="text1"/>
                <w:sz w:val="22"/>
                <w:szCs w:val="22"/>
              </w:rPr>
            </w:pPr>
            <w:r w:rsidRPr="00A1142D">
              <w:rPr>
                <w:rFonts w:ascii="Arial" w:eastAsia="Arial" w:hAnsi="Arial" w:cs="Arial"/>
                <w:b/>
                <w:color w:val="000000" w:themeColor="text1"/>
                <w:sz w:val="22"/>
                <w:szCs w:val="22"/>
              </w:rPr>
              <w:t>Odds Ratios</w:t>
            </w:r>
          </w:p>
        </w:tc>
        <w:tc>
          <w:tcPr>
            <w:tcW w:w="0" w:type="auto"/>
            <w:tcBorders>
              <w:top w:val="single" w:sz="4" w:space="0" w:color="auto"/>
              <w:bottom w:val="single" w:sz="4" w:space="0" w:color="auto"/>
            </w:tcBorders>
            <w:hideMark/>
          </w:tcPr>
          <w:p w:rsidR="00D91DA2" w:rsidRPr="00A1142D" w:rsidRDefault="00D91DA2" w:rsidP="001B09F0">
            <w:pPr>
              <w:spacing w:line="480" w:lineRule="auto"/>
              <w:jc w:val="center"/>
              <w:rPr>
                <w:rFonts w:ascii="Arial" w:eastAsia="Arial" w:hAnsi="Arial" w:cs="Arial"/>
                <w:b/>
                <w:color w:val="000000" w:themeColor="text1"/>
                <w:sz w:val="22"/>
                <w:szCs w:val="22"/>
              </w:rPr>
            </w:pPr>
            <w:r w:rsidRPr="00A1142D">
              <w:rPr>
                <w:rFonts w:ascii="Arial" w:eastAsia="Arial" w:hAnsi="Arial" w:cs="Arial"/>
                <w:b/>
                <w:color w:val="000000" w:themeColor="text1"/>
                <w:sz w:val="22"/>
                <w:szCs w:val="22"/>
              </w:rPr>
              <w:t>95% CI</w:t>
            </w:r>
          </w:p>
        </w:tc>
        <w:tc>
          <w:tcPr>
            <w:tcW w:w="0" w:type="auto"/>
            <w:tcBorders>
              <w:top w:val="single" w:sz="4" w:space="0" w:color="auto"/>
              <w:bottom w:val="single" w:sz="4" w:space="0" w:color="auto"/>
            </w:tcBorders>
            <w:hideMark/>
          </w:tcPr>
          <w:p w:rsidR="00D91DA2" w:rsidRPr="00A1142D" w:rsidRDefault="00D91DA2" w:rsidP="001B09F0">
            <w:pPr>
              <w:spacing w:line="480" w:lineRule="auto"/>
              <w:jc w:val="center"/>
              <w:rPr>
                <w:rFonts w:ascii="Arial" w:eastAsia="Arial" w:hAnsi="Arial" w:cs="Arial"/>
                <w:b/>
                <w:color w:val="000000" w:themeColor="text1"/>
                <w:sz w:val="22"/>
                <w:szCs w:val="22"/>
              </w:rPr>
            </w:pPr>
            <w:r w:rsidRPr="00A1142D">
              <w:rPr>
                <w:rFonts w:ascii="Arial" w:eastAsia="Arial" w:hAnsi="Arial" w:cs="Arial"/>
                <w:b/>
                <w:color w:val="000000" w:themeColor="text1"/>
                <w:sz w:val="22"/>
                <w:szCs w:val="22"/>
              </w:rPr>
              <w:t>p-value</w:t>
            </w:r>
          </w:p>
        </w:tc>
      </w:tr>
      <w:tr w:rsidR="00D91DA2" w:rsidRPr="00A1142D" w:rsidTr="001B09F0">
        <w:trPr>
          <w:jc w:val="center"/>
        </w:trPr>
        <w:tc>
          <w:tcPr>
            <w:tcW w:w="5313" w:type="dxa"/>
            <w:tcBorders>
              <w:top w:val="single" w:sz="4" w:space="0" w:color="auto"/>
            </w:tcBorders>
            <w:hideMark/>
          </w:tcPr>
          <w:p w:rsidR="00D91DA2" w:rsidRPr="00A1142D" w:rsidRDefault="00D91DA2" w:rsidP="001B09F0">
            <w:pPr>
              <w:spacing w:line="480" w:lineRule="auto"/>
              <w:rPr>
                <w:rFonts w:ascii="Arial" w:eastAsia="Arial" w:hAnsi="Arial" w:cs="Arial"/>
                <w:color w:val="000000" w:themeColor="text1"/>
                <w:sz w:val="22"/>
                <w:szCs w:val="22"/>
              </w:rPr>
            </w:pPr>
            <w:r w:rsidRPr="00A1142D">
              <w:rPr>
                <w:rFonts w:ascii="Arial" w:hAnsi="Arial" w:cs="Arial"/>
                <w:b/>
                <w:color w:val="000000" w:themeColor="text1"/>
                <w:sz w:val="22"/>
                <w:szCs w:val="22"/>
              </w:rPr>
              <w:t>Mother’s age</w:t>
            </w:r>
            <w:r w:rsidRPr="00A1142D">
              <w:rPr>
                <w:rFonts w:ascii="Arial" w:hAnsi="Arial" w:cs="Arial"/>
                <w:color w:val="000000" w:themeColor="text1"/>
                <w:sz w:val="22"/>
                <w:szCs w:val="22"/>
              </w:rPr>
              <w:t xml:space="preserve"> (+1 years increase)</w:t>
            </w:r>
          </w:p>
        </w:tc>
        <w:tc>
          <w:tcPr>
            <w:tcW w:w="0" w:type="auto"/>
            <w:tcBorders>
              <w:top w:val="single" w:sz="4" w:space="0" w:color="auto"/>
            </w:tcBorders>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1.02</w:t>
            </w:r>
          </w:p>
        </w:tc>
        <w:tc>
          <w:tcPr>
            <w:tcW w:w="0" w:type="auto"/>
            <w:tcBorders>
              <w:top w:val="single" w:sz="4" w:space="0" w:color="auto"/>
            </w:tcBorders>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0.93 – 1.11</w:t>
            </w:r>
          </w:p>
        </w:tc>
        <w:tc>
          <w:tcPr>
            <w:tcW w:w="0" w:type="auto"/>
            <w:tcBorders>
              <w:top w:val="single" w:sz="4" w:space="0" w:color="auto"/>
            </w:tcBorders>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0.703</w:t>
            </w:r>
          </w:p>
        </w:tc>
      </w:tr>
      <w:tr w:rsidR="00D91DA2" w:rsidRPr="00A1142D" w:rsidTr="001B09F0">
        <w:trPr>
          <w:jc w:val="center"/>
        </w:trPr>
        <w:tc>
          <w:tcPr>
            <w:tcW w:w="5313" w:type="dxa"/>
          </w:tcPr>
          <w:p w:rsidR="00D91DA2" w:rsidRPr="00A1142D" w:rsidRDefault="00D91DA2" w:rsidP="001B09F0">
            <w:pPr>
              <w:spacing w:line="480" w:lineRule="auto"/>
              <w:rPr>
                <w:rFonts w:ascii="Arial" w:hAnsi="Arial" w:cs="Arial"/>
                <w:b/>
                <w:color w:val="000000" w:themeColor="text1"/>
                <w:sz w:val="22"/>
                <w:szCs w:val="22"/>
              </w:rPr>
            </w:pPr>
            <w:r w:rsidRPr="00A1142D">
              <w:rPr>
                <w:rFonts w:ascii="Arial" w:hAnsi="Arial" w:cs="Arial"/>
                <w:b/>
                <w:color w:val="000000" w:themeColor="text1"/>
                <w:sz w:val="22"/>
                <w:szCs w:val="22"/>
              </w:rPr>
              <w:t>Educational level</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r>
      <w:tr w:rsidR="00D91DA2" w:rsidRPr="00A1142D" w:rsidTr="001B09F0">
        <w:trPr>
          <w:jc w:val="center"/>
        </w:trPr>
        <w:tc>
          <w:tcPr>
            <w:tcW w:w="5313" w:type="dxa"/>
          </w:tcPr>
          <w:p w:rsidR="00D91DA2" w:rsidRPr="00A1142D" w:rsidRDefault="00D91DA2" w:rsidP="001B09F0">
            <w:pPr>
              <w:spacing w:line="480" w:lineRule="auto"/>
              <w:rPr>
                <w:rFonts w:ascii="Arial" w:hAnsi="Arial" w:cs="Arial"/>
                <w:color w:val="000000" w:themeColor="text1"/>
                <w:sz w:val="22"/>
                <w:szCs w:val="22"/>
              </w:rPr>
            </w:pPr>
            <w:r w:rsidRPr="00A1142D">
              <w:rPr>
                <w:rFonts w:ascii="Arial" w:hAnsi="Arial" w:cs="Arial"/>
                <w:color w:val="000000" w:themeColor="text1"/>
                <w:sz w:val="22"/>
                <w:szCs w:val="22"/>
              </w:rPr>
              <w:t>Master’s degree or higher</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0.46</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0.20 – 1.01</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0.054</w:t>
            </w:r>
          </w:p>
        </w:tc>
      </w:tr>
      <w:tr w:rsidR="00D91DA2" w:rsidRPr="00A1142D" w:rsidTr="001B09F0">
        <w:trPr>
          <w:jc w:val="center"/>
        </w:trPr>
        <w:tc>
          <w:tcPr>
            <w:tcW w:w="5313" w:type="dxa"/>
            <w:hideMark/>
          </w:tcPr>
          <w:p w:rsidR="00D91DA2" w:rsidRPr="00A1142D" w:rsidRDefault="00D91DA2" w:rsidP="001B09F0">
            <w:pPr>
              <w:spacing w:line="480" w:lineRule="auto"/>
              <w:rPr>
                <w:rFonts w:ascii="Arial" w:eastAsia="Arial" w:hAnsi="Arial" w:cs="Arial"/>
                <w:color w:val="000000" w:themeColor="text1"/>
                <w:sz w:val="22"/>
                <w:szCs w:val="22"/>
              </w:rPr>
            </w:pPr>
            <w:r w:rsidRPr="00A1142D">
              <w:rPr>
                <w:rFonts w:ascii="Arial" w:hAnsi="Arial" w:cs="Arial"/>
                <w:color w:val="000000" w:themeColor="text1"/>
                <w:sz w:val="22"/>
                <w:szCs w:val="22"/>
              </w:rPr>
              <w:t>Bachelor’s degree</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eastAsia="Arial" w:hAnsi="Arial" w:cs="Arial"/>
                <w:color w:val="000000" w:themeColor="text1"/>
                <w:sz w:val="22"/>
                <w:szCs w:val="22"/>
              </w:rPr>
              <w:t>1.00 (ref.)</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p>
        </w:tc>
      </w:tr>
      <w:tr w:rsidR="00D91DA2" w:rsidRPr="00A1142D" w:rsidTr="001B09F0">
        <w:trPr>
          <w:jc w:val="center"/>
        </w:trPr>
        <w:tc>
          <w:tcPr>
            <w:tcW w:w="5313" w:type="dxa"/>
            <w:hideMark/>
          </w:tcPr>
          <w:p w:rsidR="00D91DA2" w:rsidRPr="00A1142D" w:rsidRDefault="00D91DA2" w:rsidP="001B09F0">
            <w:pPr>
              <w:spacing w:line="480" w:lineRule="auto"/>
              <w:rPr>
                <w:rFonts w:ascii="Arial" w:eastAsia="Arial" w:hAnsi="Arial" w:cs="Arial"/>
                <w:color w:val="000000" w:themeColor="text1"/>
                <w:sz w:val="22"/>
                <w:szCs w:val="22"/>
              </w:rPr>
            </w:pPr>
            <w:r w:rsidRPr="00A1142D">
              <w:rPr>
                <w:rFonts w:ascii="Arial" w:hAnsi="Arial" w:cs="Arial"/>
                <w:color w:val="000000" w:themeColor="text1"/>
                <w:sz w:val="22"/>
                <w:szCs w:val="22"/>
              </w:rPr>
              <w:t>High school or lower</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0.60</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0.26 – 1.39</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0.238</w:t>
            </w:r>
          </w:p>
        </w:tc>
      </w:tr>
      <w:tr w:rsidR="00D91DA2" w:rsidRPr="00A1142D" w:rsidTr="001B09F0">
        <w:trPr>
          <w:jc w:val="center"/>
        </w:trPr>
        <w:tc>
          <w:tcPr>
            <w:tcW w:w="5313" w:type="dxa"/>
          </w:tcPr>
          <w:p w:rsidR="00D91DA2" w:rsidRPr="00A1142D" w:rsidRDefault="00D91DA2" w:rsidP="001B09F0">
            <w:pPr>
              <w:spacing w:line="480" w:lineRule="auto"/>
              <w:rPr>
                <w:rFonts w:ascii="Arial" w:eastAsia="Arial" w:hAnsi="Arial" w:cs="Arial"/>
                <w:b/>
                <w:color w:val="000000" w:themeColor="text1"/>
                <w:sz w:val="22"/>
                <w:szCs w:val="22"/>
              </w:rPr>
            </w:pPr>
            <w:r w:rsidRPr="00A1142D">
              <w:rPr>
                <w:rFonts w:ascii="Arial" w:hAnsi="Arial" w:cs="Arial"/>
                <w:b/>
                <w:color w:val="000000" w:themeColor="text1"/>
                <w:sz w:val="22"/>
                <w:szCs w:val="22"/>
              </w:rPr>
              <w:t>Marital status</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r>
      <w:tr w:rsidR="00D91DA2" w:rsidRPr="00A1142D" w:rsidTr="001B09F0">
        <w:trPr>
          <w:jc w:val="center"/>
        </w:trPr>
        <w:tc>
          <w:tcPr>
            <w:tcW w:w="5313" w:type="dxa"/>
          </w:tcPr>
          <w:p w:rsidR="00D91DA2" w:rsidRPr="00A1142D" w:rsidRDefault="00D91DA2" w:rsidP="001B09F0">
            <w:pPr>
              <w:spacing w:line="480" w:lineRule="auto"/>
              <w:rPr>
                <w:rFonts w:ascii="Arial" w:eastAsia="Arial" w:hAnsi="Arial" w:cs="Arial"/>
                <w:color w:val="000000" w:themeColor="text1"/>
                <w:sz w:val="22"/>
                <w:szCs w:val="22"/>
              </w:rPr>
            </w:pPr>
            <w:r w:rsidRPr="00A1142D">
              <w:rPr>
                <w:rFonts w:ascii="Arial" w:eastAsia="Arial" w:hAnsi="Arial" w:cs="Arial"/>
                <w:color w:val="000000" w:themeColor="text1"/>
                <w:sz w:val="22"/>
                <w:szCs w:val="22"/>
              </w:rPr>
              <w:t>Not married</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eastAsia="Arial" w:hAnsi="Arial" w:cs="Arial"/>
                <w:color w:val="000000" w:themeColor="text1"/>
                <w:sz w:val="22"/>
                <w:szCs w:val="22"/>
              </w:rPr>
              <w:t>1.00 (ref.)</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r>
      <w:tr w:rsidR="00D91DA2" w:rsidRPr="00A1142D" w:rsidTr="001B09F0">
        <w:trPr>
          <w:jc w:val="center"/>
        </w:trPr>
        <w:tc>
          <w:tcPr>
            <w:tcW w:w="5313" w:type="dxa"/>
            <w:hideMark/>
          </w:tcPr>
          <w:p w:rsidR="00D91DA2" w:rsidRPr="00A1142D" w:rsidRDefault="00D91DA2" w:rsidP="001B09F0">
            <w:pPr>
              <w:spacing w:line="480" w:lineRule="auto"/>
              <w:rPr>
                <w:rFonts w:ascii="Arial" w:eastAsia="Arial" w:hAnsi="Arial" w:cs="Arial"/>
                <w:color w:val="000000" w:themeColor="text1"/>
                <w:sz w:val="22"/>
                <w:szCs w:val="22"/>
              </w:rPr>
            </w:pPr>
            <w:r w:rsidRPr="00A1142D">
              <w:rPr>
                <w:rFonts w:ascii="Arial" w:eastAsia="Arial" w:hAnsi="Arial" w:cs="Arial"/>
                <w:color w:val="000000" w:themeColor="text1"/>
                <w:sz w:val="22"/>
                <w:szCs w:val="22"/>
              </w:rPr>
              <w:t>Married</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1.73</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0.85 – 3.66</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0.139</w:t>
            </w:r>
          </w:p>
        </w:tc>
      </w:tr>
      <w:tr w:rsidR="00D91DA2" w:rsidRPr="00A1142D" w:rsidTr="001B09F0">
        <w:trPr>
          <w:jc w:val="center"/>
        </w:trPr>
        <w:tc>
          <w:tcPr>
            <w:tcW w:w="5313" w:type="dxa"/>
          </w:tcPr>
          <w:p w:rsidR="00D91DA2" w:rsidRPr="00A1142D" w:rsidRDefault="00D91DA2" w:rsidP="001B09F0">
            <w:pPr>
              <w:spacing w:line="480" w:lineRule="auto"/>
              <w:rPr>
                <w:rFonts w:ascii="Arial" w:hAnsi="Arial" w:cs="Arial"/>
                <w:b/>
                <w:color w:val="000000" w:themeColor="text1"/>
                <w:sz w:val="22"/>
                <w:szCs w:val="22"/>
              </w:rPr>
            </w:pPr>
            <w:r w:rsidRPr="00A1142D">
              <w:rPr>
                <w:rFonts w:ascii="Arial" w:hAnsi="Arial" w:cs="Arial"/>
                <w:b/>
                <w:color w:val="000000" w:themeColor="text1"/>
                <w:sz w:val="22"/>
                <w:szCs w:val="22"/>
              </w:rPr>
              <w:t>Residence in red region</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r>
      <w:tr w:rsidR="00D91DA2" w:rsidRPr="00A1142D" w:rsidTr="001B09F0">
        <w:trPr>
          <w:jc w:val="center"/>
        </w:trPr>
        <w:tc>
          <w:tcPr>
            <w:tcW w:w="5313" w:type="dxa"/>
          </w:tcPr>
          <w:p w:rsidR="00D91DA2" w:rsidRPr="00A1142D" w:rsidRDefault="00D91DA2" w:rsidP="001B09F0">
            <w:pPr>
              <w:spacing w:line="480" w:lineRule="auto"/>
              <w:rPr>
                <w:rFonts w:ascii="Arial" w:hAnsi="Arial" w:cs="Arial"/>
                <w:color w:val="000000" w:themeColor="text1"/>
                <w:sz w:val="22"/>
                <w:szCs w:val="22"/>
              </w:rPr>
            </w:pPr>
            <w:r w:rsidRPr="00A1142D">
              <w:rPr>
                <w:rFonts w:ascii="Arial" w:hAnsi="Arial" w:cs="Arial"/>
                <w:color w:val="000000" w:themeColor="text1"/>
                <w:sz w:val="22"/>
                <w:szCs w:val="22"/>
              </w:rPr>
              <w:t>No</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eastAsia="Arial" w:hAnsi="Arial" w:cs="Arial"/>
                <w:color w:val="000000" w:themeColor="text1"/>
                <w:sz w:val="22"/>
                <w:szCs w:val="22"/>
              </w:rPr>
              <w:t>1.00 (ref.)</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r>
      <w:tr w:rsidR="00D91DA2" w:rsidRPr="00A1142D" w:rsidTr="001B09F0">
        <w:trPr>
          <w:jc w:val="center"/>
        </w:trPr>
        <w:tc>
          <w:tcPr>
            <w:tcW w:w="5313" w:type="dxa"/>
            <w:hideMark/>
          </w:tcPr>
          <w:p w:rsidR="00D91DA2" w:rsidRPr="00A1142D" w:rsidRDefault="00D91DA2" w:rsidP="001B09F0">
            <w:pPr>
              <w:spacing w:line="480" w:lineRule="auto"/>
              <w:rPr>
                <w:rFonts w:ascii="Arial" w:eastAsia="Arial" w:hAnsi="Arial" w:cs="Arial"/>
                <w:color w:val="000000" w:themeColor="text1"/>
                <w:sz w:val="22"/>
                <w:szCs w:val="22"/>
              </w:rPr>
            </w:pPr>
            <w:r w:rsidRPr="00A1142D">
              <w:rPr>
                <w:rFonts w:ascii="Arial" w:hAnsi="Arial" w:cs="Arial"/>
                <w:color w:val="000000" w:themeColor="text1"/>
                <w:sz w:val="22"/>
                <w:szCs w:val="22"/>
              </w:rPr>
              <w:t>Yes</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1.52</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0.78 – 3.03</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0.228</w:t>
            </w:r>
          </w:p>
        </w:tc>
      </w:tr>
      <w:tr w:rsidR="00D91DA2" w:rsidRPr="00A1142D" w:rsidTr="001B09F0">
        <w:trPr>
          <w:jc w:val="center"/>
        </w:trPr>
        <w:tc>
          <w:tcPr>
            <w:tcW w:w="5313" w:type="dxa"/>
          </w:tcPr>
          <w:p w:rsidR="00D91DA2" w:rsidRPr="00A1142D" w:rsidRDefault="00D91DA2" w:rsidP="001B09F0">
            <w:pPr>
              <w:spacing w:line="480" w:lineRule="auto"/>
              <w:rPr>
                <w:rFonts w:ascii="Arial" w:hAnsi="Arial" w:cs="Arial"/>
                <w:b/>
                <w:color w:val="000000" w:themeColor="text1"/>
                <w:sz w:val="22"/>
                <w:szCs w:val="22"/>
              </w:rPr>
            </w:pPr>
            <w:r w:rsidRPr="00A1142D">
              <w:rPr>
                <w:rFonts w:ascii="Arial" w:hAnsi="Arial" w:cs="Arial"/>
                <w:b/>
                <w:color w:val="000000" w:themeColor="text1"/>
                <w:sz w:val="22"/>
                <w:szCs w:val="22"/>
              </w:rPr>
              <w:t>Job status</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r>
      <w:tr w:rsidR="00D91DA2" w:rsidRPr="00A1142D" w:rsidTr="001B09F0">
        <w:trPr>
          <w:jc w:val="center"/>
        </w:trPr>
        <w:tc>
          <w:tcPr>
            <w:tcW w:w="5313" w:type="dxa"/>
          </w:tcPr>
          <w:p w:rsidR="00D91DA2" w:rsidRPr="00A1142D" w:rsidRDefault="00D91DA2" w:rsidP="001B09F0">
            <w:pPr>
              <w:spacing w:line="480" w:lineRule="auto"/>
              <w:rPr>
                <w:rFonts w:ascii="Arial" w:hAnsi="Arial" w:cs="Arial"/>
                <w:color w:val="000000" w:themeColor="text1"/>
                <w:sz w:val="22"/>
                <w:szCs w:val="22"/>
              </w:rPr>
            </w:pPr>
            <w:r w:rsidRPr="00A1142D">
              <w:rPr>
                <w:rFonts w:ascii="Arial" w:hAnsi="Arial" w:cs="Arial"/>
                <w:color w:val="000000" w:themeColor="text1"/>
                <w:sz w:val="22"/>
                <w:szCs w:val="22"/>
              </w:rPr>
              <w:t>Unemployed</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eastAsia="Arial" w:hAnsi="Arial" w:cs="Arial"/>
                <w:color w:val="000000" w:themeColor="text1"/>
                <w:sz w:val="22"/>
                <w:szCs w:val="22"/>
              </w:rPr>
              <w:t>1.00 (ref.)</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r>
      <w:tr w:rsidR="00D91DA2" w:rsidRPr="00A1142D" w:rsidTr="001B09F0">
        <w:trPr>
          <w:jc w:val="center"/>
        </w:trPr>
        <w:tc>
          <w:tcPr>
            <w:tcW w:w="5313" w:type="dxa"/>
            <w:hideMark/>
          </w:tcPr>
          <w:p w:rsidR="00D91DA2" w:rsidRPr="00A1142D" w:rsidRDefault="00D91DA2" w:rsidP="001B09F0">
            <w:pPr>
              <w:spacing w:line="480" w:lineRule="auto"/>
              <w:rPr>
                <w:rFonts w:ascii="Arial" w:eastAsia="Arial" w:hAnsi="Arial" w:cs="Arial"/>
                <w:color w:val="000000" w:themeColor="text1"/>
                <w:sz w:val="22"/>
                <w:szCs w:val="22"/>
              </w:rPr>
            </w:pPr>
            <w:r w:rsidRPr="00A1142D">
              <w:rPr>
                <w:rFonts w:ascii="Arial" w:hAnsi="Arial" w:cs="Arial"/>
                <w:color w:val="000000" w:themeColor="text1"/>
                <w:sz w:val="22"/>
                <w:szCs w:val="22"/>
              </w:rPr>
              <w:t>Employed</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4.02</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0.73 – 75.63</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0.194</w:t>
            </w:r>
          </w:p>
        </w:tc>
      </w:tr>
      <w:tr w:rsidR="00D91DA2" w:rsidRPr="00A1142D" w:rsidTr="001B09F0">
        <w:trPr>
          <w:jc w:val="center"/>
        </w:trPr>
        <w:tc>
          <w:tcPr>
            <w:tcW w:w="5313" w:type="dxa"/>
          </w:tcPr>
          <w:p w:rsidR="00D91DA2" w:rsidRPr="00A1142D" w:rsidRDefault="00D91DA2" w:rsidP="001B09F0">
            <w:pPr>
              <w:spacing w:line="480" w:lineRule="auto"/>
              <w:rPr>
                <w:rFonts w:ascii="Arial" w:hAnsi="Arial" w:cs="Arial"/>
                <w:b/>
                <w:color w:val="000000" w:themeColor="text1"/>
                <w:sz w:val="22"/>
                <w:szCs w:val="22"/>
              </w:rPr>
            </w:pPr>
            <w:r w:rsidRPr="00A1142D">
              <w:rPr>
                <w:rFonts w:ascii="Arial" w:hAnsi="Arial" w:cs="Arial"/>
                <w:b/>
                <w:color w:val="000000" w:themeColor="text1"/>
                <w:sz w:val="22"/>
                <w:szCs w:val="22"/>
              </w:rPr>
              <w:t xml:space="preserve">Family income </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r>
      <w:tr w:rsidR="00D91DA2" w:rsidRPr="00A1142D" w:rsidTr="001B09F0">
        <w:trPr>
          <w:jc w:val="center"/>
        </w:trPr>
        <w:tc>
          <w:tcPr>
            <w:tcW w:w="5313" w:type="dxa"/>
          </w:tcPr>
          <w:p w:rsidR="00D91DA2" w:rsidRPr="00A1142D" w:rsidRDefault="00D91DA2" w:rsidP="001B09F0">
            <w:pPr>
              <w:spacing w:line="480" w:lineRule="auto"/>
              <w:rPr>
                <w:rFonts w:ascii="Arial" w:hAnsi="Arial" w:cs="Arial"/>
                <w:color w:val="000000" w:themeColor="text1"/>
                <w:sz w:val="22"/>
                <w:szCs w:val="22"/>
              </w:rPr>
            </w:pPr>
            <w:r w:rsidRPr="00A1142D">
              <w:rPr>
                <w:rFonts w:ascii="Arial" w:hAnsi="Arial" w:cs="Arial"/>
                <w:color w:val="000000" w:themeColor="text1"/>
                <w:sz w:val="22"/>
                <w:szCs w:val="22"/>
              </w:rPr>
              <w:t>High &gt;50k €</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eastAsia="Arial" w:hAnsi="Arial" w:cs="Arial"/>
                <w:color w:val="000000" w:themeColor="text1"/>
                <w:sz w:val="22"/>
                <w:szCs w:val="22"/>
              </w:rPr>
              <w:t>1.00 (ref.)</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r>
      <w:tr w:rsidR="00D91DA2" w:rsidRPr="00A1142D" w:rsidTr="001B09F0">
        <w:trPr>
          <w:jc w:val="center"/>
        </w:trPr>
        <w:tc>
          <w:tcPr>
            <w:tcW w:w="5313" w:type="dxa"/>
            <w:hideMark/>
          </w:tcPr>
          <w:p w:rsidR="00D91DA2" w:rsidRPr="00A1142D" w:rsidRDefault="00D91DA2" w:rsidP="001B09F0">
            <w:pPr>
              <w:spacing w:line="480" w:lineRule="auto"/>
              <w:rPr>
                <w:rFonts w:ascii="Arial" w:eastAsia="Arial" w:hAnsi="Arial" w:cs="Arial"/>
                <w:color w:val="000000" w:themeColor="text1"/>
                <w:sz w:val="22"/>
                <w:szCs w:val="22"/>
              </w:rPr>
            </w:pPr>
            <w:r w:rsidRPr="00A1142D">
              <w:rPr>
                <w:rFonts w:ascii="Arial" w:hAnsi="Arial" w:cs="Arial"/>
                <w:color w:val="000000" w:themeColor="text1"/>
                <w:sz w:val="22"/>
                <w:szCs w:val="22"/>
              </w:rPr>
              <w:t>Low ≤12k €</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1.03</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0.12 – 6.60</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0.977</w:t>
            </w:r>
          </w:p>
        </w:tc>
      </w:tr>
      <w:tr w:rsidR="00D91DA2" w:rsidRPr="00A1142D" w:rsidTr="001B09F0">
        <w:trPr>
          <w:jc w:val="center"/>
        </w:trPr>
        <w:tc>
          <w:tcPr>
            <w:tcW w:w="5313" w:type="dxa"/>
            <w:hideMark/>
          </w:tcPr>
          <w:p w:rsidR="00D91DA2" w:rsidRPr="00A1142D" w:rsidRDefault="00D91DA2" w:rsidP="001B09F0">
            <w:pPr>
              <w:spacing w:line="480" w:lineRule="auto"/>
              <w:rPr>
                <w:rFonts w:ascii="Arial" w:eastAsia="Arial" w:hAnsi="Arial" w:cs="Arial"/>
                <w:color w:val="000000" w:themeColor="text1"/>
                <w:sz w:val="22"/>
                <w:szCs w:val="22"/>
              </w:rPr>
            </w:pPr>
            <w:r w:rsidRPr="00A1142D">
              <w:rPr>
                <w:rFonts w:ascii="Arial" w:hAnsi="Arial" w:cs="Arial"/>
                <w:color w:val="000000" w:themeColor="text1"/>
                <w:sz w:val="22"/>
                <w:szCs w:val="22"/>
              </w:rPr>
              <w:t>Low-Medium (12k-25k] €</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0.32</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0.09 – 1.07</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0.071</w:t>
            </w:r>
          </w:p>
        </w:tc>
      </w:tr>
      <w:tr w:rsidR="00D91DA2" w:rsidRPr="00A1142D" w:rsidTr="001B09F0">
        <w:trPr>
          <w:jc w:val="center"/>
        </w:trPr>
        <w:tc>
          <w:tcPr>
            <w:tcW w:w="5313" w:type="dxa"/>
            <w:hideMark/>
          </w:tcPr>
          <w:p w:rsidR="00D91DA2" w:rsidRPr="00A1142D" w:rsidRDefault="00D91DA2" w:rsidP="001B09F0">
            <w:pPr>
              <w:spacing w:line="480" w:lineRule="auto"/>
              <w:rPr>
                <w:rFonts w:ascii="Arial" w:eastAsia="Arial" w:hAnsi="Arial" w:cs="Arial"/>
                <w:color w:val="000000" w:themeColor="text1"/>
                <w:sz w:val="22"/>
                <w:szCs w:val="22"/>
              </w:rPr>
            </w:pPr>
            <w:r w:rsidRPr="00A1142D">
              <w:rPr>
                <w:rFonts w:ascii="Arial" w:hAnsi="Arial" w:cs="Arial"/>
                <w:color w:val="000000" w:themeColor="text1"/>
                <w:sz w:val="22"/>
                <w:szCs w:val="22"/>
              </w:rPr>
              <w:t>Medium (25k-50k] €</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0.71</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0.30 – 1.74</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0.433</w:t>
            </w:r>
          </w:p>
        </w:tc>
      </w:tr>
      <w:tr w:rsidR="00D91DA2" w:rsidRPr="00A1142D" w:rsidTr="001B09F0">
        <w:trPr>
          <w:jc w:val="center"/>
        </w:trPr>
        <w:tc>
          <w:tcPr>
            <w:tcW w:w="5313" w:type="dxa"/>
          </w:tcPr>
          <w:p w:rsidR="00D91DA2" w:rsidRPr="00A1142D" w:rsidRDefault="00D91DA2" w:rsidP="001B09F0">
            <w:pPr>
              <w:spacing w:line="480" w:lineRule="auto"/>
              <w:rPr>
                <w:rFonts w:ascii="Arial" w:hAnsi="Arial" w:cs="Arial"/>
                <w:b/>
                <w:color w:val="000000" w:themeColor="text1"/>
                <w:sz w:val="22"/>
                <w:szCs w:val="22"/>
              </w:rPr>
            </w:pPr>
            <w:r w:rsidRPr="00A1142D">
              <w:rPr>
                <w:rFonts w:ascii="Arial" w:hAnsi="Arial" w:cs="Arial"/>
                <w:b/>
                <w:color w:val="000000" w:themeColor="text1"/>
                <w:sz w:val="22"/>
                <w:szCs w:val="22"/>
              </w:rPr>
              <w:t>Parity</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r>
      <w:tr w:rsidR="00D91DA2" w:rsidRPr="00A1142D" w:rsidTr="001B09F0">
        <w:trPr>
          <w:jc w:val="center"/>
        </w:trPr>
        <w:tc>
          <w:tcPr>
            <w:tcW w:w="5313" w:type="dxa"/>
          </w:tcPr>
          <w:p w:rsidR="00D91DA2" w:rsidRPr="00A1142D" w:rsidRDefault="00D91DA2" w:rsidP="001B09F0">
            <w:pPr>
              <w:spacing w:line="480" w:lineRule="auto"/>
              <w:rPr>
                <w:rFonts w:ascii="Arial" w:hAnsi="Arial" w:cs="Arial"/>
                <w:color w:val="000000" w:themeColor="text1"/>
                <w:sz w:val="22"/>
                <w:szCs w:val="22"/>
              </w:rPr>
            </w:pPr>
            <w:r w:rsidRPr="00A1142D">
              <w:rPr>
                <w:rFonts w:ascii="Arial" w:hAnsi="Arial" w:cs="Arial"/>
                <w:color w:val="000000" w:themeColor="text1"/>
                <w:sz w:val="22"/>
                <w:szCs w:val="22"/>
              </w:rPr>
              <w:t>No</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eastAsia="Arial" w:hAnsi="Arial" w:cs="Arial"/>
                <w:color w:val="000000" w:themeColor="text1"/>
                <w:sz w:val="22"/>
                <w:szCs w:val="22"/>
              </w:rPr>
              <w:t>1.00 (ref.)</w:t>
            </w: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c>
          <w:tcPr>
            <w:tcW w:w="0" w:type="auto"/>
          </w:tcPr>
          <w:p w:rsidR="00D91DA2" w:rsidRPr="00A1142D" w:rsidRDefault="00D91DA2" w:rsidP="001B09F0">
            <w:pPr>
              <w:spacing w:line="480" w:lineRule="auto"/>
              <w:jc w:val="center"/>
              <w:rPr>
                <w:rFonts w:ascii="Arial" w:eastAsia="Arial" w:hAnsi="Arial" w:cs="Arial"/>
                <w:color w:val="000000" w:themeColor="text1"/>
                <w:sz w:val="22"/>
                <w:szCs w:val="22"/>
              </w:rPr>
            </w:pPr>
          </w:p>
        </w:tc>
      </w:tr>
      <w:tr w:rsidR="00D91DA2" w:rsidRPr="00A1142D" w:rsidTr="001B09F0">
        <w:trPr>
          <w:jc w:val="center"/>
        </w:trPr>
        <w:tc>
          <w:tcPr>
            <w:tcW w:w="5313" w:type="dxa"/>
            <w:hideMark/>
          </w:tcPr>
          <w:p w:rsidR="00D91DA2" w:rsidRPr="00A1142D" w:rsidRDefault="00D91DA2" w:rsidP="001B09F0">
            <w:pPr>
              <w:spacing w:line="480" w:lineRule="auto"/>
              <w:rPr>
                <w:rFonts w:ascii="Arial" w:eastAsia="Arial" w:hAnsi="Arial" w:cs="Arial"/>
                <w:color w:val="000000" w:themeColor="text1"/>
                <w:sz w:val="22"/>
                <w:szCs w:val="22"/>
              </w:rPr>
            </w:pPr>
            <w:r w:rsidRPr="00A1142D">
              <w:rPr>
                <w:rFonts w:ascii="Arial" w:hAnsi="Arial" w:cs="Arial"/>
                <w:bCs/>
                <w:color w:val="000000" w:themeColor="text1"/>
                <w:sz w:val="22"/>
                <w:szCs w:val="22"/>
              </w:rPr>
              <w:t>Yes</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1.07</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0.46 – 2.36</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0.867</w:t>
            </w:r>
          </w:p>
        </w:tc>
      </w:tr>
      <w:tr w:rsidR="00D91DA2" w:rsidRPr="00A1142D" w:rsidTr="001B09F0">
        <w:trPr>
          <w:jc w:val="center"/>
        </w:trPr>
        <w:tc>
          <w:tcPr>
            <w:tcW w:w="5313" w:type="dxa"/>
            <w:hideMark/>
          </w:tcPr>
          <w:p w:rsidR="00D91DA2" w:rsidRPr="008B1FBF" w:rsidRDefault="00D91DA2" w:rsidP="001B09F0">
            <w:pPr>
              <w:spacing w:line="480" w:lineRule="auto"/>
              <w:rPr>
                <w:rFonts w:ascii="Arial" w:eastAsia="Arial" w:hAnsi="Arial" w:cs="Arial"/>
                <w:color w:val="000000" w:themeColor="text1"/>
                <w:sz w:val="22"/>
                <w:szCs w:val="22"/>
              </w:rPr>
            </w:pPr>
            <w:r w:rsidRPr="008B1FBF">
              <w:rPr>
                <w:rFonts w:ascii="Arial" w:hAnsi="Arial" w:cs="Arial"/>
                <w:b/>
                <w:color w:val="000000" w:themeColor="text1"/>
                <w:sz w:val="22"/>
                <w:szCs w:val="22"/>
              </w:rPr>
              <w:t>Gestational week at enrollment</w:t>
            </w:r>
            <w:r w:rsidRPr="008B1FBF">
              <w:rPr>
                <w:rFonts w:ascii="Arial" w:hAnsi="Arial" w:cs="Arial"/>
                <w:color w:val="000000" w:themeColor="text1"/>
                <w:sz w:val="22"/>
                <w:szCs w:val="22"/>
              </w:rPr>
              <w:t xml:space="preserve"> (+1 week increase)</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0.99</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0.95 – 1.03</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0.512</w:t>
            </w:r>
          </w:p>
        </w:tc>
      </w:tr>
      <w:tr w:rsidR="00D91DA2" w:rsidRPr="00A1142D" w:rsidTr="001B09F0">
        <w:trPr>
          <w:jc w:val="center"/>
        </w:trPr>
        <w:tc>
          <w:tcPr>
            <w:tcW w:w="5313" w:type="dxa"/>
            <w:hideMark/>
          </w:tcPr>
          <w:p w:rsidR="00D91DA2" w:rsidRPr="00A1142D" w:rsidRDefault="00D91DA2" w:rsidP="001B09F0">
            <w:pPr>
              <w:spacing w:line="480" w:lineRule="auto"/>
              <w:rPr>
                <w:rFonts w:ascii="Arial" w:eastAsia="Arial" w:hAnsi="Arial" w:cs="Arial"/>
                <w:color w:val="000000" w:themeColor="text1"/>
                <w:sz w:val="22"/>
                <w:szCs w:val="22"/>
              </w:rPr>
            </w:pPr>
            <w:r w:rsidRPr="00A1142D">
              <w:rPr>
                <w:rFonts w:ascii="Arial" w:hAnsi="Arial" w:cs="Arial"/>
                <w:b/>
                <w:bCs/>
                <w:color w:val="000000" w:themeColor="text1"/>
                <w:sz w:val="22"/>
                <w:szCs w:val="22"/>
              </w:rPr>
              <w:lastRenderedPageBreak/>
              <w:t xml:space="preserve">PPS </w:t>
            </w:r>
            <w:r w:rsidRPr="00A1142D">
              <w:rPr>
                <w:rFonts w:ascii="Arial" w:hAnsi="Arial" w:cs="Arial"/>
                <w:color w:val="000000" w:themeColor="text1"/>
                <w:sz w:val="22"/>
                <w:szCs w:val="22"/>
              </w:rPr>
              <w:t>(+1 pt increase)</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1.61</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Fonts w:ascii="Arial" w:hAnsi="Arial" w:cs="Arial"/>
                <w:color w:val="333333"/>
                <w:sz w:val="22"/>
                <w:szCs w:val="22"/>
              </w:rPr>
              <w:t>1.10 – 2.39</w:t>
            </w:r>
          </w:p>
        </w:tc>
        <w:tc>
          <w:tcPr>
            <w:tcW w:w="0" w:type="auto"/>
            <w:hideMark/>
          </w:tcPr>
          <w:p w:rsidR="00D91DA2" w:rsidRPr="00A1142D" w:rsidRDefault="00D91DA2" w:rsidP="001B09F0">
            <w:pPr>
              <w:spacing w:line="480" w:lineRule="auto"/>
              <w:jc w:val="center"/>
              <w:rPr>
                <w:rFonts w:ascii="Arial" w:eastAsia="Arial" w:hAnsi="Arial" w:cs="Arial"/>
                <w:color w:val="000000" w:themeColor="text1"/>
                <w:sz w:val="22"/>
                <w:szCs w:val="22"/>
              </w:rPr>
            </w:pPr>
            <w:r w:rsidRPr="00A1142D">
              <w:rPr>
                <w:rStyle w:val="Enfasigrassetto"/>
                <w:rFonts w:ascii="Arial" w:hAnsi="Arial" w:cs="Arial"/>
                <w:color w:val="333333"/>
                <w:sz w:val="22"/>
                <w:szCs w:val="22"/>
              </w:rPr>
              <w:t>0.016</w:t>
            </w:r>
          </w:p>
        </w:tc>
      </w:tr>
    </w:tbl>
    <w:p w:rsidR="00D91DA2" w:rsidRPr="00A1142D" w:rsidRDefault="00D91DA2" w:rsidP="00D91DA2">
      <w:pPr>
        <w:spacing w:line="480" w:lineRule="auto"/>
        <w:jc w:val="both"/>
        <w:rPr>
          <w:rFonts w:ascii="Arial" w:hAnsi="Arial" w:cs="Arial"/>
          <w:b/>
          <w:color w:val="000000" w:themeColor="text1"/>
          <w:sz w:val="22"/>
          <w:szCs w:val="22"/>
          <w:lang w:val="en-US"/>
        </w:rPr>
      </w:pPr>
    </w:p>
    <w:p w:rsidR="00D91DA2" w:rsidRPr="00A1142D" w:rsidRDefault="00D91DA2" w:rsidP="00D91DA2">
      <w:pPr>
        <w:spacing w:line="480" w:lineRule="auto"/>
        <w:jc w:val="both"/>
        <w:rPr>
          <w:rFonts w:ascii="Arial" w:hAnsi="Arial" w:cs="Arial"/>
          <w:b/>
          <w:color w:val="000000" w:themeColor="text1"/>
          <w:sz w:val="22"/>
          <w:szCs w:val="22"/>
          <w:lang w:val="en-US"/>
        </w:rPr>
      </w:pPr>
    </w:p>
    <w:p w:rsidR="00D91DA2" w:rsidRPr="00A1142D" w:rsidRDefault="00D91DA2" w:rsidP="00D91DA2">
      <w:pPr>
        <w:spacing w:line="480" w:lineRule="auto"/>
        <w:rPr>
          <w:rFonts w:ascii="Arial" w:hAnsi="Arial" w:cs="Arial"/>
          <w:b/>
          <w:color w:val="000000" w:themeColor="text1"/>
          <w:sz w:val="22"/>
          <w:szCs w:val="22"/>
          <w:lang w:val="en-US"/>
        </w:rPr>
      </w:pPr>
      <w:r w:rsidRPr="00A1142D">
        <w:rPr>
          <w:rFonts w:ascii="Arial" w:hAnsi="Arial" w:cs="Arial"/>
          <w:b/>
          <w:color w:val="000000" w:themeColor="text1"/>
          <w:sz w:val="22"/>
          <w:szCs w:val="22"/>
          <w:lang w:val="en-US"/>
        </w:rPr>
        <w:br w:type="page"/>
      </w:r>
    </w:p>
    <w:p w:rsidR="00D91DA2" w:rsidRPr="00A1142D" w:rsidRDefault="00D91DA2" w:rsidP="00D91DA2">
      <w:pPr>
        <w:spacing w:line="480" w:lineRule="auto"/>
        <w:jc w:val="both"/>
        <w:rPr>
          <w:rFonts w:ascii="Arial" w:hAnsi="Arial" w:cs="Arial"/>
          <w:color w:val="000000" w:themeColor="text1"/>
          <w:sz w:val="22"/>
          <w:szCs w:val="22"/>
          <w:lang w:val="en-US"/>
        </w:rPr>
      </w:pPr>
      <w:r w:rsidRPr="00A1142D">
        <w:rPr>
          <w:rFonts w:ascii="Arial" w:hAnsi="Arial" w:cs="Arial"/>
          <w:b/>
          <w:color w:val="000000" w:themeColor="text1"/>
          <w:sz w:val="22"/>
          <w:szCs w:val="22"/>
          <w:lang w:val="en-US"/>
        </w:rPr>
        <w:lastRenderedPageBreak/>
        <w:t>Figure S</w:t>
      </w:r>
      <w:r>
        <w:rPr>
          <w:rFonts w:ascii="Arial" w:hAnsi="Arial" w:cs="Arial"/>
          <w:b/>
          <w:color w:val="000000" w:themeColor="text1"/>
          <w:sz w:val="22"/>
          <w:szCs w:val="22"/>
          <w:lang w:val="en-US"/>
        </w:rPr>
        <w:t>1</w:t>
      </w:r>
      <w:r w:rsidRPr="00A1142D">
        <w:rPr>
          <w:rFonts w:ascii="Arial" w:hAnsi="Arial" w:cs="Arial"/>
          <w:color w:val="000000" w:themeColor="text1"/>
          <w:sz w:val="22"/>
          <w:szCs w:val="22"/>
          <w:lang w:val="en-US"/>
        </w:rPr>
        <w:t>. Propensity score stabilized weights by COVID-19 SE during pregnancy.</w:t>
      </w:r>
    </w:p>
    <w:p w:rsidR="00D91DA2" w:rsidRPr="00A1142D" w:rsidRDefault="00D91DA2" w:rsidP="00D91DA2">
      <w:pPr>
        <w:spacing w:line="480" w:lineRule="auto"/>
        <w:jc w:val="center"/>
        <w:rPr>
          <w:rFonts w:ascii="Arial" w:hAnsi="Arial" w:cs="Arial"/>
          <w:color w:val="000000" w:themeColor="text1"/>
          <w:sz w:val="22"/>
          <w:szCs w:val="22"/>
          <w:lang w:val="en-US"/>
        </w:rPr>
      </w:pPr>
      <w:r w:rsidRPr="00A1142D">
        <w:rPr>
          <w:rFonts w:ascii="Arial" w:hAnsi="Arial" w:cs="Arial"/>
          <w:noProof/>
          <w:color w:val="000000" w:themeColor="text1"/>
          <w:sz w:val="22"/>
          <w:szCs w:val="22"/>
          <w:lang w:val="en-US"/>
        </w:rPr>
        <w:drawing>
          <wp:inline distT="0" distB="0" distL="0" distR="0" wp14:anchorId="443CAD28" wp14:editId="66CBC0BB">
            <wp:extent cx="4872446" cy="3654334"/>
            <wp:effectExtent l="0" t="0" r="4445" b="381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882638" cy="3661978"/>
                    </a:xfrm>
                    <a:prstGeom prst="rect">
                      <a:avLst/>
                    </a:prstGeom>
                  </pic:spPr>
                </pic:pic>
              </a:graphicData>
            </a:graphic>
          </wp:inline>
        </w:drawing>
      </w:r>
    </w:p>
    <w:p w:rsidR="00D91DA2" w:rsidRPr="00FD6C83" w:rsidRDefault="00D91DA2" w:rsidP="00D91DA2">
      <w:pPr>
        <w:spacing w:line="480" w:lineRule="auto"/>
        <w:jc w:val="both"/>
        <w:rPr>
          <w:rFonts w:ascii="Arial" w:hAnsi="Arial" w:cs="Arial"/>
          <w:b/>
          <w:color w:val="000000" w:themeColor="text1"/>
          <w:sz w:val="22"/>
          <w:szCs w:val="22"/>
          <w:lang w:val="en-US"/>
        </w:rPr>
      </w:pPr>
      <w:r w:rsidRPr="00A1142D">
        <w:rPr>
          <w:rFonts w:ascii="Arial" w:hAnsi="Arial" w:cs="Arial"/>
          <w:b/>
          <w:color w:val="000000" w:themeColor="text1"/>
          <w:sz w:val="22"/>
          <w:szCs w:val="22"/>
          <w:lang w:val="en-US"/>
        </w:rPr>
        <w:t>Figure S</w:t>
      </w:r>
      <w:r>
        <w:rPr>
          <w:rFonts w:ascii="Arial" w:hAnsi="Arial" w:cs="Arial"/>
          <w:b/>
          <w:color w:val="000000" w:themeColor="text1"/>
          <w:sz w:val="22"/>
          <w:szCs w:val="22"/>
          <w:lang w:val="en-US"/>
        </w:rPr>
        <w:t>2</w:t>
      </w:r>
      <w:r w:rsidRPr="00A1142D">
        <w:rPr>
          <w:rFonts w:ascii="Arial" w:hAnsi="Arial" w:cs="Arial"/>
          <w:color w:val="000000" w:themeColor="text1"/>
          <w:sz w:val="22"/>
          <w:szCs w:val="22"/>
          <w:lang w:val="en-US"/>
        </w:rPr>
        <w:t xml:space="preserve">. Pearson’s pairwise correlations between CBCL scores (total, internalizing, externalizing) </w:t>
      </w:r>
    </w:p>
    <w:p w:rsidR="00D91DA2" w:rsidRPr="00A1142D" w:rsidRDefault="00D91DA2" w:rsidP="00D91DA2">
      <w:pPr>
        <w:spacing w:line="480" w:lineRule="auto"/>
        <w:jc w:val="both"/>
        <w:rPr>
          <w:rFonts w:ascii="Arial" w:hAnsi="Arial" w:cs="Arial"/>
          <w:color w:val="000000" w:themeColor="text1"/>
          <w:sz w:val="22"/>
          <w:szCs w:val="22"/>
          <w:lang w:val="en-US"/>
        </w:rPr>
      </w:pPr>
      <w:r w:rsidRPr="00A1142D">
        <w:rPr>
          <w:rFonts w:ascii="Arial" w:hAnsi="Arial" w:cs="Arial"/>
          <w:color w:val="000000" w:themeColor="text1"/>
          <w:sz w:val="22"/>
          <w:szCs w:val="22"/>
          <w:lang w:val="en-US"/>
        </w:rPr>
        <w:t>and PTSD during pregnancy (</w:t>
      </w:r>
      <w:r w:rsidRPr="00A1142D">
        <w:rPr>
          <w:rFonts w:ascii="Arial" w:hAnsi="Arial" w:cs="Arial"/>
          <w:i/>
          <w:color w:val="000000" w:themeColor="text1"/>
          <w:sz w:val="22"/>
          <w:szCs w:val="22"/>
          <w:lang w:val="en-US"/>
        </w:rPr>
        <w:t>t0</w:t>
      </w:r>
      <w:r w:rsidRPr="00A1142D">
        <w:rPr>
          <w:rFonts w:ascii="Arial" w:hAnsi="Arial" w:cs="Arial"/>
          <w:color w:val="000000" w:themeColor="text1"/>
          <w:sz w:val="22"/>
          <w:szCs w:val="22"/>
          <w:lang w:val="en-US"/>
        </w:rPr>
        <w:t>) and at 6 months (</w:t>
      </w:r>
      <w:r w:rsidRPr="00A1142D">
        <w:rPr>
          <w:rFonts w:ascii="Arial" w:hAnsi="Arial" w:cs="Arial"/>
          <w:i/>
          <w:color w:val="000000" w:themeColor="text1"/>
          <w:sz w:val="22"/>
          <w:szCs w:val="22"/>
          <w:lang w:val="en-US"/>
        </w:rPr>
        <w:t>t1</w:t>
      </w:r>
      <w:r w:rsidRPr="00A1142D">
        <w:rPr>
          <w:rFonts w:ascii="Arial" w:hAnsi="Arial" w:cs="Arial"/>
          <w:color w:val="000000" w:themeColor="text1"/>
          <w:sz w:val="22"/>
          <w:szCs w:val="22"/>
          <w:lang w:val="en-US"/>
        </w:rPr>
        <w:t>) and 12 months (</w:t>
      </w:r>
      <w:r w:rsidRPr="00A1142D">
        <w:rPr>
          <w:rFonts w:ascii="Arial" w:hAnsi="Arial" w:cs="Arial"/>
          <w:i/>
          <w:color w:val="000000" w:themeColor="text1"/>
          <w:sz w:val="22"/>
          <w:szCs w:val="22"/>
          <w:lang w:val="en-US"/>
        </w:rPr>
        <w:t>t2</w:t>
      </w:r>
      <w:r w:rsidRPr="00A1142D">
        <w:rPr>
          <w:rFonts w:ascii="Arial" w:hAnsi="Arial" w:cs="Arial"/>
          <w:color w:val="000000" w:themeColor="text1"/>
          <w:sz w:val="22"/>
          <w:szCs w:val="22"/>
          <w:lang w:val="en-US"/>
        </w:rPr>
        <w:t xml:space="preserve">) postpartum.  </w:t>
      </w:r>
    </w:p>
    <w:p w:rsidR="00D91DA2" w:rsidRPr="008B1FBF" w:rsidRDefault="00D91DA2" w:rsidP="00D91DA2">
      <w:pPr>
        <w:spacing w:line="480" w:lineRule="auto"/>
        <w:jc w:val="center"/>
        <w:rPr>
          <w:rFonts w:ascii="Arial" w:hAnsi="Arial" w:cs="Arial"/>
          <w:color w:val="000000" w:themeColor="text1"/>
          <w:sz w:val="22"/>
          <w:szCs w:val="22"/>
          <w:lang w:val="en-US"/>
        </w:rPr>
      </w:pPr>
      <w:r w:rsidRPr="00A1142D">
        <w:rPr>
          <w:rFonts w:ascii="Arial" w:hAnsi="Arial" w:cs="Arial"/>
          <w:noProof/>
          <w:color w:val="000000" w:themeColor="text1"/>
          <w:sz w:val="22"/>
          <w:szCs w:val="22"/>
        </w:rPr>
        <w:drawing>
          <wp:inline distT="0" distB="0" distL="0" distR="0" wp14:anchorId="31ADA0AC" wp14:editId="6CF9BF0C">
            <wp:extent cx="5732774" cy="4100195"/>
            <wp:effectExtent l="0" t="0" r="0" b="1905"/>
            <wp:docPr id="23" name="Immagine 23" descr="/Users/Paolo/Library/Containers/com.microsoft.Word/Data/tmp/Content.MSO/F75B3D9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rs/Paolo/Library/Containers/com.microsoft.Word/Data/tmp/Content.MSO/F75B3D9D.t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6105" cy="4102578"/>
                    </a:xfrm>
                    <a:prstGeom prst="rect">
                      <a:avLst/>
                    </a:prstGeom>
                    <a:noFill/>
                    <a:ln>
                      <a:noFill/>
                    </a:ln>
                  </pic:spPr>
                </pic:pic>
              </a:graphicData>
            </a:graphic>
          </wp:inline>
        </w:drawing>
      </w:r>
      <w:r w:rsidRPr="008B1FBF">
        <w:rPr>
          <w:rFonts w:ascii="Arial" w:hAnsi="Arial" w:cs="Arial"/>
          <w:noProof/>
          <w:color w:val="000000" w:themeColor="text1"/>
          <w:sz w:val="22"/>
          <w:szCs w:val="22"/>
          <w:lang w:val="en-US"/>
        </w:rPr>
        <w:t xml:space="preserve"> </w:t>
      </w:r>
    </w:p>
    <w:p w:rsidR="00D91DA2" w:rsidRPr="00A1142D" w:rsidRDefault="00D91DA2" w:rsidP="00D91DA2">
      <w:pPr>
        <w:spacing w:line="480" w:lineRule="auto"/>
        <w:rPr>
          <w:rFonts w:ascii="Arial" w:hAnsi="Arial" w:cs="Arial"/>
          <w:color w:val="000000" w:themeColor="text1"/>
          <w:sz w:val="22"/>
          <w:szCs w:val="22"/>
          <w:lang w:val="en-US"/>
        </w:rPr>
      </w:pPr>
      <w:r w:rsidRPr="00A1142D">
        <w:rPr>
          <w:rFonts w:ascii="Arial" w:hAnsi="Arial" w:cs="Arial"/>
          <w:color w:val="000000" w:themeColor="text1"/>
          <w:sz w:val="22"/>
          <w:szCs w:val="22"/>
          <w:lang w:val="en-US"/>
        </w:rPr>
        <w:lastRenderedPageBreak/>
        <w:t>***p&lt;0.001, **p&lt;0.01, **p&lt;0.05.</w:t>
      </w:r>
    </w:p>
    <w:p w:rsidR="00D91DA2" w:rsidRPr="00A1142D" w:rsidRDefault="00D91DA2" w:rsidP="00D91DA2">
      <w:pPr>
        <w:spacing w:line="480" w:lineRule="auto"/>
        <w:jc w:val="both"/>
        <w:rPr>
          <w:rFonts w:ascii="Arial" w:hAnsi="Arial" w:cs="Arial"/>
          <w:b/>
          <w:color w:val="000000" w:themeColor="text1"/>
          <w:sz w:val="22"/>
          <w:szCs w:val="22"/>
          <w:lang w:val="en-US"/>
        </w:rPr>
        <w:sectPr w:rsidR="00D91DA2" w:rsidRPr="00A1142D" w:rsidSect="00622D81">
          <w:pgSz w:w="11900" w:h="16840"/>
          <w:pgMar w:top="1418" w:right="1134" w:bottom="1179" w:left="1134" w:header="709" w:footer="709" w:gutter="0"/>
          <w:cols w:space="720"/>
        </w:sectPr>
      </w:pPr>
    </w:p>
    <w:p w:rsidR="00D91DA2" w:rsidRPr="00A1142D" w:rsidRDefault="00D91DA2" w:rsidP="00D91DA2">
      <w:pPr>
        <w:spacing w:line="480" w:lineRule="auto"/>
        <w:jc w:val="both"/>
        <w:rPr>
          <w:rFonts w:ascii="Arial" w:hAnsi="Arial" w:cs="Arial"/>
          <w:color w:val="000000" w:themeColor="text1"/>
          <w:sz w:val="22"/>
          <w:szCs w:val="22"/>
          <w:lang w:val="en-US"/>
        </w:rPr>
      </w:pPr>
      <w:r w:rsidRPr="00A1142D">
        <w:rPr>
          <w:rFonts w:ascii="Arial" w:hAnsi="Arial" w:cs="Arial"/>
          <w:b/>
          <w:color w:val="000000" w:themeColor="text1"/>
          <w:sz w:val="22"/>
          <w:szCs w:val="22"/>
          <w:lang w:val="en-US"/>
        </w:rPr>
        <w:lastRenderedPageBreak/>
        <w:t>Figure S3</w:t>
      </w:r>
      <w:r w:rsidRPr="00A1142D">
        <w:rPr>
          <w:rFonts w:ascii="Arial" w:hAnsi="Arial" w:cs="Arial"/>
          <w:color w:val="000000" w:themeColor="text1"/>
          <w:sz w:val="22"/>
          <w:szCs w:val="22"/>
          <w:lang w:val="en-US"/>
        </w:rPr>
        <w:t>. First order BIC difference by number of clusters.</w:t>
      </w:r>
    </w:p>
    <w:p w:rsidR="00D91DA2" w:rsidRPr="001F025E" w:rsidRDefault="00D91DA2" w:rsidP="00D91DA2">
      <w:pPr>
        <w:spacing w:line="480" w:lineRule="auto"/>
        <w:jc w:val="center"/>
        <w:rPr>
          <w:rFonts w:ascii="Arial" w:hAnsi="Arial" w:cs="Arial"/>
          <w:color w:val="000000" w:themeColor="text1"/>
          <w:sz w:val="22"/>
          <w:szCs w:val="22"/>
          <w:lang w:val="en-US"/>
        </w:rPr>
      </w:pPr>
      <w:r w:rsidRPr="008B1FBF">
        <w:rPr>
          <w:rFonts w:ascii="Arial" w:hAnsi="Arial" w:cs="Arial"/>
          <w:noProof/>
          <w:sz w:val="22"/>
          <w:szCs w:val="22"/>
          <w:lang w:val="en-US"/>
        </w:rPr>
        <w:t xml:space="preserve"> </w:t>
      </w:r>
      <w:r w:rsidRPr="008B1FBF">
        <w:rPr>
          <w:noProof/>
          <w:lang w:val="en-US"/>
        </w:rPr>
        <w:t xml:space="preserve"> </w:t>
      </w:r>
      <w:r w:rsidRPr="00711BA6">
        <w:rPr>
          <w:rFonts w:ascii="Arial" w:hAnsi="Arial" w:cs="Arial"/>
          <w:noProof/>
          <w:sz w:val="22"/>
          <w:szCs w:val="22"/>
        </w:rPr>
        <w:drawing>
          <wp:inline distT="0" distB="0" distL="0" distR="0" wp14:anchorId="44232406" wp14:editId="1329CCFA">
            <wp:extent cx="4996284" cy="3997235"/>
            <wp:effectExtent l="0" t="0" r="0" b="3810"/>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998839" cy="3999279"/>
                    </a:xfrm>
                    <a:prstGeom prst="rect">
                      <a:avLst/>
                    </a:prstGeom>
                  </pic:spPr>
                </pic:pic>
              </a:graphicData>
            </a:graphic>
          </wp:inline>
        </w:drawing>
      </w:r>
      <w:r w:rsidRPr="001F025E">
        <w:rPr>
          <w:rFonts w:ascii="Arial" w:hAnsi="Arial" w:cs="Arial"/>
          <w:color w:val="000000" w:themeColor="text1"/>
          <w:sz w:val="22"/>
          <w:szCs w:val="22"/>
          <w:lang w:val="en-US"/>
        </w:rPr>
        <w:t xml:space="preserve"> </w:t>
      </w:r>
    </w:p>
    <w:p w:rsidR="00D91DA2" w:rsidRPr="00A1142D" w:rsidRDefault="00D91DA2" w:rsidP="00D91DA2">
      <w:pPr>
        <w:spacing w:line="480" w:lineRule="auto"/>
        <w:jc w:val="both"/>
        <w:rPr>
          <w:rFonts w:ascii="Arial" w:hAnsi="Arial" w:cs="Arial"/>
          <w:color w:val="000000" w:themeColor="text1"/>
          <w:sz w:val="22"/>
          <w:szCs w:val="22"/>
          <w:lang w:val="en-US"/>
        </w:rPr>
      </w:pPr>
      <w:r w:rsidRPr="00A1142D">
        <w:rPr>
          <w:rFonts w:ascii="Arial" w:hAnsi="Arial" w:cs="Arial"/>
          <w:b/>
          <w:color w:val="000000" w:themeColor="text1"/>
          <w:sz w:val="22"/>
          <w:szCs w:val="22"/>
          <w:lang w:val="en-US"/>
        </w:rPr>
        <w:t>Figure S4</w:t>
      </w:r>
      <w:r w:rsidRPr="00A1142D">
        <w:rPr>
          <w:rFonts w:ascii="Arial" w:hAnsi="Arial" w:cs="Arial"/>
          <w:color w:val="000000" w:themeColor="text1"/>
          <w:sz w:val="22"/>
          <w:szCs w:val="22"/>
          <w:lang w:val="en-US"/>
        </w:rPr>
        <w:t>. Quantile-Quantile diagram of Pearson residuals for the internalizing (left), externalizing (middle), and total (right) CBCL regression model.</w:t>
      </w:r>
    </w:p>
    <w:p w:rsidR="00D91DA2" w:rsidRPr="00A1142D" w:rsidRDefault="00D91DA2" w:rsidP="00D91DA2">
      <w:pPr>
        <w:spacing w:line="480" w:lineRule="auto"/>
        <w:jc w:val="center"/>
        <w:rPr>
          <w:rFonts w:ascii="Arial" w:hAnsi="Arial" w:cs="Arial"/>
          <w:b/>
          <w:sz w:val="22"/>
          <w:szCs w:val="22"/>
        </w:rPr>
      </w:pPr>
      <w:bookmarkStart w:id="62" w:name="_GoBack"/>
      <w:r w:rsidRPr="00711BA6">
        <w:rPr>
          <w:rFonts w:ascii="Arial" w:hAnsi="Arial" w:cs="Arial"/>
          <w:noProof/>
          <w:color w:val="000000" w:themeColor="text1"/>
          <w:sz w:val="22"/>
          <w:szCs w:val="22"/>
        </w:rPr>
        <w:drawing>
          <wp:inline distT="0" distB="0" distL="0" distR="0" wp14:anchorId="45A961A5" wp14:editId="0E13D415">
            <wp:extent cx="4722829" cy="3778459"/>
            <wp:effectExtent l="0" t="0" r="1905" b="0"/>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737809" cy="3790444"/>
                    </a:xfrm>
                    <a:prstGeom prst="rect">
                      <a:avLst/>
                    </a:prstGeom>
                  </pic:spPr>
                </pic:pic>
              </a:graphicData>
            </a:graphic>
          </wp:inline>
        </w:drawing>
      </w:r>
      <w:bookmarkEnd w:id="62"/>
      <w:r w:rsidRPr="00A1142D">
        <w:rPr>
          <w:rFonts w:ascii="Arial" w:hAnsi="Arial" w:cs="Arial"/>
          <w:b/>
          <w:sz w:val="22"/>
          <w:szCs w:val="22"/>
        </w:rPr>
        <w:br w:type="page"/>
      </w:r>
    </w:p>
    <w:p w:rsidR="00D91DA2" w:rsidRPr="00A1142D" w:rsidRDefault="00D91DA2" w:rsidP="00D91DA2">
      <w:pPr>
        <w:spacing w:line="480" w:lineRule="auto"/>
        <w:jc w:val="both"/>
        <w:rPr>
          <w:rFonts w:ascii="Arial" w:hAnsi="Arial" w:cs="Arial"/>
          <w:b/>
          <w:sz w:val="22"/>
          <w:szCs w:val="22"/>
          <w:lang w:val="en-US"/>
        </w:rPr>
      </w:pPr>
      <w:r w:rsidRPr="00A1142D">
        <w:rPr>
          <w:rFonts w:ascii="Arial" w:hAnsi="Arial" w:cs="Arial"/>
          <w:b/>
          <w:sz w:val="22"/>
          <w:szCs w:val="22"/>
          <w:lang w:val="en-US"/>
        </w:rPr>
        <w:lastRenderedPageBreak/>
        <w:t>References for the supplementary materials</w:t>
      </w:r>
    </w:p>
    <w:p w:rsidR="00D91DA2" w:rsidRPr="00A1142D" w:rsidRDefault="00D91DA2" w:rsidP="00D91DA2">
      <w:pPr>
        <w:pStyle w:val="Paragrafoelenco"/>
        <w:numPr>
          <w:ilvl w:val="0"/>
          <w:numId w:val="1"/>
        </w:numPr>
        <w:spacing w:line="480" w:lineRule="auto"/>
        <w:jc w:val="both"/>
        <w:rPr>
          <w:rFonts w:ascii="Arial" w:eastAsia="Arial" w:hAnsi="Arial" w:cs="Arial"/>
          <w:color w:val="000000" w:themeColor="text1"/>
          <w:sz w:val="22"/>
          <w:szCs w:val="22"/>
        </w:rPr>
      </w:pPr>
      <w:r w:rsidRPr="0039128B">
        <w:rPr>
          <w:rFonts w:ascii="Arial" w:eastAsia="Arial" w:hAnsi="Arial" w:cs="Arial"/>
          <w:color w:val="000000" w:themeColor="text1"/>
          <w:sz w:val="22"/>
          <w:szCs w:val="22"/>
        </w:rPr>
        <w:t xml:space="preserve">Weathers, F. W., Litz, B. T., Keane, T. M., Palmieri, P. A., Marx, B. P., &amp; Schnurr, P. P. (2021). The ptsd checklist for dsm-5 (pcl-5). 2013. Scale available from the National Center for PTSD </w:t>
      </w:r>
      <w:r>
        <w:rPr>
          <w:rFonts w:ascii="Arial" w:eastAsia="Arial" w:hAnsi="Arial" w:cs="Arial"/>
          <w:color w:val="000000" w:themeColor="text1"/>
          <w:sz w:val="22"/>
          <w:szCs w:val="22"/>
        </w:rPr>
        <w:t xml:space="preserve">at </w:t>
      </w:r>
      <w:hyperlink r:id="rId9" w:history="1">
        <w:r w:rsidRPr="00A1142D">
          <w:rPr>
            <w:rFonts w:ascii="Arial" w:eastAsia="Arial" w:hAnsi="Arial" w:cs="Arial"/>
            <w:color w:val="000000" w:themeColor="text1"/>
            <w:sz w:val="22"/>
            <w:szCs w:val="22"/>
          </w:rPr>
          <w:t>https://www.ptsd.va.gov/professional/assessment/adult-sr/ptsd-checklist.asp</w:t>
        </w:r>
      </w:hyperlink>
      <w:r w:rsidRPr="00A1142D">
        <w:rPr>
          <w:rFonts w:ascii="Arial" w:eastAsia="Arial" w:hAnsi="Arial" w:cs="Arial"/>
          <w:color w:val="000000" w:themeColor="text1"/>
          <w:sz w:val="22"/>
          <w:szCs w:val="22"/>
        </w:rPr>
        <w:t>.</w:t>
      </w:r>
      <w:r>
        <w:rPr>
          <w:rFonts w:ascii="Arial" w:eastAsia="Arial" w:hAnsi="Arial" w:cs="Arial"/>
          <w:color w:val="000000" w:themeColor="text1"/>
          <w:sz w:val="22"/>
          <w:szCs w:val="22"/>
        </w:rPr>
        <w:t xml:space="preserve"> (Last access on March 21, 2024).</w:t>
      </w:r>
    </w:p>
    <w:p w:rsidR="00D91DA2" w:rsidRPr="00A1142D" w:rsidRDefault="00D91DA2" w:rsidP="00D91DA2">
      <w:pPr>
        <w:pStyle w:val="Paragrafoelenco"/>
        <w:numPr>
          <w:ilvl w:val="0"/>
          <w:numId w:val="1"/>
        </w:numPr>
        <w:spacing w:line="480" w:lineRule="auto"/>
        <w:rPr>
          <w:rFonts w:ascii="Arial" w:eastAsia="Arial" w:hAnsi="Arial" w:cs="Arial"/>
          <w:color w:val="000000" w:themeColor="text1"/>
          <w:sz w:val="22"/>
          <w:szCs w:val="22"/>
          <w:lang w:val="it-IT"/>
        </w:rPr>
      </w:pPr>
      <w:r w:rsidRPr="001F025E">
        <w:rPr>
          <w:rFonts w:ascii="Arial" w:eastAsia="Arial" w:hAnsi="Arial" w:cs="Arial"/>
          <w:color w:val="000000" w:themeColor="text1"/>
          <w:sz w:val="22"/>
          <w:szCs w:val="22"/>
        </w:rPr>
        <w:t xml:space="preserve">American Psychiatric Association, D. S. M. T. F., and American Psychiatric Association. Diagnostic and statistical manual of mental disorders: DSM-5. Vol. 5. No. 5. </w:t>
      </w:r>
      <w:r w:rsidRPr="0039128B">
        <w:rPr>
          <w:rFonts w:ascii="Arial" w:eastAsia="Arial" w:hAnsi="Arial" w:cs="Arial"/>
          <w:color w:val="000000" w:themeColor="text1"/>
          <w:sz w:val="22"/>
          <w:szCs w:val="22"/>
          <w:lang w:val="it-IT"/>
        </w:rPr>
        <w:t>Washington, DC: American psychiatric association, 2013.</w:t>
      </w:r>
    </w:p>
    <w:p w:rsidR="00D91DA2" w:rsidRPr="001F025E" w:rsidRDefault="00D91DA2" w:rsidP="00D91DA2">
      <w:pPr>
        <w:pStyle w:val="Bibliografia"/>
        <w:numPr>
          <w:ilvl w:val="0"/>
          <w:numId w:val="1"/>
        </w:numPr>
        <w:ind w:left="714" w:hanging="357"/>
        <w:rPr>
          <w:rFonts w:ascii="Arial" w:eastAsia="Arial" w:hAnsi="Arial" w:cs="Arial"/>
          <w:color w:val="000000" w:themeColor="text1"/>
          <w:sz w:val="22"/>
          <w:szCs w:val="22"/>
        </w:rPr>
      </w:pPr>
      <w:r w:rsidRPr="001F025E">
        <w:rPr>
          <w:rFonts w:ascii="Arial" w:eastAsia="Arial" w:hAnsi="Arial" w:cs="Arial"/>
          <w:color w:val="000000" w:themeColor="text1"/>
          <w:sz w:val="22"/>
          <w:szCs w:val="22"/>
          <w:lang w:val="it-IT"/>
        </w:rPr>
        <w:t xml:space="preserve">Sacchi, C., De Carli, P., Gregorini, C., Monk, C., &amp; Simonelli, A. (2023). </w:t>
      </w:r>
      <w:r w:rsidRPr="0039128B">
        <w:rPr>
          <w:rFonts w:ascii="Arial" w:eastAsia="Arial" w:hAnsi="Arial" w:cs="Arial"/>
          <w:color w:val="000000" w:themeColor="text1"/>
          <w:sz w:val="22"/>
          <w:szCs w:val="22"/>
        </w:rPr>
        <w:t>In the pandemic from the womb. Prenatal exposure, maternal psychological stress and mental health in association with infant negative affect at 6 months of life. Development and psychopathology, 1-11.</w:t>
      </w:r>
    </w:p>
    <w:p w:rsidR="00D91DA2" w:rsidRPr="001F025E" w:rsidRDefault="00D91DA2" w:rsidP="00D91DA2">
      <w:pPr>
        <w:pStyle w:val="Paragrafoelenco"/>
        <w:numPr>
          <w:ilvl w:val="0"/>
          <w:numId w:val="1"/>
        </w:numPr>
        <w:spacing w:line="480" w:lineRule="auto"/>
        <w:ind w:left="714" w:hanging="357"/>
        <w:rPr>
          <w:rFonts w:ascii="Arial" w:eastAsia="Arial" w:hAnsi="Arial" w:cs="Arial"/>
          <w:color w:val="000000" w:themeColor="text1"/>
          <w:sz w:val="22"/>
          <w:szCs w:val="22"/>
        </w:rPr>
      </w:pPr>
      <w:r w:rsidRPr="0039128B">
        <w:rPr>
          <w:rFonts w:ascii="Arial" w:eastAsia="Arial" w:hAnsi="Arial" w:cs="Arial"/>
          <w:color w:val="000000" w:themeColor="text1"/>
          <w:sz w:val="22"/>
          <w:szCs w:val="22"/>
        </w:rPr>
        <w:t>Zimet, G. D., Powell, S. S., Farley, G. K., Werkman, S., &amp; Berkoff, K. A. (1990). Psychometric characteristics of the multidimensional scale of perceived social support. Journal of personality assessment, 55(3-4), 610-617.</w:t>
      </w:r>
      <w:r w:rsidRPr="001F025E">
        <w:rPr>
          <w:rFonts w:ascii="Arial" w:eastAsia="Arial" w:hAnsi="Arial" w:cs="Arial"/>
          <w:color w:val="000000" w:themeColor="text1"/>
          <w:sz w:val="22"/>
          <w:szCs w:val="22"/>
        </w:rPr>
        <w:t>. doi:10.1080/00223891.1990.967409.</w:t>
      </w:r>
    </w:p>
    <w:p w:rsidR="00D91DA2" w:rsidRPr="00A1142D" w:rsidRDefault="00D91DA2" w:rsidP="00D91DA2">
      <w:pPr>
        <w:pStyle w:val="Bibliografia"/>
        <w:numPr>
          <w:ilvl w:val="0"/>
          <w:numId w:val="1"/>
        </w:numPr>
        <w:rPr>
          <w:rFonts w:ascii="Arial" w:eastAsia="Arial" w:hAnsi="Arial" w:cs="Arial"/>
          <w:color w:val="000000" w:themeColor="text1"/>
          <w:sz w:val="22"/>
          <w:szCs w:val="22"/>
        </w:rPr>
      </w:pPr>
      <w:r w:rsidRPr="00A1142D">
        <w:rPr>
          <w:rFonts w:ascii="Arial" w:eastAsia="Arial" w:hAnsi="Arial" w:cs="Arial"/>
          <w:color w:val="000000" w:themeColor="text1"/>
          <w:sz w:val="22"/>
          <w:szCs w:val="22"/>
        </w:rPr>
        <w:t>Ac</w:t>
      </w:r>
      <w:r w:rsidRPr="0039128B">
        <w:rPr>
          <w:rFonts w:ascii="Arial" w:eastAsia="Arial" w:hAnsi="Arial" w:cs="Arial"/>
          <w:color w:val="000000" w:themeColor="text1"/>
          <w:sz w:val="22"/>
          <w:szCs w:val="22"/>
        </w:rPr>
        <w:t>henbach, T. M., &amp; Rescorla, L. A. (2001). Manual for the ASEBA school-age forms &amp; profiles: an integrated system of multi-informant assessment Burlington, VT: University of Vermont. Research Center for Children, Youth, &amp; Families, 1617.</w:t>
      </w:r>
    </w:p>
    <w:p w:rsidR="00D91DA2" w:rsidRPr="00A1142D" w:rsidRDefault="00D91DA2" w:rsidP="00D91DA2">
      <w:pPr>
        <w:pStyle w:val="Bibliografia"/>
        <w:numPr>
          <w:ilvl w:val="0"/>
          <w:numId w:val="1"/>
        </w:numPr>
        <w:rPr>
          <w:rFonts w:ascii="Arial" w:eastAsia="Arial" w:hAnsi="Arial" w:cs="Arial"/>
          <w:color w:val="000000" w:themeColor="text1"/>
          <w:sz w:val="22"/>
          <w:szCs w:val="22"/>
        </w:rPr>
      </w:pPr>
      <w:r w:rsidRPr="001F025E">
        <w:rPr>
          <w:rFonts w:ascii="Arial" w:eastAsia="Arial" w:hAnsi="Arial" w:cs="Arial"/>
          <w:color w:val="000000" w:themeColor="text1"/>
          <w:sz w:val="22"/>
          <w:szCs w:val="22"/>
          <w:lang w:val="it-IT"/>
        </w:rPr>
        <w:t>Abraham, C., Cornillon, P. A., Matzner</w:t>
      </w:r>
      <w:r w:rsidRPr="001F025E">
        <w:rPr>
          <w:rFonts w:ascii="Cambria Math" w:eastAsia="Arial" w:hAnsi="Cambria Math" w:cs="Cambria Math"/>
          <w:color w:val="000000" w:themeColor="text1"/>
          <w:sz w:val="22"/>
          <w:szCs w:val="22"/>
          <w:lang w:val="it-IT"/>
        </w:rPr>
        <w:t>‐</w:t>
      </w:r>
      <w:r w:rsidRPr="001F025E">
        <w:rPr>
          <w:rFonts w:ascii="Arial" w:eastAsia="Arial" w:hAnsi="Arial" w:cs="Arial"/>
          <w:color w:val="000000" w:themeColor="text1"/>
          <w:sz w:val="22"/>
          <w:szCs w:val="22"/>
          <w:lang w:val="it-IT"/>
        </w:rPr>
        <w:t xml:space="preserve">Løber, E. R. I. C., &amp; Molinari, N. (2003). </w:t>
      </w:r>
      <w:r w:rsidRPr="0039128B">
        <w:rPr>
          <w:rFonts w:ascii="Arial" w:eastAsia="Arial" w:hAnsi="Arial" w:cs="Arial"/>
          <w:color w:val="000000" w:themeColor="text1"/>
          <w:sz w:val="22"/>
          <w:szCs w:val="22"/>
        </w:rPr>
        <w:t>Unsupervised curve clustering using B</w:t>
      </w:r>
      <w:r w:rsidRPr="0039128B">
        <w:rPr>
          <w:rFonts w:ascii="Cambria Math" w:eastAsia="Arial" w:hAnsi="Cambria Math" w:cs="Cambria Math"/>
          <w:color w:val="000000" w:themeColor="text1"/>
          <w:sz w:val="22"/>
          <w:szCs w:val="22"/>
        </w:rPr>
        <w:t>‐</w:t>
      </w:r>
      <w:r w:rsidRPr="0039128B">
        <w:rPr>
          <w:rFonts w:ascii="Arial" w:eastAsia="Arial" w:hAnsi="Arial" w:cs="Arial"/>
          <w:color w:val="000000" w:themeColor="text1"/>
          <w:sz w:val="22"/>
          <w:szCs w:val="22"/>
        </w:rPr>
        <w:t>splines. Scandinavian journal of statistics, 30(3), 581-595.</w:t>
      </w:r>
      <w:r w:rsidRPr="00A1142D">
        <w:rPr>
          <w:rFonts w:ascii="Arial" w:eastAsia="Arial" w:hAnsi="Arial" w:cs="Arial"/>
          <w:color w:val="000000" w:themeColor="text1"/>
          <w:sz w:val="22"/>
          <w:szCs w:val="22"/>
        </w:rPr>
        <w:t>doi:10.1111/1467-9469.00350</w:t>
      </w:r>
      <w:r>
        <w:rPr>
          <w:rFonts w:ascii="Arial" w:eastAsia="Arial" w:hAnsi="Arial" w:cs="Arial"/>
          <w:color w:val="000000" w:themeColor="text1"/>
          <w:sz w:val="22"/>
          <w:szCs w:val="22"/>
        </w:rPr>
        <w:t>.</w:t>
      </w:r>
    </w:p>
    <w:p w:rsidR="00D91DA2" w:rsidRPr="001F025E" w:rsidRDefault="00D91DA2" w:rsidP="00D91DA2">
      <w:pPr>
        <w:pStyle w:val="Paragrafoelenco"/>
        <w:numPr>
          <w:ilvl w:val="0"/>
          <w:numId w:val="1"/>
        </w:numPr>
        <w:spacing w:line="480" w:lineRule="auto"/>
        <w:rPr>
          <w:rFonts w:ascii="Arial" w:eastAsia="Arial" w:hAnsi="Arial" w:cs="Arial"/>
          <w:color w:val="000000" w:themeColor="text1"/>
          <w:sz w:val="22"/>
          <w:szCs w:val="22"/>
        </w:rPr>
      </w:pPr>
      <w:r w:rsidRPr="0039128B">
        <w:rPr>
          <w:rFonts w:ascii="Arial" w:eastAsia="Arial" w:hAnsi="Arial" w:cs="Arial"/>
          <w:color w:val="000000" w:themeColor="text1"/>
          <w:sz w:val="22"/>
          <w:szCs w:val="22"/>
        </w:rPr>
        <w:t>Baudry, J. P., Raftery, A. E., Celeux, G., Lo, K., &amp; Gottardo, R. (2010). Combining mixture components for clustering. Journal of computational and graphical statistics, 19(2), 332-353</w:t>
      </w:r>
      <w:r>
        <w:rPr>
          <w:rFonts w:ascii="Arial" w:eastAsia="Arial" w:hAnsi="Arial" w:cs="Arial"/>
          <w:color w:val="000000" w:themeColor="text1"/>
          <w:sz w:val="22"/>
          <w:szCs w:val="22"/>
        </w:rPr>
        <w:t>.</w:t>
      </w:r>
    </w:p>
    <w:p w:rsidR="00AA06D8" w:rsidRDefault="00572D6D"/>
    <w:sectPr w:rsidR="00AA06D8" w:rsidSect="00C23BA8">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28228D"/>
    <w:multiLevelType w:val="hybridMultilevel"/>
    <w:tmpl w:val="AD8C83D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DA2"/>
    <w:rsid w:val="00066AEC"/>
    <w:rsid w:val="000C07D9"/>
    <w:rsid w:val="0032505F"/>
    <w:rsid w:val="003E7750"/>
    <w:rsid w:val="003E7C4C"/>
    <w:rsid w:val="00477BF7"/>
    <w:rsid w:val="0054167A"/>
    <w:rsid w:val="00557540"/>
    <w:rsid w:val="00572D6D"/>
    <w:rsid w:val="009403AE"/>
    <w:rsid w:val="00C23BA8"/>
    <w:rsid w:val="00C721BF"/>
    <w:rsid w:val="00CE5EDC"/>
    <w:rsid w:val="00D91DA2"/>
    <w:rsid w:val="00E23F21"/>
    <w:rsid w:val="00E51AC0"/>
    <w:rsid w:val="00EC75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6B87930-D0DE-4A49-B855-20C95EFD6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D91DA2"/>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1">
    <w:name w:val="Table Normal1"/>
    <w:rsid w:val="00D91DA2"/>
    <w:rPr>
      <w:rFonts w:ascii="Times New Roman" w:eastAsia="Times New Roman" w:hAnsi="Times New Roman" w:cs="Times New Roman"/>
      <w:lang w:val="en-US" w:eastAsia="it-IT"/>
    </w:rPr>
    <w:tblPr>
      <w:tblCellMar>
        <w:top w:w="0" w:type="dxa"/>
        <w:left w:w="0" w:type="dxa"/>
        <w:bottom w:w="0" w:type="dxa"/>
        <w:right w:w="0" w:type="dxa"/>
      </w:tblCellMar>
    </w:tblPr>
  </w:style>
  <w:style w:type="paragraph" w:styleId="Paragrafoelenco">
    <w:name w:val="List Paragraph"/>
    <w:basedOn w:val="Normale"/>
    <w:uiPriority w:val="34"/>
    <w:qFormat/>
    <w:rsid w:val="00D91DA2"/>
    <w:pPr>
      <w:ind w:left="720"/>
      <w:contextualSpacing/>
    </w:pPr>
    <w:rPr>
      <w:lang w:val="en-US"/>
    </w:rPr>
  </w:style>
  <w:style w:type="character" w:styleId="Enfasigrassetto">
    <w:name w:val="Strong"/>
    <w:basedOn w:val="Carpredefinitoparagrafo"/>
    <w:uiPriority w:val="22"/>
    <w:qFormat/>
    <w:rsid w:val="00D91DA2"/>
    <w:rPr>
      <w:b/>
      <w:bCs/>
    </w:rPr>
  </w:style>
  <w:style w:type="paragraph" w:styleId="Bibliografia">
    <w:name w:val="Bibliography"/>
    <w:basedOn w:val="Normale"/>
    <w:next w:val="Normale"/>
    <w:uiPriority w:val="37"/>
    <w:unhideWhenUsed/>
    <w:rsid w:val="00D91DA2"/>
    <w:pPr>
      <w:spacing w:line="480" w:lineRule="auto"/>
      <w:ind w:left="720" w:hanging="720"/>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tif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ptsd.va.gov/professional/assessment/adult-sr/ptsd-checklist.asp"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1733</Words>
  <Characters>9884</Characters>
  <Application>Microsoft Office Word</Application>
  <DocSecurity>0</DocSecurity>
  <Lines>82</Lines>
  <Paragraphs>23</Paragraphs>
  <ScaleCrop>false</ScaleCrop>
  <Company>Università of Padua</Company>
  <LinksUpToDate>false</LinksUpToDate>
  <CharactersWithSpaces>11594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Girardi</dc:creator>
  <cp:keywords/>
  <dc:description/>
  <cp:lastModifiedBy>Paolo Girardi</cp:lastModifiedBy>
  <cp:revision>2</cp:revision>
  <dcterms:created xsi:type="dcterms:W3CDTF">2024-04-17T08:47:00Z</dcterms:created>
  <dcterms:modified xsi:type="dcterms:W3CDTF">2024-07-09T23:05:00Z</dcterms:modified>
</cp:coreProperties>
</file>