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color w:val="auto"/>
          <w:sz w:val="22"/>
          <w:szCs w:val="22"/>
        </w:rPr>
        <w:id w:val="-699705938"/>
        <w:docPartObj>
          <w:docPartGallery w:val="Table of Contents"/>
          <w:docPartUnique/>
        </w:docPartObj>
      </w:sdtPr>
      <w:sdtEndPr>
        <w:rPr>
          <w:rFonts w:asciiTheme="majorHAnsi" w:hAnsiTheme="majorHAnsi" w:cstheme="majorHAnsi"/>
          <w:b/>
          <w:bCs/>
          <w:noProof/>
          <w:sz w:val="20"/>
          <w:szCs w:val="20"/>
        </w:rPr>
      </w:sdtEndPr>
      <w:sdtContent>
        <w:p w14:paraId="13F52272" w14:textId="77777777" w:rsidR="006366EB" w:rsidRDefault="006366EB">
          <w:pPr>
            <w:pStyle w:val="TOCHeading"/>
            <w:rPr>
              <w:rFonts w:asciiTheme="minorHAnsi" w:eastAsiaTheme="minorHAnsi" w:hAnsiTheme="minorHAnsi" w:cstheme="minorBidi"/>
              <w:color w:val="auto"/>
              <w:sz w:val="22"/>
              <w:szCs w:val="22"/>
            </w:rPr>
            <w:sectPr w:rsidR="006366EB" w:rsidSect="0088203D">
              <w:type w:val="continuous"/>
              <w:pgSz w:w="12240" w:h="15840"/>
              <w:pgMar w:top="720" w:right="720" w:bottom="720" w:left="720" w:header="720" w:footer="720" w:gutter="0"/>
              <w:cols w:num="2" w:space="720"/>
              <w:docGrid w:linePitch="360"/>
            </w:sectPr>
          </w:pPr>
        </w:p>
        <w:p w14:paraId="4FD6D9C1" w14:textId="3DDAF4FB" w:rsidR="00410EA6" w:rsidRDefault="00410EA6" w:rsidP="00EC76A2">
          <w:pPr>
            <w:pStyle w:val="TOCHeading"/>
            <w:spacing w:before="0"/>
          </w:pPr>
          <w:r>
            <w:t>Contents</w:t>
          </w:r>
        </w:p>
        <w:p w14:paraId="2F9F8EF3" w14:textId="70B6A76D" w:rsidR="00EC76A2" w:rsidRDefault="00410EA6">
          <w:pPr>
            <w:pStyle w:val="TOC2"/>
            <w:tabs>
              <w:tab w:val="right" w:leader="dot" w:pos="10790"/>
            </w:tabs>
            <w:rPr>
              <w:rFonts w:eastAsiaTheme="minorEastAsia"/>
              <w:noProof/>
            </w:rPr>
          </w:pPr>
          <w:r w:rsidRPr="007B4397">
            <w:rPr>
              <w:rFonts w:asciiTheme="majorHAnsi" w:hAnsiTheme="majorHAnsi" w:cstheme="majorHAnsi"/>
              <w:sz w:val="20"/>
              <w:szCs w:val="20"/>
            </w:rPr>
            <w:fldChar w:fldCharType="begin"/>
          </w:r>
          <w:r w:rsidRPr="007B4397">
            <w:rPr>
              <w:rFonts w:asciiTheme="majorHAnsi" w:hAnsiTheme="majorHAnsi" w:cstheme="majorHAnsi"/>
              <w:sz w:val="20"/>
              <w:szCs w:val="20"/>
            </w:rPr>
            <w:instrText xml:space="preserve"> TOC \o "1-3" \h \z \u </w:instrText>
          </w:r>
          <w:r w:rsidRPr="007B4397">
            <w:rPr>
              <w:rFonts w:asciiTheme="majorHAnsi" w:hAnsiTheme="majorHAnsi" w:cstheme="majorHAnsi"/>
              <w:sz w:val="20"/>
              <w:szCs w:val="20"/>
            </w:rPr>
            <w:fldChar w:fldCharType="separate"/>
          </w:r>
          <w:hyperlink w:anchor="_Toc54009487" w:history="1">
            <w:r w:rsidR="00EC76A2" w:rsidRPr="000C3DEC">
              <w:rPr>
                <w:rStyle w:val="Hyperlink"/>
                <w:noProof/>
              </w:rPr>
              <w:t>Introduction</w:t>
            </w:r>
            <w:r w:rsidR="00EC76A2">
              <w:rPr>
                <w:noProof/>
                <w:webHidden/>
              </w:rPr>
              <w:tab/>
            </w:r>
            <w:r w:rsidR="00EC76A2">
              <w:rPr>
                <w:noProof/>
                <w:webHidden/>
              </w:rPr>
              <w:fldChar w:fldCharType="begin"/>
            </w:r>
            <w:r w:rsidR="00EC76A2">
              <w:rPr>
                <w:noProof/>
                <w:webHidden/>
              </w:rPr>
              <w:instrText xml:space="preserve"> PAGEREF _Toc54009487 \h </w:instrText>
            </w:r>
            <w:r w:rsidR="00EC76A2">
              <w:rPr>
                <w:noProof/>
                <w:webHidden/>
              </w:rPr>
            </w:r>
            <w:r w:rsidR="00EC76A2">
              <w:rPr>
                <w:noProof/>
                <w:webHidden/>
              </w:rPr>
              <w:fldChar w:fldCharType="separate"/>
            </w:r>
            <w:r w:rsidR="00EC76A2">
              <w:rPr>
                <w:noProof/>
                <w:webHidden/>
              </w:rPr>
              <w:t>2</w:t>
            </w:r>
            <w:r w:rsidR="00EC76A2">
              <w:rPr>
                <w:noProof/>
                <w:webHidden/>
              </w:rPr>
              <w:fldChar w:fldCharType="end"/>
            </w:r>
          </w:hyperlink>
        </w:p>
        <w:p w14:paraId="173BDE77" w14:textId="27974196" w:rsidR="00EC76A2" w:rsidRDefault="00BA2F58">
          <w:pPr>
            <w:pStyle w:val="TOC2"/>
            <w:tabs>
              <w:tab w:val="right" w:leader="dot" w:pos="10790"/>
            </w:tabs>
            <w:rPr>
              <w:rFonts w:eastAsiaTheme="minorEastAsia"/>
              <w:noProof/>
            </w:rPr>
          </w:pPr>
          <w:hyperlink w:anchor="_Toc54009488" w:history="1">
            <w:r w:rsidR="00EC76A2" w:rsidRPr="000C3DEC">
              <w:rPr>
                <w:rStyle w:val="Hyperlink"/>
                <w:noProof/>
              </w:rPr>
              <w:t>Employment</w:t>
            </w:r>
            <w:r w:rsidR="00EC76A2">
              <w:rPr>
                <w:noProof/>
                <w:webHidden/>
              </w:rPr>
              <w:tab/>
            </w:r>
            <w:r w:rsidR="00EC76A2">
              <w:rPr>
                <w:noProof/>
                <w:webHidden/>
              </w:rPr>
              <w:fldChar w:fldCharType="begin"/>
            </w:r>
            <w:r w:rsidR="00EC76A2">
              <w:rPr>
                <w:noProof/>
                <w:webHidden/>
              </w:rPr>
              <w:instrText xml:space="preserve"> PAGEREF _Toc54009488 \h </w:instrText>
            </w:r>
            <w:r w:rsidR="00EC76A2">
              <w:rPr>
                <w:noProof/>
                <w:webHidden/>
              </w:rPr>
            </w:r>
            <w:r w:rsidR="00EC76A2">
              <w:rPr>
                <w:noProof/>
                <w:webHidden/>
              </w:rPr>
              <w:fldChar w:fldCharType="separate"/>
            </w:r>
            <w:r w:rsidR="00EC76A2">
              <w:rPr>
                <w:noProof/>
                <w:webHidden/>
              </w:rPr>
              <w:t>3</w:t>
            </w:r>
            <w:r w:rsidR="00EC76A2">
              <w:rPr>
                <w:noProof/>
                <w:webHidden/>
              </w:rPr>
              <w:fldChar w:fldCharType="end"/>
            </w:r>
          </w:hyperlink>
        </w:p>
        <w:p w14:paraId="6ED23B11" w14:textId="39002595" w:rsidR="00EC76A2" w:rsidRDefault="00BA2F58">
          <w:pPr>
            <w:pStyle w:val="TOC2"/>
            <w:tabs>
              <w:tab w:val="right" w:leader="dot" w:pos="10790"/>
            </w:tabs>
            <w:rPr>
              <w:rFonts w:eastAsiaTheme="minorEastAsia"/>
              <w:noProof/>
            </w:rPr>
          </w:pPr>
          <w:hyperlink w:anchor="_Toc54009489" w:history="1">
            <w:r w:rsidR="00EC76A2" w:rsidRPr="000C3DEC">
              <w:rPr>
                <w:rStyle w:val="Hyperlink"/>
                <w:noProof/>
              </w:rPr>
              <w:t>Healthcare</w:t>
            </w:r>
            <w:r w:rsidR="00EC76A2">
              <w:rPr>
                <w:noProof/>
                <w:webHidden/>
              </w:rPr>
              <w:tab/>
            </w:r>
            <w:r w:rsidR="00EC76A2">
              <w:rPr>
                <w:noProof/>
                <w:webHidden/>
              </w:rPr>
              <w:fldChar w:fldCharType="begin"/>
            </w:r>
            <w:r w:rsidR="00EC76A2">
              <w:rPr>
                <w:noProof/>
                <w:webHidden/>
              </w:rPr>
              <w:instrText xml:space="preserve"> PAGEREF _Toc54009489 \h </w:instrText>
            </w:r>
            <w:r w:rsidR="00EC76A2">
              <w:rPr>
                <w:noProof/>
                <w:webHidden/>
              </w:rPr>
            </w:r>
            <w:r w:rsidR="00EC76A2">
              <w:rPr>
                <w:noProof/>
                <w:webHidden/>
              </w:rPr>
              <w:fldChar w:fldCharType="separate"/>
            </w:r>
            <w:r w:rsidR="00EC76A2">
              <w:rPr>
                <w:noProof/>
                <w:webHidden/>
              </w:rPr>
              <w:t>5</w:t>
            </w:r>
            <w:r w:rsidR="00EC76A2">
              <w:rPr>
                <w:noProof/>
                <w:webHidden/>
              </w:rPr>
              <w:fldChar w:fldCharType="end"/>
            </w:r>
          </w:hyperlink>
        </w:p>
        <w:p w14:paraId="1230F217" w14:textId="092943A3" w:rsidR="00EC76A2" w:rsidRDefault="00BA2F58">
          <w:pPr>
            <w:pStyle w:val="TOC2"/>
            <w:tabs>
              <w:tab w:val="right" w:leader="dot" w:pos="10790"/>
            </w:tabs>
            <w:rPr>
              <w:rFonts w:eastAsiaTheme="minorEastAsia"/>
              <w:noProof/>
            </w:rPr>
          </w:pPr>
          <w:hyperlink w:anchor="_Toc54009490" w:history="1">
            <w:r w:rsidR="00EC76A2" w:rsidRPr="000C3DEC">
              <w:rPr>
                <w:rStyle w:val="Hyperlink"/>
                <w:noProof/>
              </w:rPr>
              <w:t>Housing</w:t>
            </w:r>
            <w:r w:rsidR="00EC76A2">
              <w:rPr>
                <w:noProof/>
                <w:webHidden/>
              </w:rPr>
              <w:tab/>
            </w:r>
            <w:r w:rsidR="00EC76A2">
              <w:rPr>
                <w:noProof/>
                <w:webHidden/>
              </w:rPr>
              <w:fldChar w:fldCharType="begin"/>
            </w:r>
            <w:r w:rsidR="00EC76A2">
              <w:rPr>
                <w:noProof/>
                <w:webHidden/>
              </w:rPr>
              <w:instrText xml:space="preserve"> PAGEREF _Toc54009490 \h </w:instrText>
            </w:r>
            <w:r w:rsidR="00EC76A2">
              <w:rPr>
                <w:noProof/>
                <w:webHidden/>
              </w:rPr>
            </w:r>
            <w:r w:rsidR="00EC76A2">
              <w:rPr>
                <w:noProof/>
                <w:webHidden/>
              </w:rPr>
              <w:fldChar w:fldCharType="separate"/>
            </w:r>
            <w:r w:rsidR="00EC76A2">
              <w:rPr>
                <w:noProof/>
                <w:webHidden/>
              </w:rPr>
              <w:t>7</w:t>
            </w:r>
            <w:r w:rsidR="00EC76A2">
              <w:rPr>
                <w:noProof/>
                <w:webHidden/>
              </w:rPr>
              <w:fldChar w:fldCharType="end"/>
            </w:r>
          </w:hyperlink>
        </w:p>
        <w:p w14:paraId="7AC41A05" w14:textId="69DEC3CD" w:rsidR="00EC76A2" w:rsidRDefault="00BA2F58">
          <w:pPr>
            <w:pStyle w:val="TOC2"/>
            <w:tabs>
              <w:tab w:val="right" w:leader="dot" w:pos="10790"/>
            </w:tabs>
            <w:rPr>
              <w:rFonts w:eastAsiaTheme="minorEastAsia"/>
              <w:noProof/>
            </w:rPr>
          </w:pPr>
          <w:hyperlink w:anchor="_Toc54009491" w:history="1">
            <w:r w:rsidR="00EC76A2" w:rsidRPr="000C3DEC">
              <w:rPr>
                <w:rStyle w:val="Hyperlink"/>
                <w:noProof/>
              </w:rPr>
              <w:t>Childcare</w:t>
            </w:r>
            <w:r w:rsidR="00EC76A2">
              <w:rPr>
                <w:noProof/>
                <w:webHidden/>
              </w:rPr>
              <w:tab/>
            </w:r>
            <w:r w:rsidR="00EC76A2">
              <w:rPr>
                <w:noProof/>
                <w:webHidden/>
              </w:rPr>
              <w:fldChar w:fldCharType="begin"/>
            </w:r>
            <w:r w:rsidR="00EC76A2">
              <w:rPr>
                <w:noProof/>
                <w:webHidden/>
              </w:rPr>
              <w:instrText xml:space="preserve"> PAGEREF _Toc54009491 \h </w:instrText>
            </w:r>
            <w:r w:rsidR="00EC76A2">
              <w:rPr>
                <w:noProof/>
                <w:webHidden/>
              </w:rPr>
            </w:r>
            <w:r w:rsidR="00EC76A2">
              <w:rPr>
                <w:noProof/>
                <w:webHidden/>
              </w:rPr>
              <w:fldChar w:fldCharType="separate"/>
            </w:r>
            <w:r w:rsidR="00EC76A2">
              <w:rPr>
                <w:noProof/>
                <w:webHidden/>
              </w:rPr>
              <w:t>9</w:t>
            </w:r>
            <w:r w:rsidR="00EC76A2">
              <w:rPr>
                <w:noProof/>
                <w:webHidden/>
              </w:rPr>
              <w:fldChar w:fldCharType="end"/>
            </w:r>
          </w:hyperlink>
        </w:p>
        <w:p w14:paraId="50271E76" w14:textId="164AE76F" w:rsidR="00EC76A2" w:rsidRDefault="00BA2F58">
          <w:pPr>
            <w:pStyle w:val="TOC2"/>
            <w:tabs>
              <w:tab w:val="right" w:leader="dot" w:pos="10790"/>
            </w:tabs>
            <w:rPr>
              <w:rFonts w:eastAsiaTheme="minorEastAsia"/>
              <w:noProof/>
            </w:rPr>
          </w:pPr>
          <w:hyperlink w:anchor="_Toc54009492" w:history="1">
            <w:r w:rsidR="00EC76A2" w:rsidRPr="000C3DEC">
              <w:rPr>
                <w:rStyle w:val="Hyperlink"/>
                <w:noProof/>
              </w:rPr>
              <w:t>Transportation</w:t>
            </w:r>
            <w:r w:rsidR="00EC76A2">
              <w:rPr>
                <w:noProof/>
                <w:webHidden/>
              </w:rPr>
              <w:tab/>
            </w:r>
            <w:r w:rsidR="00EC76A2">
              <w:rPr>
                <w:noProof/>
                <w:webHidden/>
              </w:rPr>
              <w:fldChar w:fldCharType="begin"/>
            </w:r>
            <w:r w:rsidR="00EC76A2">
              <w:rPr>
                <w:noProof/>
                <w:webHidden/>
              </w:rPr>
              <w:instrText xml:space="preserve"> PAGEREF _Toc54009492 \h </w:instrText>
            </w:r>
            <w:r w:rsidR="00EC76A2">
              <w:rPr>
                <w:noProof/>
                <w:webHidden/>
              </w:rPr>
            </w:r>
            <w:r w:rsidR="00EC76A2">
              <w:rPr>
                <w:noProof/>
                <w:webHidden/>
              </w:rPr>
              <w:fldChar w:fldCharType="separate"/>
            </w:r>
            <w:r w:rsidR="00EC76A2">
              <w:rPr>
                <w:noProof/>
                <w:webHidden/>
              </w:rPr>
              <w:t>10</w:t>
            </w:r>
            <w:r w:rsidR="00EC76A2">
              <w:rPr>
                <w:noProof/>
                <w:webHidden/>
              </w:rPr>
              <w:fldChar w:fldCharType="end"/>
            </w:r>
          </w:hyperlink>
        </w:p>
        <w:p w14:paraId="07C87D65" w14:textId="761C5261" w:rsidR="00EC76A2" w:rsidRDefault="00BA2F58">
          <w:pPr>
            <w:pStyle w:val="TOC2"/>
            <w:tabs>
              <w:tab w:val="right" w:leader="dot" w:pos="10790"/>
            </w:tabs>
            <w:rPr>
              <w:rFonts w:eastAsiaTheme="minorEastAsia"/>
              <w:noProof/>
            </w:rPr>
          </w:pPr>
          <w:hyperlink w:anchor="_Toc54009493" w:history="1">
            <w:r w:rsidR="00EC76A2" w:rsidRPr="000C3DEC">
              <w:rPr>
                <w:rStyle w:val="Hyperlink"/>
                <w:noProof/>
              </w:rPr>
              <w:t>Food</w:t>
            </w:r>
            <w:r w:rsidR="00EC76A2">
              <w:rPr>
                <w:noProof/>
                <w:webHidden/>
              </w:rPr>
              <w:tab/>
            </w:r>
            <w:r w:rsidR="00EC76A2">
              <w:rPr>
                <w:noProof/>
                <w:webHidden/>
              </w:rPr>
              <w:fldChar w:fldCharType="begin"/>
            </w:r>
            <w:r w:rsidR="00EC76A2">
              <w:rPr>
                <w:noProof/>
                <w:webHidden/>
              </w:rPr>
              <w:instrText xml:space="preserve"> PAGEREF _Toc54009493 \h </w:instrText>
            </w:r>
            <w:r w:rsidR="00EC76A2">
              <w:rPr>
                <w:noProof/>
                <w:webHidden/>
              </w:rPr>
            </w:r>
            <w:r w:rsidR="00EC76A2">
              <w:rPr>
                <w:noProof/>
                <w:webHidden/>
              </w:rPr>
              <w:fldChar w:fldCharType="separate"/>
            </w:r>
            <w:r w:rsidR="00EC76A2">
              <w:rPr>
                <w:noProof/>
                <w:webHidden/>
              </w:rPr>
              <w:t>11</w:t>
            </w:r>
            <w:r w:rsidR="00EC76A2">
              <w:rPr>
                <w:noProof/>
                <w:webHidden/>
              </w:rPr>
              <w:fldChar w:fldCharType="end"/>
            </w:r>
          </w:hyperlink>
        </w:p>
        <w:p w14:paraId="317F4E14" w14:textId="7E6FDB6B" w:rsidR="00EC76A2" w:rsidRDefault="00BA2F58">
          <w:pPr>
            <w:pStyle w:val="TOC2"/>
            <w:tabs>
              <w:tab w:val="right" w:leader="dot" w:pos="10790"/>
            </w:tabs>
            <w:rPr>
              <w:rFonts w:eastAsiaTheme="minorEastAsia"/>
              <w:noProof/>
            </w:rPr>
          </w:pPr>
          <w:hyperlink w:anchor="_Toc54009494" w:history="1">
            <w:r w:rsidR="00EC76A2" w:rsidRPr="000C3DEC">
              <w:rPr>
                <w:rStyle w:val="Hyperlink"/>
                <w:noProof/>
              </w:rPr>
              <w:t>Well-being</w:t>
            </w:r>
            <w:r w:rsidR="00EC76A2">
              <w:rPr>
                <w:noProof/>
                <w:webHidden/>
              </w:rPr>
              <w:tab/>
            </w:r>
            <w:r w:rsidR="00EC76A2">
              <w:rPr>
                <w:noProof/>
                <w:webHidden/>
              </w:rPr>
              <w:fldChar w:fldCharType="begin"/>
            </w:r>
            <w:r w:rsidR="00EC76A2">
              <w:rPr>
                <w:noProof/>
                <w:webHidden/>
              </w:rPr>
              <w:instrText xml:space="preserve"> PAGEREF _Toc54009494 \h </w:instrText>
            </w:r>
            <w:r w:rsidR="00EC76A2">
              <w:rPr>
                <w:noProof/>
                <w:webHidden/>
              </w:rPr>
            </w:r>
            <w:r w:rsidR="00EC76A2">
              <w:rPr>
                <w:noProof/>
                <w:webHidden/>
              </w:rPr>
              <w:fldChar w:fldCharType="separate"/>
            </w:r>
            <w:r w:rsidR="00EC76A2">
              <w:rPr>
                <w:noProof/>
                <w:webHidden/>
              </w:rPr>
              <w:t>12</w:t>
            </w:r>
            <w:r w:rsidR="00EC76A2">
              <w:rPr>
                <w:noProof/>
                <w:webHidden/>
              </w:rPr>
              <w:fldChar w:fldCharType="end"/>
            </w:r>
          </w:hyperlink>
        </w:p>
        <w:p w14:paraId="7BE32C8E" w14:textId="7D0CC6F7" w:rsidR="00EC76A2" w:rsidRDefault="00BA2F58">
          <w:pPr>
            <w:pStyle w:val="TOC2"/>
            <w:tabs>
              <w:tab w:val="right" w:leader="dot" w:pos="10790"/>
            </w:tabs>
            <w:rPr>
              <w:rFonts w:eastAsiaTheme="minorEastAsia"/>
              <w:noProof/>
            </w:rPr>
          </w:pPr>
          <w:hyperlink w:anchor="_Toc54009495" w:history="1">
            <w:r w:rsidR="00EC76A2" w:rsidRPr="000C3DEC">
              <w:rPr>
                <w:rStyle w:val="Hyperlink"/>
                <w:noProof/>
              </w:rPr>
              <w:t>COVID-19</w:t>
            </w:r>
            <w:r w:rsidR="00EC76A2">
              <w:rPr>
                <w:noProof/>
                <w:webHidden/>
              </w:rPr>
              <w:tab/>
            </w:r>
            <w:r w:rsidR="00EC76A2">
              <w:rPr>
                <w:noProof/>
                <w:webHidden/>
              </w:rPr>
              <w:fldChar w:fldCharType="begin"/>
            </w:r>
            <w:r w:rsidR="00EC76A2">
              <w:rPr>
                <w:noProof/>
                <w:webHidden/>
              </w:rPr>
              <w:instrText xml:space="preserve"> PAGEREF _Toc54009495 \h </w:instrText>
            </w:r>
            <w:r w:rsidR="00EC76A2">
              <w:rPr>
                <w:noProof/>
                <w:webHidden/>
              </w:rPr>
            </w:r>
            <w:r w:rsidR="00EC76A2">
              <w:rPr>
                <w:noProof/>
                <w:webHidden/>
              </w:rPr>
              <w:fldChar w:fldCharType="separate"/>
            </w:r>
            <w:r w:rsidR="00EC76A2">
              <w:rPr>
                <w:noProof/>
                <w:webHidden/>
              </w:rPr>
              <w:t>14</w:t>
            </w:r>
            <w:r w:rsidR="00EC76A2">
              <w:rPr>
                <w:noProof/>
                <w:webHidden/>
              </w:rPr>
              <w:fldChar w:fldCharType="end"/>
            </w:r>
          </w:hyperlink>
        </w:p>
        <w:p w14:paraId="553134E0" w14:textId="3ABA6237" w:rsidR="00EC76A2" w:rsidRDefault="00BA2F58">
          <w:pPr>
            <w:pStyle w:val="TOC2"/>
            <w:tabs>
              <w:tab w:val="right" w:leader="dot" w:pos="10790"/>
            </w:tabs>
            <w:rPr>
              <w:rFonts w:eastAsiaTheme="minorEastAsia"/>
              <w:noProof/>
            </w:rPr>
          </w:pPr>
          <w:hyperlink w:anchor="_Toc54009496" w:history="1">
            <w:r w:rsidR="00EC76A2" w:rsidRPr="000C3DEC">
              <w:rPr>
                <w:rStyle w:val="Hyperlink"/>
                <w:noProof/>
              </w:rPr>
              <w:t>Financial/Income</w:t>
            </w:r>
            <w:r w:rsidR="00EC76A2">
              <w:rPr>
                <w:noProof/>
                <w:webHidden/>
              </w:rPr>
              <w:tab/>
            </w:r>
            <w:r w:rsidR="00EC76A2">
              <w:rPr>
                <w:noProof/>
                <w:webHidden/>
              </w:rPr>
              <w:fldChar w:fldCharType="begin"/>
            </w:r>
            <w:r w:rsidR="00EC76A2">
              <w:rPr>
                <w:noProof/>
                <w:webHidden/>
              </w:rPr>
              <w:instrText xml:space="preserve"> PAGEREF _Toc54009496 \h </w:instrText>
            </w:r>
            <w:r w:rsidR="00EC76A2">
              <w:rPr>
                <w:noProof/>
                <w:webHidden/>
              </w:rPr>
            </w:r>
            <w:r w:rsidR="00EC76A2">
              <w:rPr>
                <w:noProof/>
                <w:webHidden/>
              </w:rPr>
              <w:fldChar w:fldCharType="separate"/>
            </w:r>
            <w:r w:rsidR="00EC76A2">
              <w:rPr>
                <w:noProof/>
                <w:webHidden/>
              </w:rPr>
              <w:t>16</w:t>
            </w:r>
            <w:r w:rsidR="00EC76A2">
              <w:rPr>
                <w:noProof/>
                <w:webHidden/>
              </w:rPr>
              <w:fldChar w:fldCharType="end"/>
            </w:r>
          </w:hyperlink>
        </w:p>
        <w:p w14:paraId="5BC667CA" w14:textId="1222DC3C" w:rsidR="00EC76A2" w:rsidRDefault="00BA2F58">
          <w:pPr>
            <w:pStyle w:val="TOC2"/>
            <w:tabs>
              <w:tab w:val="right" w:leader="dot" w:pos="10790"/>
            </w:tabs>
            <w:rPr>
              <w:rFonts w:eastAsiaTheme="minorEastAsia"/>
              <w:noProof/>
            </w:rPr>
          </w:pPr>
          <w:hyperlink w:anchor="_Toc54009497" w:history="1">
            <w:r w:rsidR="00EC76A2" w:rsidRPr="000C3DEC">
              <w:rPr>
                <w:rStyle w:val="Hyperlink"/>
                <w:noProof/>
              </w:rPr>
              <w:t>Residence</w:t>
            </w:r>
            <w:r w:rsidR="00EC76A2">
              <w:rPr>
                <w:noProof/>
                <w:webHidden/>
              </w:rPr>
              <w:tab/>
            </w:r>
            <w:r w:rsidR="00EC76A2">
              <w:rPr>
                <w:noProof/>
                <w:webHidden/>
              </w:rPr>
              <w:fldChar w:fldCharType="begin"/>
            </w:r>
            <w:r w:rsidR="00EC76A2">
              <w:rPr>
                <w:noProof/>
                <w:webHidden/>
              </w:rPr>
              <w:instrText xml:space="preserve"> PAGEREF _Toc54009497 \h </w:instrText>
            </w:r>
            <w:r w:rsidR="00EC76A2">
              <w:rPr>
                <w:noProof/>
                <w:webHidden/>
              </w:rPr>
            </w:r>
            <w:r w:rsidR="00EC76A2">
              <w:rPr>
                <w:noProof/>
                <w:webHidden/>
              </w:rPr>
              <w:fldChar w:fldCharType="separate"/>
            </w:r>
            <w:r w:rsidR="00EC76A2">
              <w:rPr>
                <w:noProof/>
                <w:webHidden/>
              </w:rPr>
              <w:t>16</w:t>
            </w:r>
            <w:r w:rsidR="00EC76A2">
              <w:rPr>
                <w:noProof/>
                <w:webHidden/>
              </w:rPr>
              <w:fldChar w:fldCharType="end"/>
            </w:r>
          </w:hyperlink>
        </w:p>
        <w:p w14:paraId="006C994F" w14:textId="6588983B" w:rsidR="00410EA6" w:rsidRPr="007B4397" w:rsidRDefault="00410EA6" w:rsidP="007B4397">
          <w:pPr>
            <w:spacing w:after="0"/>
            <w:rPr>
              <w:rFonts w:asciiTheme="majorHAnsi" w:hAnsiTheme="majorHAnsi" w:cstheme="majorHAnsi"/>
              <w:sz w:val="20"/>
              <w:szCs w:val="20"/>
            </w:rPr>
          </w:pPr>
          <w:r w:rsidRPr="007B4397">
            <w:rPr>
              <w:rFonts w:asciiTheme="majorHAnsi" w:hAnsiTheme="majorHAnsi" w:cstheme="majorHAnsi"/>
              <w:b/>
              <w:bCs/>
              <w:noProof/>
              <w:sz w:val="20"/>
              <w:szCs w:val="20"/>
            </w:rPr>
            <w:fldChar w:fldCharType="end"/>
          </w:r>
        </w:p>
      </w:sdtContent>
    </w:sdt>
    <w:p w14:paraId="37F659A4" w14:textId="77777777" w:rsidR="00410EA6" w:rsidRDefault="00410EA6" w:rsidP="6ECCFFC7">
      <w:pPr>
        <w:pStyle w:val="NoSpacing"/>
      </w:pPr>
    </w:p>
    <w:p w14:paraId="347ABAD6" w14:textId="6807B4BB" w:rsidR="002918F6" w:rsidRDefault="002918F6" w:rsidP="003071DC">
      <w:pPr>
        <w:pStyle w:val="Bibliography"/>
        <w:numPr>
          <w:ilvl w:val="0"/>
          <w:numId w:val="58"/>
        </w:numPr>
        <w:spacing w:after="0" w:line="240" w:lineRule="auto"/>
      </w:pPr>
      <w:r w:rsidRPr="005D53F6">
        <w:t xml:space="preserve">Hamilton CM, Strader LC, Pratt JG, et al. The </w:t>
      </w:r>
      <w:proofErr w:type="spellStart"/>
      <w:r w:rsidRPr="005D53F6">
        <w:t>PhenX</w:t>
      </w:r>
      <w:proofErr w:type="spellEnd"/>
      <w:r w:rsidRPr="005D53F6">
        <w:t xml:space="preserve"> Toolkit: get the most from your measures. </w:t>
      </w:r>
      <w:r w:rsidRPr="005D53F6">
        <w:rPr>
          <w:i/>
          <w:iCs/>
        </w:rPr>
        <w:t>Am J Epidemiol</w:t>
      </w:r>
      <w:r w:rsidRPr="005D53F6">
        <w:t>. 2011;174(3):253-260. doi:10.1093/</w:t>
      </w:r>
      <w:proofErr w:type="spellStart"/>
      <w:r w:rsidRPr="005D53F6">
        <w:t>aje</w:t>
      </w:r>
      <w:proofErr w:type="spellEnd"/>
      <w:r w:rsidRPr="005D53F6">
        <w:t>/kwr193</w:t>
      </w:r>
    </w:p>
    <w:p w14:paraId="19148522" w14:textId="52002E6A" w:rsidR="00131621" w:rsidRPr="005D53F6" w:rsidRDefault="00EF5268" w:rsidP="003071DC">
      <w:pPr>
        <w:pStyle w:val="Bibliography"/>
        <w:numPr>
          <w:ilvl w:val="0"/>
          <w:numId w:val="58"/>
        </w:numPr>
        <w:spacing w:after="0" w:line="240" w:lineRule="auto"/>
      </w:pPr>
      <w:r w:rsidRPr="00146A81">
        <w:rPr>
          <w:u w:val="single"/>
        </w:rPr>
        <w:t>PROMIS Global Physical Health</w:t>
      </w:r>
      <w:r>
        <w:t xml:space="preserve">: </w:t>
      </w:r>
      <w:r w:rsidR="00131621" w:rsidRPr="005D53F6">
        <w:t>2010-2016 PROMIS Health Organization and PROMIS Cooperative Group https://www.healthmeasures.net/index.php. PROMIS Scale v1.2 - Global Physical 2a 07September2016.</w:t>
      </w:r>
    </w:p>
    <w:p w14:paraId="4344224C" w14:textId="6C01690E" w:rsidR="00131621" w:rsidRPr="005D53F6" w:rsidRDefault="00EF5268" w:rsidP="003071DC">
      <w:pPr>
        <w:pStyle w:val="Bibliography"/>
        <w:numPr>
          <w:ilvl w:val="0"/>
          <w:numId w:val="58"/>
        </w:numPr>
        <w:spacing w:after="0" w:line="240" w:lineRule="auto"/>
      </w:pPr>
      <w:r w:rsidRPr="00146A81">
        <w:rPr>
          <w:u w:val="single"/>
        </w:rPr>
        <w:t>PROMIS Global Mental Health</w:t>
      </w:r>
      <w:r>
        <w:t xml:space="preserve">: </w:t>
      </w:r>
      <w:r w:rsidR="00131621" w:rsidRPr="005D53F6">
        <w:t>2010-2016 PROMIS Health Organization and PROMIS Cooperative Group https://www.healthmeasures.net/index.php. PROMIS Scale v1.2 - Global Mental 2a 07September2016.</w:t>
      </w:r>
    </w:p>
    <w:p w14:paraId="27E49940" w14:textId="0D28220B" w:rsidR="00131621" w:rsidRPr="005D53F6" w:rsidRDefault="00EF5268" w:rsidP="003071DC">
      <w:pPr>
        <w:pStyle w:val="Bibliography"/>
        <w:numPr>
          <w:ilvl w:val="0"/>
          <w:numId w:val="58"/>
        </w:numPr>
        <w:spacing w:after="0" w:line="240" w:lineRule="auto"/>
      </w:pPr>
      <w:r w:rsidRPr="00146A81">
        <w:rPr>
          <w:u w:val="single"/>
        </w:rPr>
        <w:t>EPII</w:t>
      </w:r>
      <w:r>
        <w:t xml:space="preserve">: </w:t>
      </w:r>
      <w:r w:rsidR="00131621" w:rsidRPr="005D53F6">
        <w:t xml:space="preserve">Grasso DJ, Briggs-Gowan MJ, Ford JD, Carter AS. </w:t>
      </w:r>
      <w:r w:rsidR="00131621" w:rsidRPr="005D53F6">
        <w:rPr>
          <w:i/>
          <w:iCs/>
        </w:rPr>
        <w:t>The Epidemic - Pandemic Impacts Inventory (EPII).</w:t>
      </w:r>
      <w:r w:rsidR="00131621" w:rsidRPr="005D53F6">
        <w:t xml:space="preserve"> University of </w:t>
      </w:r>
      <w:proofErr w:type="spellStart"/>
      <w:r w:rsidR="00131621" w:rsidRPr="005D53F6">
        <w:t>Conneticut</w:t>
      </w:r>
      <w:proofErr w:type="spellEnd"/>
      <w:r w:rsidR="00131621" w:rsidRPr="005D53F6">
        <w:t xml:space="preserve"> School of Medicine; 2020.</w:t>
      </w:r>
    </w:p>
    <w:p w14:paraId="07D7E559" w14:textId="57AEBF76" w:rsidR="00131621" w:rsidRPr="005D53F6" w:rsidRDefault="002918F6" w:rsidP="003071DC">
      <w:pPr>
        <w:pStyle w:val="Bibliography"/>
        <w:numPr>
          <w:ilvl w:val="0"/>
          <w:numId w:val="58"/>
        </w:numPr>
        <w:spacing w:after="0" w:line="240" w:lineRule="auto"/>
      </w:pPr>
      <w:r w:rsidRPr="00146A81">
        <w:rPr>
          <w:u w:val="single"/>
        </w:rPr>
        <w:t>Everyday Discrimination</w:t>
      </w:r>
      <w:r>
        <w:t xml:space="preserve">: </w:t>
      </w:r>
      <w:r w:rsidR="00131621" w:rsidRPr="005D53F6">
        <w:t xml:space="preserve">Williams DR, Yan </w:t>
      </w:r>
      <w:proofErr w:type="gramStart"/>
      <w:r w:rsidR="00131621" w:rsidRPr="005D53F6">
        <w:t>Yu  null</w:t>
      </w:r>
      <w:proofErr w:type="gramEnd"/>
      <w:r w:rsidR="00131621" w:rsidRPr="005D53F6">
        <w:t xml:space="preserve">, Jackson JS, Anderson NB. Racial Differences in Physical and Mental Health: Socio-economic Status, Stress and Discrimination. </w:t>
      </w:r>
      <w:r w:rsidR="00131621" w:rsidRPr="005D53F6">
        <w:rPr>
          <w:i/>
          <w:iCs/>
        </w:rPr>
        <w:t>J Health Psychol</w:t>
      </w:r>
      <w:r w:rsidR="00131621" w:rsidRPr="005D53F6">
        <w:t>. 1997;2(3):335-351. doi:10.1177/135910539700200305</w:t>
      </w:r>
    </w:p>
    <w:p w14:paraId="00864A8C" w14:textId="65F3E5EF" w:rsidR="00131621" w:rsidRPr="005D53F6" w:rsidRDefault="002918F6" w:rsidP="003071DC">
      <w:pPr>
        <w:pStyle w:val="Bibliography"/>
        <w:numPr>
          <w:ilvl w:val="0"/>
          <w:numId w:val="58"/>
        </w:numPr>
        <w:spacing w:after="0" w:line="240" w:lineRule="auto"/>
      </w:pPr>
      <w:r w:rsidRPr="00146A81">
        <w:rPr>
          <w:u w:val="single"/>
        </w:rPr>
        <w:t>Medical Mistrust</w:t>
      </w:r>
      <w:r>
        <w:t xml:space="preserve">: </w:t>
      </w:r>
      <w:r w:rsidR="00131621" w:rsidRPr="005D53F6">
        <w:t xml:space="preserve">LaVeist TA, Isaac LA, Williams KP. Mistrust of Health Care Organizations Is Associated with Underutilization of Health Services. </w:t>
      </w:r>
      <w:r w:rsidR="00131621" w:rsidRPr="005D53F6">
        <w:rPr>
          <w:i/>
          <w:iCs/>
        </w:rPr>
        <w:t>Health Serv Res</w:t>
      </w:r>
      <w:r w:rsidR="00131621" w:rsidRPr="005D53F6">
        <w:t>. 2009;44(6):2093-2105. doi:10.1111/j.1475-6773.</w:t>
      </w:r>
      <w:proofErr w:type="gramStart"/>
      <w:r w:rsidR="00131621" w:rsidRPr="005D53F6">
        <w:t>2009.01017.x</w:t>
      </w:r>
      <w:proofErr w:type="gramEnd"/>
    </w:p>
    <w:p w14:paraId="39D76971" w14:textId="58C8FA62" w:rsidR="00131621" w:rsidRPr="005D53F6" w:rsidRDefault="002918F6" w:rsidP="003071DC">
      <w:pPr>
        <w:pStyle w:val="Bibliography"/>
        <w:numPr>
          <w:ilvl w:val="0"/>
          <w:numId w:val="58"/>
        </w:numPr>
        <w:spacing w:after="0" w:line="240" w:lineRule="auto"/>
      </w:pPr>
      <w:r w:rsidRPr="00146A81">
        <w:rPr>
          <w:u w:val="single"/>
        </w:rPr>
        <w:t>COVEX</w:t>
      </w:r>
      <w:r>
        <w:t xml:space="preserve">: </w:t>
      </w:r>
      <w:r w:rsidR="00131621" w:rsidRPr="005D53F6">
        <w:t>Fisher PW, Desai P, Klotz J, et al. COVID-19 Experiences (COVEX). Published 2020. https://www.phenxtoolkit.org/toolkit_content/PDF/Fisher_COVEX.pdf</w:t>
      </w:r>
    </w:p>
    <w:p w14:paraId="17F4EFB1" w14:textId="39F14FC0" w:rsidR="00131621" w:rsidRPr="005D53F6" w:rsidRDefault="003071DC" w:rsidP="003071DC">
      <w:pPr>
        <w:pStyle w:val="Bibliography"/>
        <w:numPr>
          <w:ilvl w:val="0"/>
          <w:numId w:val="58"/>
        </w:numPr>
        <w:spacing w:after="0" w:line="240" w:lineRule="auto"/>
      </w:pPr>
      <w:r w:rsidRPr="00146A81">
        <w:rPr>
          <w:u w:val="single"/>
        </w:rPr>
        <w:t>Household Pulse</w:t>
      </w:r>
      <w:r>
        <w:t xml:space="preserve">: </w:t>
      </w:r>
      <w:r w:rsidR="002918F6">
        <w:t xml:space="preserve">US Census </w:t>
      </w:r>
      <w:r w:rsidR="00131621" w:rsidRPr="005D53F6">
        <w:t>Bureau. Measuring Household Experiences during the Coronavirus Pandemic. Census.gov. Accessed July 17, 2023. https://www.census.gov/householdpulsedata</w:t>
      </w:r>
    </w:p>
    <w:p w14:paraId="2A9C1266" w14:textId="28511E86" w:rsidR="00131621" w:rsidRPr="005D53F6" w:rsidRDefault="003071DC" w:rsidP="003071DC">
      <w:pPr>
        <w:pStyle w:val="Bibliography"/>
        <w:numPr>
          <w:ilvl w:val="0"/>
          <w:numId w:val="58"/>
        </w:numPr>
        <w:spacing w:after="0" w:line="240" w:lineRule="auto"/>
      </w:pPr>
      <w:r w:rsidRPr="00146A81">
        <w:rPr>
          <w:u w:val="single"/>
        </w:rPr>
        <w:t>CRISIS</w:t>
      </w:r>
      <w:r>
        <w:t xml:space="preserve">: </w:t>
      </w:r>
      <w:r w:rsidR="00131621" w:rsidRPr="005D53F6">
        <w:t xml:space="preserve">The </w:t>
      </w:r>
      <w:proofErr w:type="spellStart"/>
      <w:r w:rsidR="00131621" w:rsidRPr="005D53F6">
        <w:t>CoRonavIruS</w:t>
      </w:r>
      <w:proofErr w:type="spellEnd"/>
      <w:r w:rsidR="00131621" w:rsidRPr="005D53F6">
        <w:t xml:space="preserve"> Health Impact Survey (CRISIS). The </w:t>
      </w:r>
      <w:proofErr w:type="spellStart"/>
      <w:r w:rsidR="00131621" w:rsidRPr="005D53F6">
        <w:t>PhenX</w:t>
      </w:r>
      <w:proofErr w:type="spellEnd"/>
      <w:r w:rsidR="00131621" w:rsidRPr="005D53F6">
        <w:t xml:space="preserve"> Toolkit. Accessed July 17, 2023. https://www.phenxtoolkit.org/toolkit_content/PDF/CRISIS_Baseline_Adult.pdf</w:t>
      </w:r>
    </w:p>
    <w:p w14:paraId="407A9644" w14:textId="206FD09C" w:rsidR="00131621" w:rsidRPr="005D53F6" w:rsidRDefault="00146A81" w:rsidP="003071DC">
      <w:pPr>
        <w:pStyle w:val="Bibliography"/>
        <w:numPr>
          <w:ilvl w:val="0"/>
          <w:numId w:val="58"/>
        </w:numPr>
        <w:spacing w:after="0" w:line="240" w:lineRule="auto"/>
      </w:pPr>
      <w:r w:rsidRPr="00146A81">
        <w:rPr>
          <w:u w:val="single"/>
        </w:rPr>
        <w:t>COPE</w:t>
      </w:r>
      <w:r>
        <w:t xml:space="preserve">: </w:t>
      </w:r>
      <w:r w:rsidR="00131621" w:rsidRPr="005D53F6">
        <w:t>COPE Survey – All of Us Research Hub. Accessed July 17, 2023. https://www.researchallofus.org/data-tools/survey-explorer/cope-survey/</w:t>
      </w:r>
    </w:p>
    <w:p w14:paraId="39E385EC" w14:textId="543CF2B8" w:rsidR="00131621" w:rsidRPr="005D53F6" w:rsidRDefault="00EF09D8" w:rsidP="003071DC">
      <w:pPr>
        <w:pStyle w:val="Bibliography"/>
        <w:numPr>
          <w:ilvl w:val="0"/>
          <w:numId w:val="58"/>
        </w:numPr>
        <w:spacing w:after="0" w:line="240" w:lineRule="auto"/>
      </w:pPr>
      <w:r w:rsidRPr="00146A81">
        <w:rPr>
          <w:u w:val="single"/>
        </w:rPr>
        <w:t>CEFIS</w:t>
      </w:r>
      <w:r>
        <w:t xml:space="preserve">: </w:t>
      </w:r>
      <w:r w:rsidR="00131621" w:rsidRPr="005D53F6">
        <w:t xml:space="preserve">Kazak AE, Alderfer M, </w:t>
      </w:r>
      <w:proofErr w:type="spellStart"/>
      <w:r w:rsidR="00131621" w:rsidRPr="005D53F6">
        <w:t>Enlow</w:t>
      </w:r>
      <w:proofErr w:type="spellEnd"/>
      <w:r w:rsidR="00131621" w:rsidRPr="005D53F6">
        <w:t xml:space="preserve"> PT, et al. COVID-19 Exposure and Family Impact Scales: Factor Structure and Initial Psychometrics. </w:t>
      </w:r>
      <w:r w:rsidR="00131621" w:rsidRPr="005D53F6">
        <w:rPr>
          <w:i/>
          <w:iCs/>
        </w:rPr>
        <w:t xml:space="preserve">J </w:t>
      </w:r>
      <w:proofErr w:type="spellStart"/>
      <w:r w:rsidR="00131621" w:rsidRPr="005D53F6">
        <w:rPr>
          <w:i/>
          <w:iCs/>
        </w:rPr>
        <w:t>Pediatr</w:t>
      </w:r>
      <w:proofErr w:type="spellEnd"/>
      <w:r w:rsidR="00131621" w:rsidRPr="005D53F6">
        <w:rPr>
          <w:i/>
          <w:iCs/>
        </w:rPr>
        <w:t xml:space="preserve"> Psychol</w:t>
      </w:r>
      <w:r w:rsidR="00131621" w:rsidRPr="005D53F6">
        <w:t>. 2021;46(5):504-513. doi:10.1093/</w:t>
      </w:r>
      <w:proofErr w:type="spellStart"/>
      <w:r w:rsidR="00131621" w:rsidRPr="005D53F6">
        <w:t>jpepsy</w:t>
      </w:r>
      <w:proofErr w:type="spellEnd"/>
      <w:r w:rsidR="00131621" w:rsidRPr="005D53F6">
        <w:t>/jsab026</w:t>
      </w:r>
    </w:p>
    <w:p w14:paraId="485DE6D6" w14:textId="234D7A20" w:rsidR="00131621" w:rsidRPr="005D53F6" w:rsidRDefault="00EF09D8" w:rsidP="00EF09D8">
      <w:pPr>
        <w:pStyle w:val="Bibliography"/>
        <w:numPr>
          <w:ilvl w:val="0"/>
          <w:numId w:val="58"/>
        </w:numPr>
        <w:spacing w:after="0" w:line="240" w:lineRule="auto"/>
      </w:pPr>
      <w:r w:rsidRPr="00146A81">
        <w:rPr>
          <w:u w:val="single"/>
        </w:rPr>
        <w:t>CAIR</w:t>
      </w:r>
      <w:r>
        <w:t xml:space="preserve">: </w:t>
      </w:r>
      <w:r w:rsidR="00131621" w:rsidRPr="005D53F6">
        <w:t>Complementary and Integrative Research. CAIR Pandemic Impact Questionnaire-C-PIQ. https://www.phenxtoolkit.org/toolkit_content/PDF/CAIR_PIQ.pdf</w:t>
      </w:r>
    </w:p>
    <w:p w14:paraId="556D8738" w14:textId="3FD03DA1" w:rsidR="00131621" w:rsidRPr="005D53F6" w:rsidRDefault="00EF09D8" w:rsidP="003071DC">
      <w:pPr>
        <w:pStyle w:val="Bibliography"/>
        <w:numPr>
          <w:ilvl w:val="0"/>
          <w:numId w:val="58"/>
        </w:numPr>
        <w:spacing w:after="0" w:line="240" w:lineRule="auto"/>
      </w:pPr>
      <w:r w:rsidRPr="00146A81">
        <w:rPr>
          <w:u w:val="single"/>
        </w:rPr>
        <w:t>CIHWS</w:t>
      </w:r>
      <w:r>
        <w:t xml:space="preserve">: </w:t>
      </w:r>
      <w:r w:rsidR="00131621" w:rsidRPr="005D53F6">
        <w:t>University of Texas, Rio Grande Valley. COVID-19 Impact on Health and Wellbeing Survey (CIHWS). https://www.phenxtoolkit.org/toolkit_content/PDF/UTRGV_CIHWS.pdf</w:t>
      </w:r>
    </w:p>
    <w:p w14:paraId="65E94343" w14:textId="7B27B2B3" w:rsidR="00131621" w:rsidRPr="005D53F6" w:rsidRDefault="00146A81" w:rsidP="003071DC">
      <w:pPr>
        <w:pStyle w:val="Bibliography"/>
        <w:numPr>
          <w:ilvl w:val="0"/>
          <w:numId w:val="58"/>
        </w:numPr>
        <w:spacing w:after="0" w:line="240" w:lineRule="auto"/>
      </w:pPr>
      <w:r w:rsidRPr="00146A81">
        <w:rPr>
          <w:u w:val="single"/>
        </w:rPr>
        <w:t>JHU</w:t>
      </w:r>
      <w:r>
        <w:t xml:space="preserve">: </w:t>
      </w:r>
      <w:r w:rsidR="00131621" w:rsidRPr="005D53F6">
        <w:t>Johns Hopkins University. JHU COVID-19 Community Response Survey. https://www.phenxtoolkit.org/toolkit_content/PDF/JHU_C4WARD.pdf</w:t>
      </w:r>
    </w:p>
    <w:p w14:paraId="4A508F69" w14:textId="343838C3" w:rsidR="00410EA6" w:rsidRDefault="00146A81" w:rsidP="003071DC">
      <w:pPr>
        <w:pStyle w:val="NoSpacing"/>
        <w:numPr>
          <w:ilvl w:val="0"/>
          <w:numId w:val="58"/>
        </w:numPr>
      </w:pPr>
      <w:r w:rsidRPr="00146A81">
        <w:rPr>
          <w:rFonts w:ascii="Calibri" w:hAnsi="Calibri" w:cs="Calibri"/>
          <w:sz w:val="22"/>
          <w:u w:val="single"/>
        </w:rPr>
        <w:t>MACS-WIHS</w:t>
      </w:r>
      <w:r>
        <w:rPr>
          <w:rFonts w:ascii="Calibri" w:hAnsi="Calibri" w:cs="Calibri"/>
          <w:sz w:val="22"/>
        </w:rPr>
        <w:t xml:space="preserve">: </w:t>
      </w:r>
      <w:r w:rsidR="00131621" w:rsidRPr="005D53F6">
        <w:rPr>
          <w:rFonts w:ascii="Calibri" w:hAnsi="Calibri" w:cs="Calibri"/>
          <w:sz w:val="22"/>
        </w:rPr>
        <w:t>MACS-WIHS Combined Cohort Study. MACS-WIHS Questionnaire Baseline COVID-19 Abbreviated Questionnaire BLCOVID. Published April 6, 2020. https://www.phenxtoolkit.org/toolkit_content/PDF/MACS-WIHS.pdf</w:t>
      </w:r>
    </w:p>
    <w:p w14:paraId="26F2CEC8" w14:textId="4869B9A1" w:rsidR="005A59F7" w:rsidRDefault="005A59F7" w:rsidP="6ECCFFC7">
      <w:pPr>
        <w:pStyle w:val="Heading2"/>
        <w:spacing w:before="0"/>
      </w:pPr>
      <w:bookmarkStart w:id="0" w:name="_Toc54009487"/>
      <w:r>
        <w:lastRenderedPageBreak/>
        <w:t>Introduction</w:t>
      </w:r>
      <w:bookmarkEnd w:id="0"/>
    </w:p>
    <w:p w14:paraId="52D2EB6D" w14:textId="1B032AC2" w:rsidR="005A59F7" w:rsidRDefault="005A59F7" w:rsidP="6ECCFFC7">
      <w:pPr>
        <w:pStyle w:val="NoSpacing"/>
      </w:pPr>
    </w:p>
    <w:p w14:paraId="638C2313" w14:textId="343F8013" w:rsidR="005A59F7" w:rsidRDefault="005A59F7" w:rsidP="6ECCFFC7">
      <w:pPr>
        <w:pStyle w:val="NoSpacing"/>
      </w:pPr>
      <w:r>
        <w:t xml:space="preserve">Thank you for </w:t>
      </w:r>
      <w:r w:rsidR="00CA4374">
        <w:t>participating</w:t>
      </w:r>
      <w:r>
        <w:t xml:space="preserve"> in this s</w:t>
      </w:r>
      <w:r w:rsidR="00CA4374">
        <w:t>urvey</w:t>
      </w:r>
      <w:r>
        <w:t>.</w:t>
      </w:r>
      <w:r w:rsidR="003765E5">
        <w:t xml:space="preserve"> </w:t>
      </w:r>
      <w:r w:rsidR="00CA4374">
        <w:t>Your responses</w:t>
      </w:r>
      <w:r w:rsidR="003765E5">
        <w:t xml:space="preserve"> will help us to</w:t>
      </w:r>
      <w:r w:rsidR="008D4FA6">
        <w:t xml:space="preserve"> understand the impact of the COVID-19 pandemic on you. </w:t>
      </w:r>
      <w:r w:rsidR="001D61A2">
        <w:t xml:space="preserve">Your responses will be used to </w:t>
      </w:r>
      <w:r w:rsidR="46363F08">
        <w:t>help</w:t>
      </w:r>
      <w:r w:rsidR="001D61A2">
        <w:t xml:space="preserve"> </w:t>
      </w:r>
      <w:r w:rsidR="008B5233">
        <w:t xml:space="preserve">improve </w:t>
      </w:r>
      <w:r w:rsidR="00FE799D">
        <w:t>the resources you need to care for yourself and your family.</w:t>
      </w:r>
      <w:r w:rsidR="003765E5">
        <w:t xml:space="preserve"> </w:t>
      </w:r>
      <w:r w:rsidR="005F7244">
        <w:t>Y</w:t>
      </w:r>
      <w:r w:rsidR="003765E5">
        <w:t>ou will be asked questions on topics such as employment, food</w:t>
      </w:r>
      <w:r w:rsidR="006B6909">
        <w:t xml:space="preserve"> </w:t>
      </w:r>
      <w:r w:rsidR="005F7244">
        <w:t>access</w:t>
      </w:r>
      <w:r w:rsidR="003765E5">
        <w:t xml:space="preserve">, housing, </w:t>
      </w:r>
      <w:r w:rsidR="005F7244">
        <w:t xml:space="preserve">healthcare, </w:t>
      </w:r>
      <w:r w:rsidR="003765E5">
        <w:t xml:space="preserve">and wellbeing. </w:t>
      </w:r>
      <w:r w:rsidR="000F0B41">
        <w:t>You can skip any question</w:t>
      </w:r>
      <w:r w:rsidR="071A3A78">
        <w:t>s</w:t>
      </w:r>
      <w:r w:rsidR="000F0B41">
        <w:t xml:space="preserve"> you do not feel comfortable answering.</w:t>
      </w:r>
    </w:p>
    <w:p w14:paraId="2BB81CC6" w14:textId="332B4907" w:rsidR="00611D0F" w:rsidRDefault="00611D0F" w:rsidP="6ECCFFC7">
      <w:pPr>
        <w:rPr>
          <w:rFonts w:asciiTheme="majorHAnsi" w:hAnsiTheme="majorHAnsi"/>
          <w:sz w:val="20"/>
          <w:szCs w:val="20"/>
        </w:rPr>
      </w:pPr>
    </w:p>
    <w:p w14:paraId="1E9D57D4" w14:textId="153F2208" w:rsidR="00665125" w:rsidRDefault="00665125" w:rsidP="6ECCFFC7">
      <w:pPr>
        <w:rPr>
          <w:rFonts w:asciiTheme="majorHAnsi" w:hAnsiTheme="majorHAnsi"/>
          <w:sz w:val="20"/>
          <w:szCs w:val="20"/>
        </w:rPr>
      </w:pPr>
    </w:p>
    <w:p w14:paraId="0122E723" w14:textId="77777777" w:rsidR="00665125" w:rsidRDefault="00665125">
      <w:pPr>
        <w:rPr>
          <w:ins w:id="1" w:author="Alice Guan" w:date="2021-03-01T11:21:00Z"/>
          <w:rFonts w:asciiTheme="majorHAnsi" w:eastAsiaTheme="majorEastAsia" w:hAnsiTheme="majorHAnsi" w:cstheme="majorBidi"/>
          <w:b/>
          <w:sz w:val="26"/>
          <w:szCs w:val="26"/>
        </w:rPr>
      </w:pPr>
      <w:ins w:id="2" w:author="Alice Guan" w:date="2021-03-01T11:21:00Z">
        <w:r>
          <w:br w:type="page"/>
        </w:r>
      </w:ins>
    </w:p>
    <w:p w14:paraId="372EC653" w14:textId="14E71BD1" w:rsidR="00665125" w:rsidRDefault="00665125" w:rsidP="00665125">
      <w:pPr>
        <w:pStyle w:val="Heading2"/>
        <w:spacing w:before="0"/>
      </w:pPr>
      <w:r>
        <w:lastRenderedPageBreak/>
        <w:t>Informed Consent</w:t>
      </w:r>
    </w:p>
    <w:p w14:paraId="215B54DF" w14:textId="77777777" w:rsidR="008F478E" w:rsidRDefault="008F478E" w:rsidP="00665125">
      <w:pPr>
        <w:pStyle w:val="NoSpacing"/>
      </w:pPr>
    </w:p>
    <w:p w14:paraId="48AA2DC2" w14:textId="1662C6F0" w:rsidR="00665125" w:rsidRDefault="00665125" w:rsidP="00665125">
      <w:pPr>
        <w:pStyle w:val="NoSpacing"/>
      </w:pPr>
      <w:r>
        <w:t>Do you have a participant ID number (number starting with 8------)?</w:t>
      </w:r>
    </w:p>
    <w:p w14:paraId="667693A4" w14:textId="62D96D05" w:rsidR="00665125" w:rsidRDefault="00665125" w:rsidP="00665125">
      <w:pPr>
        <w:pStyle w:val="NoSpacing"/>
        <w:numPr>
          <w:ilvl w:val="0"/>
          <w:numId w:val="51"/>
        </w:numPr>
      </w:pPr>
      <w:r>
        <w:t xml:space="preserve">Yes </w:t>
      </w:r>
    </w:p>
    <w:p w14:paraId="19C0E052" w14:textId="0EA1BB0F" w:rsidR="00665125" w:rsidRDefault="00665125" w:rsidP="00665125">
      <w:pPr>
        <w:pStyle w:val="NoSpacing"/>
        <w:numPr>
          <w:ilvl w:val="0"/>
          <w:numId w:val="51"/>
        </w:numPr>
      </w:pPr>
      <w:r>
        <w:t xml:space="preserve">No </w:t>
      </w:r>
    </w:p>
    <w:p w14:paraId="59A127EB" w14:textId="16853EC3" w:rsidR="00665125" w:rsidRDefault="00665125" w:rsidP="00665125">
      <w:pPr>
        <w:pStyle w:val="NoSpacing"/>
      </w:pPr>
    </w:p>
    <w:p w14:paraId="19A8E34F" w14:textId="47F158BB" w:rsidR="00665125" w:rsidRDefault="00665125" w:rsidP="00665125">
      <w:pPr>
        <w:pStyle w:val="NoSpacing"/>
        <w:ind w:left="360"/>
      </w:pPr>
      <w:r>
        <w:t>If yes, what is your participant ID? _______________</w:t>
      </w:r>
    </w:p>
    <w:p w14:paraId="10E5EC4E" w14:textId="31B8B2D5" w:rsidR="00665125" w:rsidRDefault="00665125" w:rsidP="00665125">
      <w:pPr>
        <w:pStyle w:val="NoSpacing"/>
        <w:numPr>
          <w:ilvl w:val="0"/>
          <w:numId w:val="52"/>
        </w:numPr>
      </w:pPr>
      <w:r>
        <w:t>Skip to “Employment section” after providing participant ID</w:t>
      </w:r>
    </w:p>
    <w:p w14:paraId="15B15200" w14:textId="4EA37B74" w:rsidR="00665125" w:rsidRDefault="00665125" w:rsidP="00665125">
      <w:pPr>
        <w:pStyle w:val="NoSpacing"/>
      </w:pPr>
    </w:p>
    <w:p w14:paraId="286266CF" w14:textId="5DCDFD3F" w:rsidR="00665125" w:rsidRDefault="00665125" w:rsidP="00665125">
      <w:pPr>
        <w:pStyle w:val="NoSpacing"/>
        <w:ind w:left="360"/>
      </w:pPr>
      <w:r>
        <w:t>If no, insert informed consent and questions</w:t>
      </w:r>
    </w:p>
    <w:p w14:paraId="0E6349D8" w14:textId="12149C0B" w:rsidR="00665125" w:rsidRDefault="00665125" w:rsidP="00665125">
      <w:pPr>
        <w:pStyle w:val="NoSpacing"/>
        <w:rPr>
          <w:ins w:id="3" w:author="Alice Guan" w:date="2021-03-01T11:24:00Z"/>
        </w:rPr>
      </w:pPr>
    </w:p>
    <w:p w14:paraId="3BB30ACB" w14:textId="5EB1DB72" w:rsidR="00665125" w:rsidRDefault="00665125">
      <w:pPr>
        <w:rPr>
          <w:ins w:id="4" w:author="Alice Guan" w:date="2021-03-01T11:24:00Z"/>
          <w:rFonts w:asciiTheme="majorHAnsi" w:hAnsiTheme="majorHAnsi"/>
          <w:sz w:val="20"/>
        </w:rPr>
      </w:pPr>
      <w:ins w:id="5" w:author="Alice Guan" w:date="2021-03-01T11:24:00Z">
        <w:r>
          <w:br w:type="page"/>
        </w:r>
      </w:ins>
    </w:p>
    <w:p w14:paraId="683C8C1D" w14:textId="04F51A7C" w:rsidR="00665125" w:rsidRDefault="00665125" w:rsidP="00665125">
      <w:pPr>
        <w:pStyle w:val="Heading2"/>
      </w:pPr>
      <w:r>
        <w:lastRenderedPageBreak/>
        <w:t>Demographic questions</w:t>
      </w:r>
    </w:p>
    <w:p w14:paraId="340BD5D0" w14:textId="77777777" w:rsidR="008F478E" w:rsidRDefault="008F478E" w:rsidP="00665125">
      <w:pPr>
        <w:pStyle w:val="NoSpacing"/>
      </w:pPr>
    </w:p>
    <w:p w14:paraId="01669E77" w14:textId="14905A8A" w:rsidR="0081040A" w:rsidRDefault="0081040A" w:rsidP="00665125">
      <w:pPr>
        <w:pStyle w:val="NoSpacing"/>
      </w:pPr>
      <w:r>
        <w:t>[skip this section if participant ID is provided]</w:t>
      </w:r>
    </w:p>
    <w:p w14:paraId="3A62960B" w14:textId="45166235" w:rsidR="0081040A" w:rsidRDefault="0081040A" w:rsidP="00665125">
      <w:pPr>
        <w:pStyle w:val="NoSpacing"/>
      </w:pPr>
    </w:p>
    <w:p w14:paraId="5CC92A07" w14:textId="288432E5" w:rsidR="008F478E" w:rsidRDefault="009912A7" w:rsidP="00665125">
      <w:pPr>
        <w:pStyle w:val="NoSpacing"/>
      </w:pPr>
      <w:r>
        <w:t>Do you reside in one of the following counties?</w:t>
      </w:r>
    </w:p>
    <w:p w14:paraId="72A14405" w14:textId="6464DC70" w:rsidR="009912A7" w:rsidRDefault="009912A7" w:rsidP="009912A7">
      <w:pPr>
        <w:pStyle w:val="NoSpacing"/>
        <w:numPr>
          <w:ilvl w:val="0"/>
          <w:numId w:val="55"/>
        </w:numPr>
      </w:pPr>
      <w:r>
        <w:t>Alameda</w:t>
      </w:r>
    </w:p>
    <w:p w14:paraId="4A3E2168" w14:textId="77777777" w:rsidR="009912A7" w:rsidRDefault="009912A7" w:rsidP="00665125">
      <w:pPr>
        <w:pStyle w:val="NoSpacing"/>
        <w:numPr>
          <w:ilvl w:val="0"/>
          <w:numId w:val="55"/>
        </w:numPr>
      </w:pPr>
      <w:r>
        <w:t>Contra Costa</w:t>
      </w:r>
    </w:p>
    <w:p w14:paraId="31D12842" w14:textId="66BA67CD" w:rsidR="008F478E" w:rsidRDefault="009912A7" w:rsidP="00665125">
      <w:pPr>
        <w:pStyle w:val="NoSpacing"/>
        <w:numPr>
          <w:ilvl w:val="0"/>
          <w:numId w:val="55"/>
        </w:numPr>
      </w:pPr>
      <w:r>
        <w:t>San Francisco</w:t>
      </w:r>
    </w:p>
    <w:p w14:paraId="182D14FE" w14:textId="18B36D6A" w:rsidR="009912A7" w:rsidRDefault="009912A7" w:rsidP="00665125">
      <w:pPr>
        <w:pStyle w:val="NoSpacing"/>
        <w:numPr>
          <w:ilvl w:val="0"/>
          <w:numId w:val="55"/>
        </w:numPr>
      </w:pPr>
      <w:r>
        <w:t xml:space="preserve">I do not reside in one of these counties </w:t>
      </w:r>
      <w:r>
        <w:rPr>
          <w:rFonts w:ascii="Wingdings" w:eastAsia="Wingdings" w:hAnsi="Wingdings" w:cs="Wingdings"/>
        </w:rPr>
        <w:t>à</w:t>
      </w:r>
      <w:r>
        <w:t xml:space="preserve"> NOT eligible</w:t>
      </w:r>
    </w:p>
    <w:p w14:paraId="731B1852" w14:textId="77777777" w:rsidR="009912A7" w:rsidRDefault="009912A7" w:rsidP="0081040A">
      <w:pPr>
        <w:pStyle w:val="NoSpacing"/>
      </w:pPr>
    </w:p>
    <w:p w14:paraId="4C64E526" w14:textId="4C945F5C" w:rsidR="0081040A" w:rsidRDefault="0081040A" w:rsidP="0081040A">
      <w:pPr>
        <w:pStyle w:val="NoSpacing"/>
      </w:pPr>
      <w:r>
        <w:t>What is your age range?</w:t>
      </w:r>
    </w:p>
    <w:p w14:paraId="0839902C" w14:textId="70E21F58" w:rsidR="0081040A" w:rsidRDefault="0081040A" w:rsidP="0081040A">
      <w:pPr>
        <w:pStyle w:val="NoSpacing"/>
        <w:numPr>
          <w:ilvl w:val="0"/>
          <w:numId w:val="52"/>
        </w:numPr>
      </w:pPr>
      <w:r>
        <w:t>Below 18</w:t>
      </w:r>
      <w:r w:rsidR="009912A7">
        <w:t xml:space="preserve"> </w:t>
      </w:r>
      <w:proofErr w:type="gramStart"/>
      <w:r w:rsidR="009912A7">
        <w:rPr>
          <w:rFonts w:ascii="Wingdings" w:eastAsia="Wingdings" w:hAnsi="Wingdings" w:cs="Wingdings"/>
        </w:rPr>
        <w:t>à</w:t>
      </w:r>
      <w:r w:rsidR="009912A7">
        <w:t xml:space="preserve">  NOT</w:t>
      </w:r>
      <w:proofErr w:type="gramEnd"/>
      <w:r w:rsidR="009912A7">
        <w:t xml:space="preserve"> eligible</w:t>
      </w:r>
    </w:p>
    <w:p w14:paraId="235CA414" w14:textId="77777777" w:rsidR="0081040A" w:rsidRDefault="0081040A" w:rsidP="0081040A">
      <w:pPr>
        <w:pStyle w:val="NoSpacing"/>
        <w:numPr>
          <w:ilvl w:val="0"/>
          <w:numId w:val="52"/>
        </w:numPr>
      </w:pPr>
      <w:r>
        <w:t>18 – 24</w:t>
      </w:r>
    </w:p>
    <w:p w14:paraId="340F60AB" w14:textId="77777777" w:rsidR="0081040A" w:rsidRDefault="0081040A" w:rsidP="0081040A">
      <w:pPr>
        <w:pStyle w:val="NoSpacing"/>
        <w:numPr>
          <w:ilvl w:val="0"/>
          <w:numId w:val="52"/>
        </w:numPr>
      </w:pPr>
      <w:r>
        <w:t>25 – 34</w:t>
      </w:r>
    </w:p>
    <w:p w14:paraId="4CFC4BF3" w14:textId="77777777" w:rsidR="0081040A" w:rsidRDefault="0081040A" w:rsidP="0081040A">
      <w:pPr>
        <w:pStyle w:val="NoSpacing"/>
        <w:numPr>
          <w:ilvl w:val="0"/>
          <w:numId w:val="52"/>
        </w:numPr>
      </w:pPr>
      <w:r>
        <w:t>35 – 44</w:t>
      </w:r>
    </w:p>
    <w:p w14:paraId="05FA7C3A" w14:textId="77777777" w:rsidR="0081040A" w:rsidRDefault="0081040A" w:rsidP="0081040A">
      <w:pPr>
        <w:pStyle w:val="NoSpacing"/>
        <w:numPr>
          <w:ilvl w:val="0"/>
          <w:numId w:val="52"/>
        </w:numPr>
      </w:pPr>
      <w:r>
        <w:t>45 – 54</w:t>
      </w:r>
    </w:p>
    <w:p w14:paraId="757C7377" w14:textId="3D76A998" w:rsidR="0081040A" w:rsidRDefault="51947995" w:rsidP="0081040A">
      <w:pPr>
        <w:pStyle w:val="NoSpacing"/>
        <w:numPr>
          <w:ilvl w:val="0"/>
          <w:numId w:val="52"/>
        </w:numPr>
      </w:pPr>
      <w:r>
        <w:t>55</w:t>
      </w:r>
      <w:r w:rsidR="0081040A">
        <w:t>– 64</w:t>
      </w:r>
    </w:p>
    <w:p w14:paraId="3209415B" w14:textId="636222E3" w:rsidR="00665125" w:rsidRDefault="6D5409FD" w:rsidP="0081040A">
      <w:pPr>
        <w:pStyle w:val="NoSpacing"/>
        <w:numPr>
          <w:ilvl w:val="0"/>
          <w:numId w:val="52"/>
        </w:numPr>
      </w:pPr>
      <w:r>
        <w:t>65 or older</w:t>
      </w:r>
    </w:p>
    <w:p w14:paraId="21128FE6" w14:textId="60272752" w:rsidR="00665125" w:rsidRDefault="00665125" w:rsidP="00665125">
      <w:pPr>
        <w:pStyle w:val="NoSpacing"/>
      </w:pPr>
    </w:p>
    <w:p w14:paraId="591C5A8A" w14:textId="2FEA2A05" w:rsidR="00665125" w:rsidRDefault="00665125" w:rsidP="00665125">
      <w:pPr>
        <w:pStyle w:val="NoSpacing"/>
      </w:pPr>
      <w:r>
        <w:t>Which of the following best describes your race or ethnic background? (Mark all that apply)</w:t>
      </w:r>
    </w:p>
    <w:p w14:paraId="455AD8BC" w14:textId="001D1E7D" w:rsidR="00665125" w:rsidRDefault="00665125" w:rsidP="00665125">
      <w:pPr>
        <w:pStyle w:val="NoSpacing"/>
        <w:numPr>
          <w:ilvl w:val="0"/>
          <w:numId w:val="52"/>
        </w:numPr>
      </w:pPr>
      <w:r>
        <w:t>White</w:t>
      </w:r>
    </w:p>
    <w:p w14:paraId="782743E0" w14:textId="283EB38A" w:rsidR="00665125" w:rsidRDefault="00665125" w:rsidP="00665125">
      <w:pPr>
        <w:pStyle w:val="NoSpacing"/>
        <w:numPr>
          <w:ilvl w:val="0"/>
          <w:numId w:val="52"/>
        </w:numPr>
      </w:pPr>
      <w:r>
        <w:t>Hispanic or Latino</w:t>
      </w:r>
    </w:p>
    <w:p w14:paraId="087A7D4B" w14:textId="569DD08D" w:rsidR="00665125" w:rsidRDefault="00665125" w:rsidP="00665125">
      <w:pPr>
        <w:pStyle w:val="NoSpacing"/>
        <w:numPr>
          <w:ilvl w:val="0"/>
          <w:numId w:val="52"/>
        </w:numPr>
      </w:pPr>
      <w:r>
        <w:t xml:space="preserve">Black or African American </w:t>
      </w:r>
    </w:p>
    <w:p w14:paraId="7F5698D8" w14:textId="6FBF67F7" w:rsidR="00665125" w:rsidRDefault="00665125" w:rsidP="00665125">
      <w:pPr>
        <w:pStyle w:val="NoSpacing"/>
        <w:numPr>
          <w:ilvl w:val="0"/>
          <w:numId w:val="52"/>
        </w:numPr>
      </w:pPr>
      <w:r>
        <w:t>Asian</w:t>
      </w:r>
    </w:p>
    <w:p w14:paraId="1D045576" w14:textId="5AA6F774" w:rsidR="00665125" w:rsidRDefault="00665125" w:rsidP="00665125">
      <w:pPr>
        <w:pStyle w:val="NoSpacing"/>
        <w:numPr>
          <w:ilvl w:val="0"/>
          <w:numId w:val="52"/>
        </w:numPr>
      </w:pPr>
      <w:r>
        <w:t>Middle Eastern or North African</w:t>
      </w:r>
    </w:p>
    <w:p w14:paraId="526FFC60" w14:textId="2BD24736" w:rsidR="00665125" w:rsidRDefault="00665125" w:rsidP="00665125">
      <w:pPr>
        <w:pStyle w:val="NoSpacing"/>
        <w:numPr>
          <w:ilvl w:val="0"/>
          <w:numId w:val="52"/>
        </w:numPr>
      </w:pPr>
      <w:r>
        <w:t xml:space="preserve">Native Hawaiian or </w:t>
      </w:r>
      <w:proofErr w:type="gramStart"/>
      <w:r>
        <w:t>other</w:t>
      </w:r>
      <w:proofErr w:type="gramEnd"/>
      <w:r>
        <w:t xml:space="preserve"> Pacific Islander</w:t>
      </w:r>
    </w:p>
    <w:p w14:paraId="3D02BA35" w14:textId="62727A41" w:rsidR="00665125" w:rsidRDefault="00665125" w:rsidP="00665125">
      <w:pPr>
        <w:pStyle w:val="NoSpacing"/>
        <w:numPr>
          <w:ilvl w:val="0"/>
          <w:numId w:val="52"/>
        </w:numPr>
      </w:pPr>
      <w:r>
        <w:t>American Indian or Alaska Native</w:t>
      </w:r>
    </w:p>
    <w:p w14:paraId="5CC8FB49" w14:textId="6697523E" w:rsidR="00665125" w:rsidRDefault="00665125" w:rsidP="00665125">
      <w:pPr>
        <w:pStyle w:val="NoSpacing"/>
        <w:numPr>
          <w:ilvl w:val="0"/>
          <w:numId w:val="52"/>
        </w:numPr>
      </w:pPr>
      <w:r>
        <w:t>Something else, please specify</w:t>
      </w:r>
      <w:r w:rsidR="0081040A">
        <w:t>: _________________</w:t>
      </w:r>
    </w:p>
    <w:p w14:paraId="563AF149" w14:textId="386BDA24" w:rsidR="0081040A" w:rsidRDefault="0081040A" w:rsidP="0081040A">
      <w:pPr>
        <w:pStyle w:val="NoSpacing"/>
      </w:pPr>
    </w:p>
    <w:p w14:paraId="01317EA2" w14:textId="088A03FC" w:rsidR="0081040A" w:rsidRDefault="0081040A" w:rsidP="0081040A">
      <w:pPr>
        <w:pStyle w:val="NoSpacing"/>
      </w:pPr>
      <w:r>
        <w:t>How would you describe yourself? (Mark one answer)</w:t>
      </w:r>
    </w:p>
    <w:p w14:paraId="31C795F7" w14:textId="1D160BB7" w:rsidR="0081040A" w:rsidRDefault="0081040A" w:rsidP="0081040A">
      <w:pPr>
        <w:pStyle w:val="NoSpacing"/>
        <w:numPr>
          <w:ilvl w:val="0"/>
          <w:numId w:val="53"/>
        </w:numPr>
      </w:pPr>
      <w:r>
        <w:t xml:space="preserve">Male </w:t>
      </w:r>
    </w:p>
    <w:p w14:paraId="71CC31FC" w14:textId="3428DBE3" w:rsidR="0081040A" w:rsidRDefault="0081040A" w:rsidP="0081040A">
      <w:pPr>
        <w:pStyle w:val="NoSpacing"/>
        <w:numPr>
          <w:ilvl w:val="0"/>
          <w:numId w:val="53"/>
        </w:numPr>
      </w:pPr>
      <w:r>
        <w:t>Female</w:t>
      </w:r>
    </w:p>
    <w:p w14:paraId="53E1F527" w14:textId="75A57842" w:rsidR="0081040A" w:rsidRDefault="0081040A" w:rsidP="0081040A">
      <w:pPr>
        <w:pStyle w:val="NoSpacing"/>
        <w:numPr>
          <w:ilvl w:val="0"/>
          <w:numId w:val="53"/>
        </w:numPr>
      </w:pPr>
      <w:r>
        <w:t>Trans male/trans man</w:t>
      </w:r>
    </w:p>
    <w:p w14:paraId="68036A32" w14:textId="391C3D7A" w:rsidR="0081040A" w:rsidRDefault="0081040A" w:rsidP="0081040A">
      <w:pPr>
        <w:pStyle w:val="NoSpacing"/>
        <w:numPr>
          <w:ilvl w:val="0"/>
          <w:numId w:val="53"/>
        </w:numPr>
      </w:pPr>
      <w:r>
        <w:t>Trans female/trans woman</w:t>
      </w:r>
    </w:p>
    <w:p w14:paraId="0B6F50B5" w14:textId="39EFC6C5" w:rsidR="0081040A" w:rsidRDefault="0081040A" w:rsidP="0081040A">
      <w:pPr>
        <w:pStyle w:val="NoSpacing"/>
        <w:numPr>
          <w:ilvl w:val="0"/>
          <w:numId w:val="53"/>
        </w:numPr>
      </w:pPr>
      <w:r>
        <w:t>Genderqueer/gender non-conforming</w:t>
      </w:r>
    </w:p>
    <w:p w14:paraId="3EA93F9E" w14:textId="1921955D" w:rsidR="0081040A" w:rsidRPr="00665125" w:rsidRDefault="0081040A" w:rsidP="0081040A">
      <w:pPr>
        <w:pStyle w:val="NoSpacing"/>
        <w:numPr>
          <w:ilvl w:val="0"/>
          <w:numId w:val="53"/>
        </w:numPr>
      </w:pPr>
      <w:r>
        <w:t>Different identity (please state): _________________</w:t>
      </w:r>
    </w:p>
    <w:p w14:paraId="5A1FB499" w14:textId="77777777" w:rsidR="009912A7" w:rsidRDefault="009912A7" w:rsidP="009912A7">
      <w:pPr>
        <w:pStyle w:val="NoSpacing"/>
      </w:pPr>
    </w:p>
    <w:p w14:paraId="46F8E995" w14:textId="06432CF0" w:rsidR="009912A7" w:rsidRDefault="009912A7" w:rsidP="009912A7">
      <w:pPr>
        <w:pStyle w:val="NoSpacing"/>
      </w:pPr>
      <w:r>
        <w:t>What is your email address?</w:t>
      </w:r>
    </w:p>
    <w:p w14:paraId="5625E15A" w14:textId="0D604161" w:rsidR="009912A7" w:rsidRDefault="009912A7" w:rsidP="009912A7">
      <w:pPr>
        <w:pStyle w:val="NoSpacing"/>
        <w:ind w:left="720"/>
      </w:pPr>
      <w:r>
        <w:t xml:space="preserve">Your email address will be used to send you a digital gift card upon completion of this survey. </w:t>
      </w:r>
    </w:p>
    <w:p w14:paraId="18DB3940" w14:textId="706BEE6B" w:rsidR="00665125" w:rsidRDefault="00665125">
      <w:pPr>
        <w:rPr>
          <w:ins w:id="6" w:author="Hebert-Derouen, Mindy" w:date="2021-03-02T14:47:00Z"/>
          <w:rFonts w:asciiTheme="majorHAnsi" w:hAnsiTheme="majorHAnsi"/>
          <w:sz w:val="20"/>
          <w:szCs w:val="20"/>
        </w:rPr>
      </w:pPr>
      <w:r>
        <w:rPr>
          <w:rFonts w:asciiTheme="majorHAnsi" w:hAnsiTheme="majorHAnsi"/>
          <w:sz w:val="20"/>
          <w:szCs w:val="20"/>
        </w:rPr>
        <w:br w:type="page"/>
      </w:r>
    </w:p>
    <w:p w14:paraId="77A66EE3" w14:textId="77777777" w:rsidR="009912A7" w:rsidRDefault="009912A7">
      <w:pPr>
        <w:rPr>
          <w:rFonts w:asciiTheme="majorHAnsi" w:hAnsiTheme="majorHAnsi"/>
          <w:sz w:val="20"/>
          <w:szCs w:val="20"/>
        </w:rPr>
      </w:pPr>
    </w:p>
    <w:p w14:paraId="54E0BE27" w14:textId="77777777" w:rsidR="00611D0F" w:rsidRDefault="00611D0F" w:rsidP="6ECCFFC7">
      <w:pPr>
        <w:pStyle w:val="Heading2"/>
        <w:spacing w:before="0"/>
      </w:pPr>
      <w:bookmarkStart w:id="7" w:name="_Toc54009488"/>
      <w:r>
        <w:t>Employment</w:t>
      </w:r>
      <w:bookmarkEnd w:id="7"/>
    </w:p>
    <w:p w14:paraId="4CEBB276" w14:textId="77777777" w:rsidR="00611D0F" w:rsidRDefault="00611D0F" w:rsidP="6ECCFFC7">
      <w:pPr>
        <w:pStyle w:val="NoSpacing"/>
      </w:pPr>
    </w:p>
    <w:p w14:paraId="092A3FF9" w14:textId="49DAF69B" w:rsidR="00611D0F" w:rsidRPr="00F709C3" w:rsidRDefault="00611D0F" w:rsidP="6ECCFFC7">
      <w:pPr>
        <w:pStyle w:val="NoSpacing"/>
        <w:rPr>
          <w:b/>
          <w:bCs/>
          <w:color w:val="4472C4" w:themeColor="accent1"/>
        </w:rPr>
      </w:pPr>
      <w:r w:rsidRPr="6ECCFFC7">
        <w:rPr>
          <w:b/>
          <w:bCs/>
          <w:color w:val="4472C4" w:themeColor="accent1"/>
        </w:rPr>
        <w:t xml:space="preserve">The questions in this section will be related to </w:t>
      </w:r>
      <w:r w:rsidR="00A73985" w:rsidRPr="6ECCFFC7">
        <w:rPr>
          <w:b/>
          <w:bCs/>
          <w:color w:val="4472C4" w:themeColor="accent1"/>
        </w:rPr>
        <w:t>your</w:t>
      </w:r>
      <w:r w:rsidRPr="6ECCFFC7">
        <w:rPr>
          <w:b/>
          <w:bCs/>
          <w:color w:val="4472C4" w:themeColor="accent1"/>
        </w:rPr>
        <w:t xml:space="preserve"> employment </w:t>
      </w:r>
      <w:r w:rsidR="00A73985" w:rsidRPr="6ECCFFC7">
        <w:rPr>
          <w:b/>
          <w:bCs/>
          <w:color w:val="4472C4" w:themeColor="accent1"/>
        </w:rPr>
        <w:t xml:space="preserve">situation before the pandemic began and now. </w:t>
      </w:r>
      <w:r w:rsidR="008A771E" w:rsidRPr="6ECCFFC7">
        <w:rPr>
          <w:b/>
          <w:bCs/>
          <w:color w:val="4472C4" w:themeColor="accent1"/>
        </w:rPr>
        <w:t>First, p</w:t>
      </w:r>
      <w:r w:rsidR="7F871866" w:rsidRPr="6ECCFFC7">
        <w:rPr>
          <w:b/>
          <w:bCs/>
          <w:color w:val="4472C4" w:themeColor="accent1"/>
        </w:rPr>
        <w:t xml:space="preserve">lease answer the following questions regarding your employment situation </w:t>
      </w:r>
      <w:r w:rsidR="7F871866" w:rsidRPr="6ECCFFC7">
        <w:rPr>
          <w:b/>
          <w:bCs/>
          <w:color w:val="4472C4" w:themeColor="accent1"/>
          <w:u w:val="single"/>
        </w:rPr>
        <w:t>in February 2020</w:t>
      </w:r>
      <w:r w:rsidR="008A771E" w:rsidRPr="6ECCFFC7">
        <w:rPr>
          <w:b/>
          <w:bCs/>
          <w:color w:val="4472C4" w:themeColor="accent1"/>
        </w:rPr>
        <w:t xml:space="preserve"> (before the COVID-19 pandemic began)</w:t>
      </w:r>
      <w:r w:rsidR="7F871866" w:rsidRPr="6ECCFFC7">
        <w:rPr>
          <w:b/>
          <w:bCs/>
          <w:color w:val="4472C4" w:themeColor="accent1"/>
        </w:rPr>
        <w:t>.</w:t>
      </w:r>
    </w:p>
    <w:p w14:paraId="6E3ED188" w14:textId="7AF93907" w:rsidR="006B7A64" w:rsidRDefault="006B7A64" w:rsidP="6ECCFFC7">
      <w:pPr>
        <w:pStyle w:val="NoSpacing"/>
      </w:pPr>
    </w:p>
    <w:p w14:paraId="460DADAA" w14:textId="1B8C9FA9" w:rsidR="006B7A64" w:rsidRDefault="007933CD" w:rsidP="6ECCFFC7">
      <w:pPr>
        <w:pStyle w:val="NoSpacing"/>
        <w:rPr>
          <w:b/>
          <w:bCs/>
          <w:color w:val="000000" w:themeColor="text1"/>
        </w:rPr>
      </w:pPr>
      <w:r>
        <w:t xml:space="preserve">1. </w:t>
      </w:r>
      <w:r w:rsidR="00B12D60" w:rsidRPr="6ECCFFC7">
        <w:rPr>
          <w:u w:val="single"/>
        </w:rPr>
        <w:t>In February 2020</w:t>
      </w:r>
      <w:r w:rsidR="006B7A64">
        <w:t>, were you employed?</w:t>
      </w:r>
      <w:r w:rsidR="484E07AA">
        <w:t xml:space="preserve"> </w:t>
      </w:r>
    </w:p>
    <w:p w14:paraId="7CD5E837" w14:textId="2FDB9EC4" w:rsidR="00F709C3" w:rsidRPr="00F709C3" w:rsidRDefault="00F709C3" w:rsidP="6ECCFFC7">
      <w:pPr>
        <w:pStyle w:val="NoSpacing"/>
        <w:numPr>
          <w:ilvl w:val="0"/>
          <w:numId w:val="34"/>
        </w:numPr>
        <w:rPr>
          <w:b/>
          <w:bCs/>
          <w:color w:val="000000" w:themeColor="text1"/>
        </w:rPr>
      </w:pPr>
      <w:r w:rsidRPr="6ECCFFC7">
        <w:rPr>
          <w:color w:val="000000" w:themeColor="text1"/>
        </w:rPr>
        <w:t xml:space="preserve">Yes </w:t>
      </w:r>
      <w:r w:rsidRPr="6ECCFFC7">
        <w:rPr>
          <w:rFonts w:ascii="Wingdings" w:eastAsia="Wingdings" w:hAnsi="Wingdings" w:cs="Wingdings"/>
          <w:b/>
          <w:bCs/>
          <w:color w:val="000000" w:themeColor="text1"/>
        </w:rPr>
        <w:t>à</w:t>
      </w:r>
      <w:r w:rsidRPr="6ECCFFC7">
        <w:rPr>
          <w:b/>
          <w:bCs/>
          <w:color w:val="000000" w:themeColor="text1"/>
        </w:rPr>
        <w:t xml:space="preserve"> ask question 1b</w:t>
      </w:r>
    </w:p>
    <w:p w14:paraId="2CC8FE98" w14:textId="1766A20B" w:rsidR="00F709C3" w:rsidRPr="00F709C3" w:rsidRDefault="00F709C3"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ask question 1a</w:t>
      </w:r>
    </w:p>
    <w:p w14:paraId="3B972EA3" w14:textId="77777777" w:rsidR="00600212" w:rsidRDefault="00600212" w:rsidP="6ECCFFC7">
      <w:pPr>
        <w:pStyle w:val="NoSpacing"/>
        <w:rPr>
          <w:b/>
          <w:bCs/>
          <w:i/>
          <w:iCs/>
        </w:rPr>
      </w:pPr>
    </w:p>
    <w:p w14:paraId="7C554D38" w14:textId="5A5E1657" w:rsidR="0088203D" w:rsidRDefault="00235F78" w:rsidP="6ECCFFC7">
      <w:pPr>
        <w:pStyle w:val="NoSpacing"/>
        <w:ind w:left="360"/>
      </w:pPr>
      <w:r>
        <w:t xml:space="preserve">1a. </w:t>
      </w:r>
      <w:r w:rsidR="0088203D">
        <w:t xml:space="preserve">What was the reason you were </w:t>
      </w:r>
      <w:r w:rsidR="00115173">
        <w:t>not employed</w:t>
      </w:r>
      <w:r w:rsidR="0088203D">
        <w:t>?</w:t>
      </w:r>
    </w:p>
    <w:p w14:paraId="3E9A80B4" w14:textId="1DC5AE8A" w:rsidR="0088203D" w:rsidRPr="00600212" w:rsidRDefault="008B59D7" w:rsidP="6ECCFFC7">
      <w:pPr>
        <w:pStyle w:val="NoSpacing"/>
        <w:numPr>
          <w:ilvl w:val="0"/>
          <w:numId w:val="18"/>
        </w:numPr>
        <w:rPr>
          <w:color w:val="000000" w:themeColor="text1"/>
        </w:rPr>
      </w:pPr>
      <w:r w:rsidRPr="6ECCFFC7">
        <w:rPr>
          <w:color w:val="000000" w:themeColor="text1"/>
        </w:rPr>
        <w:t>I am u</w:t>
      </w:r>
      <w:r w:rsidR="0088203D" w:rsidRPr="6ECCFFC7">
        <w:rPr>
          <w:color w:val="000000" w:themeColor="text1"/>
        </w:rPr>
        <w:t>nable to work for health reasons</w:t>
      </w:r>
      <w:r w:rsidRPr="6ECCFFC7">
        <w:rPr>
          <w:color w:val="000000" w:themeColor="text1"/>
        </w:rPr>
        <w:t>.</w:t>
      </w:r>
    </w:p>
    <w:p w14:paraId="76252A95" w14:textId="78C66E6B" w:rsidR="0088203D" w:rsidRPr="00600212" w:rsidRDefault="0088203D" w:rsidP="6ECCFFC7">
      <w:pPr>
        <w:pStyle w:val="NoSpacing"/>
        <w:numPr>
          <w:ilvl w:val="0"/>
          <w:numId w:val="18"/>
        </w:numPr>
        <w:rPr>
          <w:color w:val="000000" w:themeColor="text1"/>
        </w:rPr>
      </w:pPr>
      <w:r w:rsidRPr="6ECCFFC7">
        <w:rPr>
          <w:color w:val="000000" w:themeColor="text1"/>
        </w:rPr>
        <w:t xml:space="preserve">I </w:t>
      </w:r>
      <w:r w:rsidR="00AA64BA" w:rsidRPr="6ECCFFC7">
        <w:rPr>
          <w:color w:val="000000" w:themeColor="text1"/>
        </w:rPr>
        <w:t>was</w:t>
      </w:r>
      <w:r w:rsidR="00B6471F" w:rsidRPr="6ECCFFC7">
        <w:rPr>
          <w:color w:val="000000" w:themeColor="text1"/>
        </w:rPr>
        <w:t xml:space="preserve"> caring for someone else/others</w:t>
      </w:r>
      <w:r w:rsidR="0068569F" w:rsidRPr="6ECCFFC7">
        <w:rPr>
          <w:color w:val="000000" w:themeColor="text1"/>
        </w:rPr>
        <w:t>, including children or adult family members.</w:t>
      </w:r>
    </w:p>
    <w:p w14:paraId="7C1B4F1D" w14:textId="43A3D93D" w:rsidR="490B5B60" w:rsidRDefault="00726160" w:rsidP="6ECCFFC7">
      <w:pPr>
        <w:pStyle w:val="NoSpacing"/>
        <w:numPr>
          <w:ilvl w:val="0"/>
          <w:numId w:val="18"/>
        </w:numPr>
        <w:rPr>
          <w:color w:val="000000" w:themeColor="text1"/>
        </w:rPr>
      </w:pPr>
      <w:r w:rsidRPr="6ECCFFC7">
        <w:rPr>
          <w:color w:val="000000" w:themeColor="text1"/>
        </w:rPr>
        <w:t xml:space="preserve">I </w:t>
      </w:r>
      <w:r w:rsidR="00AA64BA" w:rsidRPr="6ECCFFC7">
        <w:rPr>
          <w:color w:val="000000" w:themeColor="text1"/>
        </w:rPr>
        <w:t>was</w:t>
      </w:r>
      <w:r w:rsidRPr="6ECCFFC7">
        <w:rPr>
          <w:color w:val="000000" w:themeColor="text1"/>
        </w:rPr>
        <w:t xml:space="preserve"> looking for a </w:t>
      </w:r>
      <w:proofErr w:type="gramStart"/>
      <w:r w:rsidRPr="6ECCFFC7">
        <w:rPr>
          <w:color w:val="000000" w:themeColor="text1"/>
        </w:rPr>
        <w:t>job, but</w:t>
      </w:r>
      <w:proofErr w:type="gramEnd"/>
      <w:r w:rsidRPr="6ECCFFC7">
        <w:rPr>
          <w:color w:val="000000" w:themeColor="text1"/>
        </w:rPr>
        <w:t xml:space="preserve"> </w:t>
      </w:r>
      <w:r w:rsidR="00AA64BA" w:rsidRPr="6ECCFFC7">
        <w:rPr>
          <w:color w:val="000000" w:themeColor="text1"/>
        </w:rPr>
        <w:t>did not have one at the time.</w:t>
      </w:r>
    </w:p>
    <w:p w14:paraId="7FD1C56F" w14:textId="071EC3FD" w:rsidR="008B59D7" w:rsidRDefault="008B59D7" w:rsidP="6ECCFFC7">
      <w:pPr>
        <w:pStyle w:val="NoSpacing"/>
        <w:numPr>
          <w:ilvl w:val="0"/>
          <w:numId w:val="18"/>
        </w:numPr>
        <w:rPr>
          <w:color w:val="000000" w:themeColor="text1"/>
        </w:rPr>
      </w:pPr>
      <w:r w:rsidRPr="6ECCFFC7">
        <w:rPr>
          <w:color w:val="000000" w:themeColor="text1"/>
        </w:rPr>
        <w:t>I am retired.</w:t>
      </w:r>
    </w:p>
    <w:p w14:paraId="7084AA75" w14:textId="2ADB1639" w:rsidR="0088203D" w:rsidRPr="00600212" w:rsidRDefault="0088203D" w:rsidP="6ECCFFC7">
      <w:pPr>
        <w:pStyle w:val="NoSpacing"/>
        <w:numPr>
          <w:ilvl w:val="0"/>
          <w:numId w:val="18"/>
        </w:numPr>
        <w:rPr>
          <w:color w:val="000000" w:themeColor="text1"/>
        </w:rPr>
      </w:pPr>
      <w:r w:rsidRPr="6ECCFFC7">
        <w:rPr>
          <w:color w:val="000000" w:themeColor="text1"/>
        </w:rPr>
        <w:t xml:space="preserve">Something else, </w:t>
      </w:r>
      <w:r w:rsidR="00B6471F" w:rsidRPr="6ECCFFC7">
        <w:rPr>
          <w:color w:val="000000" w:themeColor="text1"/>
        </w:rPr>
        <w:t xml:space="preserve">please </w:t>
      </w:r>
      <w:r w:rsidRPr="6ECCFFC7">
        <w:rPr>
          <w:color w:val="000000" w:themeColor="text1"/>
        </w:rPr>
        <w:t>specify: _______________________</w:t>
      </w:r>
    </w:p>
    <w:p w14:paraId="24D5E5BA" w14:textId="77777777" w:rsidR="001A5F4E" w:rsidRDefault="001A5F4E" w:rsidP="6ECCFFC7">
      <w:pPr>
        <w:pStyle w:val="NoSpacing"/>
        <w:rPr>
          <w:b/>
          <w:bCs/>
          <w:i/>
          <w:iCs/>
        </w:rPr>
      </w:pPr>
    </w:p>
    <w:p w14:paraId="5322F44B" w14:textId="3DA4B395" w:rsidR="006B7A64" w:rsidRDefault="00235F78" w:rsidP="6ECCFFC7">
      <w:pPr>
        <w:pStyle w:val="NoSpacing"/>
        <w:ind w:left="360"/>
      </w:pPr>
      <w:r>
        <w:t>1</w:t>
      </w:r>
      <w:r w:rsidR="00F709C3">
        <w:t>b</w:t>
      </w:r>
      <w:r>
        <w:t xml:space="preserve">. </w:t>
      </w:r>
      <w:r w:rsidR="00FB527C">
        <w:t xml:space="preserve">Considering </w:t>
      </w:r>
      <w:r w:rsidR="00947607">
        <w:t>all jobs</w:t>
      </w:r>
      <w:r w:rsidR="00D244DE">
        <w:t xml:space="preserve"> you had </w:t>
      </w:r>
      <w:r w:rsidR="00D244DE" w:rsidRPr="6ECCFFC7">
        <w:rPr>
          <w:u w:val="single"/>
        </w:rPr>
        <w:t>in February 2020</w:t>
      </w:r>
      <w:r w:rsidR="00947607">
        <w:t>, h</w:t>
      </w:r>
      <w:r w:rsidR="590B7001">
        <w:t xml:space="preserve">ow many </w:t>
      </w:r>
      <w:r w:rsidR="001A5F4E">
        <w:t xml:space="preserve">paid </w:t>
      </w:r>
      <w:r w:rsidR="590B7001">
        <w:t xml:space="preserve">hours did you </w:t>
      </w:r>
      <w:r w:rsidR="001A5F4E">
        <w:t xml:space="preserve">typically </w:t>
      </w:r>
      <w:r w:rsidR="590B7001">
        <w:t>work per week</w:t>
      </w:r>
      <w:r w:rsidR="006B7A64">
        <w:t xml:space="preserve">: </w:t>
      </w:r>
    </w:p>
    <w:p w14:paraId="60301477" w14:textId="297E83E0" w:rsidR="006B7A64" w:rsidRDefault="008B3DB1" w:rsidP="6ECCFFC7">
      <w:pPr>
        <w:pStyle w:val="NoSpacing"/>
        <w:numPr>
          <w:ilvl w:val="0"/>
          <w:numId w:val="18"/>
        </w:numPr>
      </w:pPr>
      <w:r>
        <w:t>Less than 20 hours</w:t>
      </w:r>
      <w:r w:rsidR="00EC76A2">
        <w:t xml:space="preserve"> (‘part time’)</w:t>
      </w:r>
    </w:p>
    <w:p w14:paraId="17C47D2C" w14:textId="0235E1C0" w:rsidR="00952043" w:rsidRDefault="00FA5F45" w:rsidP="6ECCFFC7">
      <w:pPr>
        <w:pStyle w:val="NoSpacing"/>
        <w:numPr>
          <w:ilvl w:val="0"/>
          <w:numId w:val="18"/>
        </w:numPr>
      </w:pPr>
      <w:r>
        <w:t>2</w:t>
      </w:r>
      <w:r w:rsidR="00603371">
        <w:t>0</w:t>
      </w:r>
      <w:r>
        <w:t>-39 hours</w:t>
      </w:r>
    </w:p>
    <w:p w14:paraId="092F2D1F" w14:textId="4854FEE1" w:rsidR="00FA5F45" w:rsidRPr="00952043" w:rsidRDefault="00FA5F45" w:rsidP="6ECCFFC7">
      <w:pPr>
        <w:pStyle w:val="NoSpacing"/>
        <w:numPr>
          <w:ilvl w:val="0"/>
          <w:numId w:val="18"/>
        </w:numPr>
      </w:pPr>
      <w:r>
        <w:t>40 hours (or ‘full-time’)</w:t>
      </w:r>
    </w:p>
    <w:p w14:paraId="6B9EF10D" w14:textId="7334FAF0" w:rsidR="00BA0086" w:rsidRPr="00BA0D43" w:rsidRDefault="6CD7D91F" w:rsidP="6ECCFFC7">
      <w:pPr>
        <w:pStyle w:val="NoSpacing"/>
        <w:numPr>
          <w:ilvl w:val="0"/>
          <w:numId w:val="18"/>
        </w:numPr>
      </w:pPr>
      <w:r>
        <w:t>More than 40 hours</w:t>
      </w:r>
    </w:p>
    <w:p w14:paraId="3B224C70" w14:textId="77777777" w:rsidR="00B84BC1" w:rsidRPr="00B84BC1" w:rsidRDefault="00B84BC1" w:rsidP="6ECCFFC7">
      <w:pPr>
        <w:pStyle w:val="NoSpacing"/>
        <w:ind w:left="360"/>
        <w:rPr>
          <w:color w:val="4472C4" w:themeColor="accent1"/>
        </w:rPr>
      </w:pPr>
    </w:p>
    <w:p w14:paraId="64ACD49D" w14:textId="37CC060C" w:rsidR="0088203D" w:rsidRPr="005B68DB" w:rsidRDefault="00235F78" w:rsidP="6ECCFFC7">
      <w:pPr>
        <w:pStyle w:val="NoSpacing"/>
        <w:ind w:left="360"/>
        <w:rPr>
          <w:color w:val="A6A6A6" w:themeColor="background1" w:themeShade="A6"/>
        </w:rPr>
      </w:pPr>
      <w:r>
        <w:t>1</w:t>
      </w:r>
      <w:r w:rsidR="00F709C3">
        <w:t>c</w:t>
      </w:r>
      <w:r>
        <w:t xml:space="preserve">. </w:t>
      </w:r>
      <w:r w:rsidR="0088203D">
        <w:t>What setting</w:t>
      </w:r>
      <w:r w:rsidR="07569DDD">
        <w:t>(</w:t>
      </w:r>
      <w:r w:rsidR="0088203D">
        <w:t>s</w:t>
      </w:r>
      <w:r w:rsidR="5932CB6E">
        <w:t>)</w:t>
      </w:r>
      <w:r w:rsidR="0088203D">
        <w:t xml:space="preserve"> were you working </w:t>
      </w:r>
      <w:r w:rsidR="008F1FA0" w:rsidRPr="6ECCFFC7">
        <w:rPr>
          <w:u w:val="single"/>
        </w:rPr>
        <w:t>in February 2020</w:t>
      </w:r>
      <w:r w:rsidR="005A6655">
        <w:t xml:space="preserve"> (</w:t>
      </w:r>
      <w:r w:rsidR="008F1FA0">
        <w:t>before the COVID-19 pandemic began</w:t>
      </w:r>
      <w:r w:rsidR="005A6655">
        <w:t>)</w:t>
      </w:r>
      <w:r w:rsidR="0088203D">
        <w:t xml:space="preserve">? </w:t>
      </w:r>
      <w:r w:rsidR="00EC76A2">
        <w:t>(Mark all that apply.)</w:t>
      </w:r>
      <w:r w:rsidR="0088203D">
        <w:t xml:space="preserve"> </w:t>
      </w:r>
      <w:r w:rsidR="0088203D" w:rsidRPr="6ECCFFC7">
        <w:rPr>
          <w:color w:val="A6A6A6" w:themeColor="background1" w:themeShade="A6"/>
        </w:rPr>
        <w:t>(COVEX)</w:t>
      </w:r>
    </w:p>
    <w:p w14:paraId="5FF1E133" w14:textId="7147F458" w:rsidR="0088203D" w:rsidRDefault="0088203D" w:rsidP="6ECCFFC7">
      <w:pPr>
        <w:pStyle w:val="NoSpacing"/>
        <w:numPr>
          <w:ilvl w:val="0"/>
          <w:numId w:val="3"/>
        </w:numPr>
        <w:tabs>
          <w:tab w:val="left" w:pos="1080"/>
        </w:tabs>
        <w:ind w:left="1080"/>
        <w:rPr>
          <w:rFonts w:eastAsiaTheme="majorEastAsia" w:cstheme="majorBidi"/>
          <w:szCs w:val="20"/>
        </w:rPr>
      </w:pPr>
      <w:r>
        <w:t>At home</w:t>
      </w:r>
    </w:p>
    <w:p w14:paraId="513D43DB" w14:textId="5219E9C0" w:rsidR="0088203D" w:rsidRDefault="0088203D" w:rsidP="6ECCFFC7">
      <w:pPr>
        <w:pStyle w:val="NoSpacing"/>
        <w:numPr>
          <w:ilvl w:val="0"/>
          <w:numId w:val="3"/>
        </w:numPr>
        <w:tabs>
          <w:tab w:val="left" w:pos="1080"/>
        </w:tabs>
        <w:ind w:left="1080"/>
        <w:rPr>
          <w:rFonts w:eastAsiaTheme="majorEastAsia" w:cstheme="majorBidi"/>
          <w:szCs w:val="20"/>
        </w:rPr>
      </w:pPr>
      <w:r>
        <w:t>In a medical setting (hospital, clinic, doctor’s office, urgent care center, etc.)</w:t>
      </w:r>
    </w:p>
    <w:p w14:paraId="7888B2DC" w14:textId="08729C7A" w:rsidR="0088203D" w:rsidRDefault="0088203D" w:rsidP="6ECCFFC7">
      <w:pPr>
        <w:pStyle w:val="NoSpacing"/>
        <w:numPr>
          <w:ilvl w:val="0"/>
          <w:numId w:val="3"/>
        </w:numPr>
        <w:tabs>
          <w:tab w:val="left" w:pos="1080"/>
        </w:tabs>
        <w:ind w:left="1080"/>
        <w:rPr>
          <w:rFonts w:eastAsiaTheme="majorEastAsia" w:cstheme="majorBidi"/>
          <w:szCs w:val="20"/>
        </w:rPr>
      </w:pPr>
      <w:r>
        <w:t xml:space="preserve">In an office </w:t>
      </w:r>
    </w:p>
    <w:p w14:paraId="515ED70C" w14:textId="59ED8F01" w:rsidR="0088203D" w:rsidRDefault="0088203D" w:rsidP="6ECCFFC7">
      <w:pPr>
        <w:pStyle w:val="NoSpacing"/>
        <w:numPr>
          <w:ilvl w:val="0"/>
          <w:numId w:val="3"/>
        </w:numPr>
        <w:tabs>
          <w:tab w:val="left" w:pos="1080"/>
        </w:tabs>
        <w:ind w:left="1080"/>
        <w:rPr>
          <w:rFonts w:eastAsiaTheme="majorEastAsia" w:cstheme="majorBidi"/>
          <w:szCs w:val="20"/>
        </w:rPr>
      </w:pPr>
      <w:r>
        <w:t>In a private household(s) (nanny, housekeeper, etc.)</w:t>
      </w:r>
    </w:p>
    <w:p w14:paraId="28397FBD" w14:textId="45B42D83" w:rsidR="0088203D" w:rsidRDefault="0088203D" w:rsidP="6ECCFFC7">
      <w:pPr>
        <w:pStyle w:val="NoSpacing"/>
        <w:numPr>
          <w:ilvl w:val="0"/>
          <w:numId w:val="3"/>
        </w:numPr>
        <w:tabs>
          <w:tab w:val="left" w:pos="1080"/>
        </w:tabs>
        <w:ind w:left="1080"/>
        <w:rPr>
          <w:rFonts w:eastAsiaTheme="majorEastAsia" w:cstheme="majorBidi"/>
          <w:szCs w:val="20"/>
        </w:rPr>
      </w:pPr>
      <w:r>
        <w:t>In a setting with regular customer interaction (delivery, transport, retail, food service, restaurant, etc.)</w:t>
      </w:r>
    </w:p>
    <w:p w14:paraId="6347FC9F" w14:textId="29884164" w:rsidR="0088203D" w:rsidRDefault="0088203D" w:rsidP="6ECCFFC7">
      <w:pPr>
        <w:pStyle w:val="NoSpacing"/>
        <w:numPr>
          <w:ilvl w:val="0"/>
          <w:numId w:val="3"/>
        </w:numPr>
        <w:tabs>
          <w:tab w:val="left" w:pos="1080"/>
        </w:tabs>
        <w:ind w:left="1080"/>
        <w:rPr>
          <w:rFonts w:eastAsiaTheme="majorEastAsia" w:cstheme="majorBidi"/>
          <w:szCs w:val="20"/>
        </w:rPr>
      </w:pPr>
      <w:r>
        <w:t>In the community as a first responder (police, EMS, firefighter, etc.)</w:t>
      </w:r>
    </w:p>
    <w:p w14:paraId="7548E0E1" w14:textId="7B3D2D23" w:rsidR="0088203D" w:rsidRDefault="0088203D" w:rsidP="6ECCFFC7">
      <w:pPr>
        <w:pStyle w:val="NoSpacing"/>
        <w:numPr>
          <w:ilvl w:val="0"/>
          <w:numId w:val="3"/>
        </w:numPr>
        <w:tabs>
          <w:tab w:val="left" w:pos="1080"/>
        </w:tabs>
        <w:ind w:left="1080"/>
        <w:rPr>
          <w:szCs w:val="20"/>
        </w:rPr>
      </w:pPr>
      <w:r>
        <w:t>In a warehouse or factory</w:t>
      </w:r>
    </w:p>
    <w:p w14:paraId="7C08CEFF" w14:textId="08DF5AA4" w:rsidR="0088203D" w:rsidRDefault="668C70BC" w:rsidP="6ECCFFC7">
      <w:pPr>
        <w:pStyle w:val="NoSpacing"/>
        <w:numPr>
          <w:ilvl w:val="0"/>
          <w:numId w:val="3"/>
        </w:numPr>
        <w:tabs>
          <w:tab w:val="left" w:pos="1080"/>
        </w:tabs>
        <w:ind w:left="1080"/>
        <w:rPr>
          <w:rFonts w:eastAsiaTheme="majorEastAsia" w:cstheme="majorBidi"/>
          <w:szCs w:val="20"/>
        </w:rPr>
      </w:pPr>
      <w:r>
        <w:t>In a classroom setting</w:t>
      </w:r>
    </w:p>
    <w:p w14:paraId="3E23F6E3" w14:textId="664C9E11" w:rsidR="0088203D" w:rsidRDefault="0088203D" w:rsidP="6ECCFFC7">
      <w:pPr>
        <w:pStyle w:val="NoSpacing"/>
        <w:numPr>
          <w:ilvl w:val="0"/>
          <w:numId w:val="3"/>
        </w:numPr>
        <w:tabs>
          <w:tab w:val="left" w:pos="1080"/>
        </w:tabs>
        <w:ind w:left="1080"/>
        <w:rPr>
          <w:rFonts w:eastAsiaTheme="majorEastAsia" w:cstheme="majorBidi"/>
          <w:szCs w:val="20"/>
        </w:rPr>
      </w:pPr>
      <w:r>
        <w:t>Outside (gardening, construction, road work, etc.)</w:t>
      </w:r>
    </w:p>
    <w:p w14:paraId="6DAC0D24" w14:textId="50ADAFF8" w:rsidR="0088203D" w:rsidRDefault="00EC76A2" w:rsidP="6ECCFFC7">
      <w:pPr>
        <w:pStyle w:val="NoSpacing"/>
        <w:numPr>
          <w:ilvl w:val="0"/>
          <w:numId w:val="3"/>
        </w:numPr>
        <w:tabs>
          <w:tab w:val="left" w:pos="1080"/>
        </w:tabs>
        <w:ind w:left="1080"/>
        <w:rPr>
          <w:szCs w:val="20"/>
        </w:rPr>
      </w:pPr>
      <w:r>
        <w:t>Something else</w:t>
      </w:r>
      <w:r w:rsidR="74445635">
        <w:t>, please specify:</w:t>
      </w:r>
      <w:r w:rsidR="0088203D">
        <w:t xml:space="preserve"> __________________________________</w:t>
      </w:r>
    </w:p>
    <w:p w14:paraId="334A76EA" w14:textId="77777777" w:rsidR="00FA55D5" w:rsidRDefault="00FA55D5" w:rsidP="6ECCFFC7">
      <w:pPr>
        <w:pStyle w:val="NoSpacing"/>
      </w:pPr>
    </w:p>
    <w:p w14:paraId="05B2DFEF" w14:textId="4899213B" w:rsidR="00307C60" w:rsidRPr="00EC76A2" w:rsidRDefault="007933CD" w:rsidP="6ECCFFC7">
      <w:pPr>
        <w:pStyle w:val="NoSpacing"/>
        <w:rPr>
          <w:b/>
          <w:bCs/>
        </w:rPr>
      </w:pPr>
      <w:r>
        <w:t xml:space="preserve">2. </w:t>
      </w:r>
      <w:r w:rsidR="0253C817">
        <w:t>I</w:t>
      </w:r>
      <w:r w:rsidR="008F1FA0" w:rsidRPr="6ECCFFC7">
        <w:rPr>
          <w:u w:val="single"/>
        </w:rPr>
        <w:t>n February 2020</w:t>
      </w:r>
      <w:r w:rsidR="00DC6893">
        <w:t>, were you enrolled in school as a student</w:t>
      </w:r>
      <w:r w:rsidR="004F65BD">
        <w:t xml:space="preserve">? </w:t>
      </w:r>
    </w:p>
    <w:p w14:paraId="0B07AF19" w14:textId="77777777" w:rsidR="00F709C3" w:rsidRPr="00F709C3" w:rsidRDefault="00F709C3" w:rsidP="6ECCFFC7">
      <w:pPr>
        <w:pStyle w:val="NoSpacing"/>
        <w:numPr>
          <w:ilvl w:val="0"/>
          <w:numId w:val="34"/>
        </w:numPr>
        <w:rPr>
          <w:color w:val="000000" w:themeColor="text1"/>
        </w:rPr>
      </w:pPr>
      <w:r w:rsidRPr="6ECCFFC7">
        <w:rPr>
          <w:color w:val="000000" w:themeColor="text1"/>
        </w:rPr>
        <w:t>Yes</w:t>
      </w:r>
    </w:p>
    <w:p w14:paraId="40D50E79" w14:textId="77777777" w:rsidR="00F709C3" w:rsidRPr="00F709C3" w:rsidRDefault="00F709C3" w:rsidP="6ECCFFC7">
      <w:pPr>
        <w:pStyle w:val="NoSpacing"/>
        <w:numPr>
          <w:ilvl w:val="0"/>
          <w:numId w:val="34"/>
        </w:numPr>
        <w:rPr>
          <w:color w:val="000000" w:themeColor="text1"/>
        </w:rPr>
      </w:pPr>
      <w:r w:rsidRPr="6ECCFFC7">
        <w:rPr>
          <w:color w:val="000000" w:themeColor="text1"/>
        </w:rPr>
        <w:t xml:space="preserve">No </w:t>
      </w:r>
    </w:p>
    <w:p w14:paraId="181AC4C2" w14:textId="55FAF36F" w:rsidR="004F65BD" w:rsidRDefault="004F65BD" w:rsidP="6ECCFFC7">
      <w:pPr>
        <w:pStyle w:val="NoSpacing"/>
      </w:pPr>
    </w:p>
    <w:p w14:paraId="552939DA" w14:textId="1BA3FB96" w:rsidR="00931A94" w:rsidRPr="00F709C3" w:rsidRDefault="00A0227D" w:rsidP="6ECCFFC7">
      <w:pPr>
        <w:spacing w:after="0"/>
        <w:rPr>
          <w:rFonts w:asciiTheme="majorHAnsi" w:hAnsiTheme="majorHAnsi"/>
          <w:b/>
          <w:bCs/>
          <w:color w:val="4472C4" w:themeColor="accent1"/>
          <w:sz w:val="20"/>
          <w:szCs w:val="20"/>
        </w:rPr>
      </w:pPr>
      <w:r w:rsidRPr="6ECCFFC7">
        <w:rPr>
          <w:rFonts w:asciiTheme="majorHAnsi" w:hAnsiTheme="majorHAnsi"/>
          <w:b/>
          <w:bCs/>
          <w:color w:val="4472C4" w:themeColor="accent1"/>
          <w:sz w:val="20"/>
          <w:szCs w:val="20"/>
        </w:rPr>
        <w:t>In the next set of question, p</w:t>
      </w:r>
      <w:r w:rsidR="00931A94" w:rsidRPr="6ECCFFC7">
        <w:rPr>
          <w:rFonts w:asciiTheme="majorHAnsi" w:hAnsiTheme="majorHAnsi"/>
          <w:b/>
          <w:bCs/>
          <w:color w:val="4472C4" w:themeColor="accent1"/>
          <w:sz w:val="20"/>
          <w:szCs w:val="20"/>
        </w:rPr>
        <w:t xml:space="preserve">lease </w:t>
      </w:r>
      <w:r w:rsidRPr="6ECCFFC7">
        <w:rPr>
          <w:rFonts w:asciiTheme="majorHAnsi" w:hAnsiTheme="majorHAnsi"/>
          <w:b/>
          <w:bCs/>
          <w:color w:val="4472C4" w:themeColor="accent1"/>
          <w:sz w:val="20"/>
          <w:szCs w:val="20"/>
        </w:rPr>
        <w:t>consider</w:t>
      </w:r>
      <w:r w:rsidR="00877C8C" w:rsidRPr="6ECCFFC7">
        <w:rPr>
          <w:rFonts w:asciiTheme="majorHAnsi" w:hAnsiTheme="majorHAnsi"/>
          <w:b/>
          <w:bCs/>
          <w:color w:val="4472C4" w:themeColor="accent1"/>
          <w:sz w:val="20"/>
          <w:szCs w:val="20"/>
        </w:rPr>
        <w:t xml:space="preserve"> your employment situation </w:t>
      </w:r>
      <w:r w:rsidR="00877C8C" w:rsidRPr="6ECCFFC7">
        <w:rPr>
          <w:rFonts w:asciiTheme="majorHAnsi" w:hAnsiTheme="majorHAnsi"/>
          <w:b/>
          <w:bCs/>
          <w:color w:val="4472C4" w:themeColor="accent1"/>
          <w:sz w:val="20"/>
          <w:szCs w:val="20"/>
          <w:u w:val="single"/>
        </w:rPr>
        <w:t>since</w:t>
      </w:r>
      <w:r w:rsidR="00892C5F" w:rsidRPr="6ECCFFC7">
        <w:rPr>
          <w:rFonts w:asciiTheme="majorHAnsi" w:hAnsiTheme="majorHAnsi"/>
          <w:b/>
          <w:bCs/>
          <w:color w:val="4472C4" w:themeColor="accent1"/>
          <w:sz w:val="20"/>
          <w:szCs w:val="20"/>
          <w:u w:val="single"/>
        </w:rPr>
        <w:t xml:space="preserve"> the pandemic began in</w:t>
      </w:r>
      <w:r w:rsidR="00877C8C" w:rsidRPr="6ECCFFC7">
        <w:rPr>
          <w:rFonts w:asciiTheme="majorHAnsi" w:hAnsiTheme="majorHAnsi"/>
          <w:b/>
          <w:bCs/>
          <w:color w:val="4472C4" w:themeColor="accent1"/>
          <w:sz w:val="20"/>
          <w:szCs w:val="20"/>
          <w:u w:val="single"/>
        </w:rPr>
        <w:t xml:space="preserve"> March 2020</w:t>
      </w:r>
      <w:r w:rsidR="00892C5F" w:rsidRPr="6ECCFFC7">
        <w:rPr>
          <w:rFonts w:asciiTheme="majorHAnsi" w:hAnsiTheme="majorHAnsi"/>
          <w:b/>
          <w:bCs/>
          <w:color w:val="4472C4" w:themeColor="accent1"/>
          <w:sz w:val="20"/>
          <w:szCs w:val="20"/>
        </w:rPr>
        <w:t>.</w:t>
      </w:r>
    </w:p>
    <w:p w14:paraId="20A8B673" w14:textId="33F89960" w:rsidR="001A6B03" w:rsidRDefault="001A6B03" w:rsidP="6ECCFFC7">
      <w:pPr>
        <w:spacing w:after="0"/>
        <w:rPr>
          <w:rFonts w:asciiTheme="majorHAnsi" w:hAnsiTheme="majorHAnsi"/>
          <w:sz w:val="20"/>
          <w:szCs w:val="20"/>
        </w:rPr>
      </w:pPr>
    </w:p>
    <w:p w14:paraId="6320CDBE" w14:textId="4A61AA41" w:rsidR="001A6B03" w:rsidRPr="00A43AFB" w:rsidRDefault="001A6B03" w:rsidP="6ECCFFC7">
      <w:pPr>
        <w:spacing w:after="0"/>
        <w:rPr>
          <w:rFonts w:asciiTheme="majorHAnsi" w:hAnsiTheme="majorHAnsi"/>
          <w:sz w:val="20"/>
          <w:szCs w:val="20"/>
        </w:rPr>
      </w:pPr>
      <w:r w:rsidRPr="6ECCFFC7">
        <w:rPr>
          <w:rFonts w:asciiTheme="majorHAnsi" w:hAnsiTheme="majorHAnsi"/>
          <w:sz w:val="20"/>
          <w:szCs w:val="20"/>
        </w:rPr>
        <w:t xml:space="preserve">3. </w:t>
      </w:r>
      <w:r w:rsidR="00877C8C" w:rsidRPr="6ECCFFC7">
        <w:rPr>
          <w:rFonts w:asciiTheme="majorHAnsi" w:hAnsiTheme="majorHAnsi"/>
          <w:sz w:val="20"/>
          <w:szCs w:val="20"/>
        </w:rPr>
        <w:t xml:space="preserve"> </w:t>
      </w:r>
      <w:r w:rsidR="00001699" w:rsidRPr="6ECCFFC7">
        <w:rPr>
          <w:rFonts w:asciiTheme="majorHAnsi" w:hAnsiTheme="majorHAnsi"/>
          <w:sz w:val="20"/>
          <w:szCs w:val="20"/>
        </w:rPr>
        <w:t xml:space="preserve"> </w:t>
      </w:r>
      <w:r w:rsidRPr="6ECCFFC7">
        <w:rPr>
          <w:rFonts w:asciiTheme="majorHAnsi" w:hAnsiTheme="majorHAnsi"/>
          <w:sz w:val="20"/>
          <w:szCs w:val="20"/>
        </w:rPr>
        <w:t>Since the pandemic began in March 2020…</w:t>
      </w:r>
      <w:r w:rsidR="00FE3422" w:rsidRPr="6ECCFFC7">
        <w:rPr>
          <w:rFonts w:asciiTheme="majorHAnsi" w:hAnsiTheme="majorHAnsi"/>
          <w:sz w:val="20"/>
          <w:szCs w:val="20"/>
        </w:rPr>
        <w:t xml:space="preserve"> (Mark all that apply.)</w:t>
      </w:r>
    </w:p>
    <w:p w14:paraId="4D8B5A0F" w14:textId="1BCF8F25" w:rsidR="00EC76A2" w:rsidRDefault="63C31C27" w:rsidP="6ECCFFC7">
      <w:pPr>
        <w:pStyle w:val="NoSpacing"/>
        <w:numPr>
          <w:ilvl w:val="0"/>
          <w:numId w:val="27"/>
        </w:numPr>
        <w:rPr>
          <w:rFonts w:eastAsiaTheme="majorEastAsia" w:cstheme="majorBidi"/>
          <w:szCs w:val="20"/>
        </w:rPr>
      </w:pPr>
      <w:r>
        <w:t xml:space="preserve">I moved to working remotely or from home. </w:t>
      </w:r>
    </w:p>
    <w:p w14:paraId="4E1861D1" w14:textId="7D131FEC" w:rsidR="00EC76A2" w:rsidRDefault="63C31C27" w:rsidP="6ECCFFC7">
      <w:pPr>
        <w:pStyle w:val="NoSpacing"/>
        <w:numPr>
          <w:ilvl w:val="0"/>
          <w:numId w:val="27"/>
        </w:numPr>
        <w:rPr>
          <w:rFonts w:eastAsiaTheme="majorEastAsia" w:cstheme="majorBidi"/>
          <w:szCs w:val="20"/>
        </w:rPr>
      </w:pPr>
      <w:r>
        <w:t>I had a hard time making the transition to working from home.</w:t>
      </w:r>
    </w:p>
    <w:p w14:paraId="7E1A799F" w14:textId="7C7C9D7E" w:rsidR="00EC76A2" w:rsidRDefault="63C31C27" w:rsidP="6ECCFFC7">
      <w:pPr>
        <w:pStyle w:val="NoSpacing"/>
        <w:numPr>
          <w:ilvl w:val="0"/>
          <w:numId w:val="27"/>
        </w:numPr>
        <w:rPr>
          <w:rFonts w:eastAsiaTheme="majorEastAsia" w:cstheme="majorBidi"/>
          <w:szCs w:val="20"/>
        </w:rPr>
      </w:pPr>
      <w:r>
        <w:t>I had a hard time doing my job well because of needing to take care of people in my home.</w:t>
      </w:r>
    </w:p>
    <w:p w14:paraId="6C93FE6C" w14:textId="618BD0FA" w:rsidR="00EC76A2" w:rsidRDefault="63C31C27" w:rsidP="6ECCFFC7">
      <w:pPr>
        <w:pStyle w:val="NoSpacing"/>
        <w:numPr>
          <w:ilvl w:val="0"/>
          <w:numId w:val="27"/>
        </w:numPr>
        <w:rPr>
          <w:rFonts w:eastAsiaTheme="majorEastAsia" w:cstheme="majorBidi"/>
          <w:szCs w:val="20"/>
        </w:rPr>
      </w:pPr>
      <w:r>
        <w:t xml:space="preserve">I reduced my work hours. </w:t>
      </w:r>
    </w:p>
    <w:p w14:paraId="3104A68F" w14:textId="37F97A2C" w:rsidR="00EC76A2" w:rsidRDefault="63C31C27" w:rsidP="6ECCFFC7">
      <w:pPr>
        <w:pStyle w:val="NoSpacing"/>
        <w:numPr>
          <w:ilvl w:val="0"/>
          <w:numId w:val="27"/>
        </w:numPr>
        <w:rPr>
          <w:rFonts w:eastAsiaTheme="majorEastAsia" w:cstheme="majorBidi"/>
          <w:szCs w:val="20"/>
        </w:rPr>
      </w:pPr>
      <w:r>
        <w:t xml:space="preserve">I increased my work hours. </w:t>
      </w:r>
    </w:p>
    <w:p w14:paraId="34A4B65B" w14:textId="2D825DDF" w:rsidR="00EC76A2" w:rsidRDefault="63C31C27" w:rsidP="6ECCFFC7">
      <w:pPr>
        <w:pStyle w:val="NoSpacing"/>
        <w:numPr>
          <w:ilvl w:val="0"/>
          <w:numId w:val="27"/>
        </w:numPr>
        <w:rPr>
          <w:rFonts w:eastAsiaTheme="majorEastAsia" w:cstheme="majorBidi"/>
          <w:szCs w:val="20"/>
        </w:rPr>
      </w:pPr>
      <w:r>
        <w:t>My workload or work responsibilities increased.</w:t>
      </w:r>
    </w:p>
    <w:p w14:paraId="2770C2B8" w14:textId="64948312" w:rsidR="00EC76A2" w:rsidRDefault="63C31C27" w:rsidP="6ECCFFC7">
      <w:pPr>
        <w:pStyle w:val="NoSpacing"/>
        <w:numPr>
          <w:ilvl w:val="0"/>
          <w:numId w:val="27"/>
        </w:numPr>
        <w:rPr>
          <w:rFonts w:eastAsiaTheme="majorEastAsia" w:cstheme="majorBidi"/>
          <w:szCs w:val="20"/>
        </w:rPr>
      </w:pPr>
      <w:r>
        <w:t xml:space="preserve">I lost my job permanently. </w:t>
      </w:r>
    </w:p>
    <w:p w14:paraId="48638B91" w14:textId="5F065446" w:rsidR="00EC76A2" w:rsidRDefault="63C31C27" w:rsidP="6ECCFFC7">
      <w:pPr>
        <w:pStyle w:val="NoSpacing"/>
        <w:numPr>
          <w:ilvl w:val="0"/>
          <w:numId w:val="27"/>
        </w:numPr>
        <w:rPr>
          <w:rFonts w:eastAsiaTheme="majorEastAsia" w:cstheme="majorBidi"/>
          <w:szCs w:val="20"/>
        </w:rPr>
      </w:pPr>
      <w:r>
        <w:t xml:space="preserve">I left my job voluntarily. </w:t>
      </w:r>
    </w:p>
    <w:p w14:paraId="5FB413D8" w14:textId="56F14E09" w:rsidR="00EC76A2" w:rsidRDefault="63C31C27" w:rsidP="6ECCFFC7">
      <w:pPr>
        <w:pStyle w:val="NoSpacing"/>
        <w:numPr>
          <w:ilvl w:val="0"/>
          <w:numId w:val="27"/>
        </w:numPr>
        <w:rPr>
          <w:rFonts w:eastAsiaTheme="majorEastAsia" w:cstheme="majorBidi"/>
          <w:szCs w:val="20"/>
        </w:rPr>
      </w:pPr>
      <w:r>
        <w:t xml:space="preserve">I lost my job temporarily or was not told for how long. </w:t>
      </w:r>
    </w:p>
    <w:p w14:paraId="13EFEDE6" w14:textId="655652B6" w:rsidR="00EC76A2" w:rsidRDefault="63C31C27" w:rsidP="6ECCFFC7">
      <w:pPr>
        <w:pStyle w:val="NoSpacing"/>
        <w:numPr>
          <w:ilvl w:val="0"/>
          <w:numId w:val="27"/>
        </w:numPr>
        <w:rPr>
          <w:rFonts w:eastAsiaTheme="majorEastAsia" w:cstheme="majorBidi"/>
          <w:szCs w:val="20"/>
        </w:rPr>
      </w:pPr>
      <w:r>
        <w:t xml:space="preserve">My job put me at risk of getting COVID. </w:t>
      </w:r>
    </w:p>
    <w:p w14:paraId="642F888C" w14:textId="1B64628E" w:rsidR="00EC76A2" w:rsidRDefault="63C31C27" w:rsidP="6ECCFFC7">
      <w:pPr>
        <w:pStyle w:val="NoSpacing"/>
        <w:numPr>
          <w:ilvl w:val="0"/>
          <w:numId w:val="27"/>
        </w:numPr>
        <w:rPr>
          <w:rFonts w:eastAsiaTheme="majorEastAsia" w:cstheme="majorBidi"/>
          <w:szCs w:val="20"/>
        </w:rPr>
      </w:pPr>
      <w:r>
        <w:t xml:space="preserve">I got a new job. </w:t>
      </w:r>
    </w:p>
    <w:p w14:paraId="46A2E421" w14:textId="04C34A23" w:rsidR="00EC76A2" w:rsidRDefault="63C31C27" w:rsidP="6ECCFFC7">
      <w:pPr>
        <w:pStyle w:val="NoSpacing"/>
        <w:numPr>
          <w:ilvl w:val="0"/>
          <w:numId w:val="27"/>
        </w:numPr>
        <w:rPr>
          <w:rFonts w:eastAsiaTheme="majorEastAsia" w:cstheme="majorBidi"/>
          <w:szCs w:val="20"/>
        </w:rPr>
      </w:pPr>
      <w:r>
        <w:t xml:space="preserve">There were no changes. </w:t>
      </w:r>
      <w:r w:rsidRPr="6ECCFFC7">
        <w:rPr>
          <w:rFonts w:ascii="Wingdings" w:eastAsia="Wingdings" w:hAnsi="Wingdings" w:cs="Wingdings"/>
          <w:b/>
          <w:bCs/>
        </w:rPr>
        <w:t>à</w:t>
      </w:r>
      <w:r w:rsidRPr="6ECCFFC7">
        <w:rPr>
          <w:b/>
          <w:bCs/>
        </w:rPr>
        <w:t xml:space="preserve"> skip to question 5</w:t>
      </w:r>
    </w:p>
    <w:p w14:paraId="28E9609B" w14:textId="47BA9128" w:rsidR="5DAEA553" w:rsidRDefault="5DAEA553" w:rsidP="6ECCFFC7">
      <w:pPr>
        <w:pStyle w:val="NoSpacing"/>
      </w:pPr>
    </w:p>
    <w:p w14:paraId="586DC916" w14:textId="30EE170E" w:rsidR="63C31C27" w:rsidRDefault="63C31C27" w:rsidP="6ECCFFC7">
      <w:pPr>
        <w:pStyle w:val="NoSpacing"/>
      </w:pPr>
      <w:r>
        <w:t>4. What setting(s) are you currently working in? (Mark all that apply.)</w:t>
      </w:r>
      <w:r w:rsidRPr="6ECCFFC7">
        <w:rPr>
          <w:color w:val="A6A6A6" w:themeColor="background1" w:themeShade="A6"/>
        </w:rPr>
        <w:t xml:space="preserve"> (COVEX) </w:t>
      </w:r>
    </w:p>
    <w:p w14:paraId="0585FF7F" w14:textId="266AEC39" w:rsidR="63C31C27" w:rsidRDefault="63C31C27" w:rsidP="6ECCFFC7">
      <w:pPr>
        <w:pStyle w:val="NoSpacing"/>
        <w:numPr>
          <w:ilvl w:val="0"/>
          <w:numId w:val="22"/>
        </w:numPr>
        <w:ind w:left="720"/>
        <w:rPr>
          <w:b/>
          <w:bCs/>
        </w:rPr>
      </w:pPr>
      <w:r w:rsidRPr="6ECCFFC7">
        <w:rPr>
          <w:b/>
          <w:bCs/>
        </w:rPr>
        <w:t xml:space="preserve">My work settings have not changed </w:t>
      </w:r>
      <w:r w:rsidRPr="6ECCFFC7">
        <w:rPr>
          <w:b/>
          <w:bCs/>
          <w:u w:val="single"/>
        </w:rPr>
        <w:t>since the pandemic began in March 2020</w:t>
      </w:r>
      <w:r w:rsidRPr="6ECCFFC7">
        <w:rPr>
          <w:u w:val="single"/>
        </w:rPr>
        <w:t xml:space="preserve"> </w:t>
      </w:r>
    </w:p>
    <w:p w14:paraId="3CC0A4A4" w14:textId="312F2C07" w:rsidR="63C31C27" w:rsidRDefault="63C31C27" w:rsidP="6ECCFFC7">
      <w:pPr>
        <w:pStyle w:val="NoSpacing"/>
        <w:numPr>
          <w:ilvl w:val="0"/>
          <w:numId w:val="21"/>
        </w:numPr>
        <w:ind w:left="720"/>
      </w:pPr>
      <w:r>
        <w:lastRenderedPageBreak/>
        <w:t>At home</w:t>
      </w:r>
    </w:p>
    <w:p w14:paraId="7A6F5C37" w14:textId="77777777" w:rsidR="63C31C27" w:rsidRDefault="63C31C27" w:rsidP="6ECCFFC7">
      <w:pPr>
        <w:pStyle w:val="NoSpacing"/>
        <w:numPr>
          <w:ilvl w:val="0"/>
          <w:numId w:val="3"/>
        </w:numPr>
        <w:ind w:left="720"/>
      </w:pPr>
      <w:r>
        <w:t>In a medical setting (hospital, clinic, doctor’s office, urgent care center, etc.)</w:t>
      </w:r>
    </w:p>
    <w:p w14:paraId="2ED1475E" w14:textId="77777777" w:rsidR="63C31C27" w:rsidRDefault="63C31C27" w:rsidP="6ECCFFC7">
      <w:pPr>
        <w:pStyle w:val="NoSpacing"/>
        <w:numPr>
          <w:ilvl w:val="0"/>
          <w:numId w:val="3"/>
        </w:numPr>
        <w:ind w:left="720"/>
      </w:pPr>
      <w:r>
        <w:t>In an office or apartment building</w:t>
      </w:r>
    </w:p>
    <w:p w14:paraId="5AA8B263" w14:textId="77777777" w:rsidR="63C31C27" w:rsidRDefault="63C31C27" w:rsidP="6ECCFFC7">
      <w:pPr>
        <w:pStyle w:val="NoSpacing"/>
        <w:numPr>
          <w:ilvl w:val="0"/>
          <w:numId w:val="3"/>
        </w:numPr>
        <w:ind w:left="720"/>
      </w:pPr>
      <w:r>
        <w:t>In a private household(s) (nanny, housekeeper, etc.)</w:t>
      </w:r>
    </w:p>
    <w:p w14:paraId="1FA953BB" w14:textId="77777777" w:rsidR="63C31C27" w:rsidRDefault="63C31C27" w:rsidP="6ECCFFC7">
      <w:pPr>
        <w:pStyle w:val="NoSpacing"/>
        <w:numPr>
          <w:ilvl w:val="0"/>
          <w:numId w:val="3"/>
        </w:numPr>
        <w:ind w:left="720"/>
      </w:pPr>
      <w:r>
        <w:t>In a setting with regular customer interaction (delivery, transport, retail, food service, restaurant, etc.)</w:t>
      </w:r>
    </w:p>
    <w:p w14:paraId="1C3B9DE6" w14:textId="77777777" w:rsidR="63C31C27" w:rsidRDefault="63C31C27" w:rsidP="6ECCFFC7">
      <w:pPr>
        <w:pStyle w:val="NoSpacing"/>
        <w:numPr>
          <w:ilvl w:val="0"/>
          <w:numId w:val="3"/>
        </w:numPr>
        <w:ind w:left="720"/>
      </w:pPr>
      <w:r>
        <w:t>In the community as a first responder (police, EMS, firefighter, etc.)</w:t>
      </w:r>
    </w:p>
    <w:p w14:paraId="331180D9" w14:textId="77777777" w:rsidR="63C31C27" w:rsidRDefault="63C31C27" w:rsidP="6ECCFFC7">
      <w:pPr>
        <w:pStyle w:val="NoSpacing"/>
        <w:numPr>
          <w:ilvl w:val="0"/>
          <w:numId w:val="3"/>
        </w:numPr>
        <w:ind w:left="720"/>
      </w:pPr>
      <w:r>
        <w:t>In a warehouse or factory</w:t>
      </w:r>
    </w:p>
    <w:p w14:paraId="0FE0F030" w14:textId="25EDC674" w:rsidR="63C31C27" w:rsidRDefault="63C31C27" w:rsidP="6ECCFFC7">
      <w:pPr>
        <w:pStyle w:val="NoSpacing"/>
        <w:numPr>
          <w:ilvl w:val="0"/>
          <w:numId w:val="3"/>
        </w:numPr>
        <w:ind w:left="720"/>
      </w:pPr>
      <w:r>
        <w:t xml:space="preserve">In a classroom setting </w:t>
      </w:r>
    </w:p>
    <w:p w14:paraId="78B7A9A1" w14:textId="77777777" w:rsidR="63C31C27" w:rsidRDefault="63C31C27" w:rsidP="6ECCFFC7">
      <w:pPr>
        <w:pStyle w:val="NoSpacing"/>
        <w:numPr>
          <w:ilvl w:val="0"/>
          <w:numId w:val="3"/>
        </w:numPr>
        <w:ind w:left="720"/>
      </w:pPr>
      <w:r>
        <w:t>Outside (gardening, construction, road work, etc.)</w:t>
      </w:r>
    </w:p>
    <w:p w14:paraId="138B815D" w14:textId="60A00F41" w:rsidR="63C31C27" w:rsidRDefault="63C31C27" w:rsidP="6ECCFFC7">
      <w:pPr>
        <w:pStyle w:val="NoSpacing"/>
        <w:numPr>
          <w:ilvl w:val="0"/>
          <w:numId w:val="3"/>
        </w:numPr>
        <w:ind w:left="720"/>
      </w:pPr>
      <w:r>
        <w:t>Something else, please specify __________________________________</w:t>
      </w:r>
    </w:p>
    <w:p w14:paraId="67DFC960" w14:textId="00905561" w:rsidR="5DAEA553" w:rsidRDefault="5DAEA553" w:rsidP="6ECCFFC7">
      <w:pPr>
        <w:pStyle w:val="NoSpacing"/>
      </w:pPr>
    </w:p>
    <w:p w14:paraId="7C4CD9A4" w14:textId="42175B04" w:rsidR="63C31C27" w:rsidRDefault="63C31C27" w:rsidP="6ECCFFC7">
      <w:pPr>
        <w:pStyle w:val="NoSpacing"/>
        <w:rPr>
          <w:color w:val="4472C4" w:themeColor="accent1"/>
        </w:rPr>
      </w:pPr>
      <w:r>
        <w:t xml:space="preserve">5. Considering all jobs you </w:t>
      </w:r>
      <w:r w:rsidRPr="6ECCFFC7">
        <w:rPr>
          <w:u w:val="single"/>
        </w:rPr>
        <w:t>currently have</w:t>
      </w:r>
      <w:r>
        <w:t>, how many paid hours do you typically work per week</w:t>
      </w:r>
    </w:p>
    <w:p w14:paraId="4D97F899" w14:textId="77777777" w:rsidR="63C31C27" w:rsidRDefault="63C31C27" w:rsidP="6ECCFFC7">
      <w:pPr>
        <w:pStyle w:val="NoSpacing"/>
        <w:numPr>
          <w:ilvl w:val="0"/>
          <w:numId w:val="18"/>
        </w:numPr>
        <w:ind w:left="720"/>
      </w:pPr>
      <w:r>
        <w:t>Less than 20 hours (‘part time’)</w:t>
      </w:r>
    </w:p>
    <w:p w14:paraId="590C59FC" w14:textId="77777777" w:rsidR="63C31C27" w:rsidRDefault="63C31C27" w:rsidP="6ECCFFC7">
      <w:pPr>
        <w:pStyle w:val="NoSpacing"/>
        <w:numPr>
          <w:ilvl w:val="0"/>
          <w:numId w:val="18"/>
        </w:numPr>
        <w:ind w:left="720"/>
      </w:pPr>
      <w:r>
        <w:t>20-39 hours</w:t>
      </w:r>
    </w:p>
    <w:p w14:paraId="371CBAD6" w14:textId="77777777" w:rsidR="63C31C27" w:rsidRDefault="63C31C27" w:rsidP="6ECCFFC7">
      <w:pPr>
        <w:pStyle w:val="NoSpacing"/>
        <w:numPr>
          <w:ilvl w:val="0"/>
          <w:numId w:val="18"/>
        </w:numPr>
        <w:ind w:left="720"/>
      </w:pPr>
      <w:r>
        <w:t>40 hours (or ‘full-time’)</w:t>
      </w:r>
    </w:p>
    <w:p w14:paraId="3634A039" w14:textId="77777777" w:rsidR="63C31C27" w:rsidRDefault="63C31C27" w:rsidP="6ECCFFC7">
      <w:pPr>
        <w:pStyle w:val="NoSpacing"/>
        <w:numPr>
          <w:ilvl w:val="0"/>
          <w:numId w:val="18"/>
        </w:numPr>
        <w:ind w:left="720"/>
      </w:pPr>
      <w:r>
        <w:t>More than 40 hours</w:t>
      </w:r>
    </w:p>
    <w:p w14:paraId="6C10A027" w14:textId="5CBE00AA" w:rsidR="5DAEA553" w:rsidRDefault="5DAEA553" w:rsidP="6ECCFFC7">
      <w:pPr>
        <w:pStyle w:val="NoSpacing"/>
      </w:pPr>
    </w:p>
    <w:p w14:paraId="6273CD0C" w14:textId="399E7E5B" w:rsidR="63C31C27" w:rsidRDefault="63C31C27" w:rsidP="6ECCFFC7">
      <w:pPr>
        <w:pStyle w:val="NoSpacing"/>
      </w:pPr>
      <w:r>
        <w:t xml:space="preserve">6. Have you reported in person to your work site in the last week? </w:t>
      </w:r>
      <w:r w:rsidRPr="6ECCFFC7">
        <w:rPr>
          <w:color w:val="A6A6A6" w:themeColor="background1" w:themeShade="A6"/>
        </w:rPr>
        <w:t>(CIHWS)</w:t>
      </w:r>
    </w:p>
    <w:p w14:paraId="56A62A6B" w14:textId="77777777" w:rsidR="63C31C27" w:rsidRDefault="63C31C27" w:rsidP="6ECCFFC7">
      <w:pPr>
        <w:pStyle w:val="NoSpacing"/>
        <w:numPr>
          <w:ilvl w:val="0"/>
          <w:numId w:val="34"/>
        </w:numPr>
        <w:rPr>
          <w:color w:val="000000" w:themeColor="text1"/>
        </w:rPr>
      </w:pPr>
      <w:r w:rsidRPr="6ECCFFC7">
        <w:rPr>
          <w:color w:val="000000" w:themeColor="text1"/>
        </w:rPr>
        <w:t>Yes</w:t>
      </w:r>
    </w:p>
    <w:p w14:paraId="4EA207D3" w14:textId="77777777" w:rsidR="63C31C27" w:rsidRDefault="63C31C27" w:rsidP="6ECCFFC7">
      <w:pPr>
        <w:pStyle w:val="NoSpacing"/>
        <w:numPr>
          <w:ilvl w:val="0"/>
          <w:numId w:val="34"/>
        </w:numPr>
        <w:rPr>
          <w:color w:val="000000" w:themeColor="text1"/>
        </w:rPr>
      </w:pPr>
      <w:r w:rsidRPr="6ECCFFC7">
        <w:rPr>
          <w:color w:val="000000" w:themeColor="text1"/>
        </w:rPr>
        <w:t xml:space="preserve">No </w:t>
      </w:r>
    </w:p>
    <w:p w14:paraId="05E02C54" w14:textId="77777777" w:rsidR="5DAEA553" w:rsidRDefault="5DAEA553" w:rsidP="6ECCFFC7">
      <w:pPr>
        <w:pStyle w:val="NoSpacing"/>
      </w:pPr>
    </w:p>
    <w:p w14:paraId="1127AE2B" w14:textId="204A2BE6" w:rsidR="63C31C27" w:rsidRDefault="63C31C27" w:rsidP="6ECCFFC7">
      <w:pPr>
        <w:pStyle w:val="NoSpacing"/>
      </w:pPr>
      <w:r>
        <w:t xml:space="preserve">7. </w:t>
      </w:r>
      <w:r w:rsidRPr="6ECCFFC7">
        <w:rPr>
          <w:u w:val="single"/>
        </w:rPr>
        <w:t>Since March 2020</w:t>
      </w:r>
      <w:r>
        <w:t>, have you received any of the following sources of income support? (Please mark all that apply.)</w:t>
      </w:r>
    </w:p>
    <w:p w14:paraId="56491249" w14:textId="198DFAFA" w:rsidR="63C31C27" w:rsidRDefault="63C31C27" w:rsidP="6ECCFFC7">
      <w:pPr>
        <w:pStyle w:val="NoSpacing"/>
        <w:numPr>
          <w:ilvl w:val="0"/>
          <w:numId w:val="23"/>
        </w:numPr>
        <w:rPr>
          <w:rFonts w:eastAsiaTheme="majorEastAsia" w:cstheme="majorBidi"/>
        </w:rPr>
      </w:pPr>
      <w:r>
        <w:t>Unemployment insurance payment</w:t>
      </w:r>
    </w:p>
    <w:p w14:paraId="654E7354" w14:textId="1F5A52A0" w:rsidR="63C31C27" w:rsidRDefault="63C31C27" w:rsidP="6ECCFFC7">
      <w:pPr>
        <w:pStyle w:val="NoSpacing"/>
        <w:numPr>
          <w:ilvl w:val="0"/>
          <w:numId w:val="23"/>
        </w:numPr>
        <w:rPr>
          <w:rFonts w:eastAsiaTheme="majorEastAsia" w:cstheme="majorBidi"/>
        </w:rPr>
      </w:pPr>
      <w:r>
        <w:t>Paid time off from your employer (may be administrative leave if your employer was closed or short-term disability leave)</w:t>
      </w:r>
    </w:p>
    <w:p w14:paraId="6B1F8A2D" w14:textId="1BA8107E" w:rsidR="63C31C27" w:rsidRDefault="63C31C27" w:rsidP="6ECCFFC7">
      <w:pPr>
        <w:pStyle w:val="NoSpacing"/>
        <w:numPr>
          <w:ilvl w:val="0"/>
          <w:numId w:val="23"/>
        </w:numPr>
        <w:rPr>
          <w:rFonts w:eastAsiaTheme="majorEastAsia" w:cstheme="majorBidi"/>
        </w:rPr>
      </w:pPr>
      <w:r>
        <w:t>Something else, please specify: ___________________________________________________</w:t>
      </w:r>
    </w:p>
    <w:p w14:paraId="39DC581B" w14:textId="49728893" w:rsidR="63C31C27" w:rsidRDefault="63C31C27" w:rsidP="6ECCFFC7">
      <w:pPr>
        <w:pStyle w:val="NoSpacing"/>
        <w:numPr>
          <w:ilvl w:val="0"/>
          <w:numId w:val="23"/>
        </w:numPr>
        <w:rPr>
          <w:rFonts w:eastAsiaTheme="majorEastAsia" w:cstheme="majorBidi"/>
        </w:rPr>
      </w:pPr>
      <w:r>
        <w:t xml:space="preserve">I began receiving government assistance as a form of income continuation (example: disability, </w:t>
      </w:r>
      <w:proofErr w:type="gramStart"/>
      <w:r>
        <w:t>SNAP</w:t>
      </w:r>
      <w:proofErr w:type="gramEnd"/>
      <w:r>
        <w:t xml:space="preserve"> or SSI)</w:t>
      </w:r>
    </w:p>
    <w:p w14:paraId="28B81092" w14:textId="5F802ECB" w:rsidR="63C31C27" w:rsidRDefault="63C31C27" w:rsidP="6ECCFFC7">
      <w:pPr>
        <w:pStyle w:val="NoSpacing"/>
        <w:numPr>
          <w:ilvl w:val="0"/>
          <w:numId w:val="23"/>
        </w:numPr>
        <w:rPr>
          <w:rFonts w:eastAsiaTheme="majorEastAsia" w:cstheme="majorBidi"/>
        </w:rPr>
      </w:pPr>
      <w:r>
        <w:t>I have not received income support</w:t>
      </w:r>
    </w:p>
    <w:p w14:paraId="7CE20326" w14:textId="77777777" w:rsidR="5DAEA553" w:rsidRDefault="5DAEA553" w:rsidP="6ECCFFC7">
      <w:pPr>
        <w:pStyle w:val="NoSpacing"/>
      </w:pPr>
    </w:p>
    <w:p w14:paraId="4FB25D35" w14:textId="7AEA24FB" w:rsidR="63C31C27" w:rsidRDefault="63C31C27" w:rsidP="6ECCFFC7">
      <w:pPr>
        <w:pStyle w:val="NoSpacing"/>
        <w:rPr>
          <w:b/>
          <w:bCs/>
        </w:rPr>
      </w:pPr>
      <w:r>
        <w:t xml:space="preserve">8. Are you </w:t>
      </w:r>
      <w:r w:rsidRPr="6ECCFFC7">
        <w:rPr>
          <w:u w:val="single"/>
        </w:rPr>
        <w:t>currently</w:t>
      </w:r>
      <w:r>
        <w:t xml:space="preserve"> enrolled in school as a student? </w:t>
      </w:r>
    </w:p>
    <w:p w14:paraId="4D5771E6" w14:textId="77777777" w:rsidR="63C31C27" w:rsidRDefault="63C31C27" w:rsidP="6ECCFFC7">
      <w:pPr>
        <w:pStyle w:val="NoSpacing"/>
        <w:numPr>
          <w:ilvl w:val="0"/>
          <w:numId w:val="34"/>
        </w:numPr>
        <w:rPr>
          <w:color w:val="000000" w:themeColor="text1"/>
        </w:rPr>
      </w:pPr>
      <w:r w:rsidRPr="6ECCFFC7">
        <w:rPr>
          <w:color w:val="000000" w:themeColor="text1"/>
        </w:rPr>
        <w:t>Yes</w:t>
      </w:r>
    </w:p>
    <w:p w14:paraId="141FAF6B" w14:textId="1B05AF5D" w:rsidR="63C31C27" w:rsidRDefault="63C31C27" w:rsidP="6ECCFFC7">
      <w:pPr>
        <w:pStyle w:val="NoSpacing"/>
        <w:numPr>
          <w:ilvl w:val="0"/>
          <w:numId w:val="34"/>
        </w:numPr>
        <w:rPr>
          <w:color w:val="000000" w:themeColor="text1"/>
        </w:rPr>
      </w:pPr>
      <w:r w:rsidRPr="6ECCFFC7">
        <w:rPr>
          <w:color w:val="000000" w:themeColor="text1"/>
        </w:rPr>
        <w:t>No</w:t>
      </w:r>
    </w:p>
    <w:p w14:paraId="463D11E3" w14:textId="247229F2" w:rsidR="5DAEA553" w:rsidRDefault="5DAEA553" w:rsidP="6ECCFFC7">
      <w:pPr>
        <w:pStyle w:val="NoSpacing"/>
      </w:pPr>
    </w:p>
    <w:p w14:paraId="499F462D" w14:textId="24FA6DF4" w:rsidR="63C31C27" w:rsidRDefault="63C31C27" w:rsidP="6ECCFFC7">
      <w:pPr>
        <w:pStyle w:val="NoSpacing"/>
        <w:rPr>
          <w:b/>
          <w:bCs/>
          <w:color w:val="4472C4" w:themeColor="accent1"/>
        </w:rPr>
      </w:pPr>
      <w:r w:rsidRPr="6ECCFFC7">
        <w:rPr>
          <w:b/>
          <w:bCs/>
          <w:color w:val="4471C4"/>
        </w:rPr>
        <w:t>The next set of questions asks you to consider other individuals in your household.</w:t>
      </w:r>
    </w:p>
    <w:p w14:paraId="192BF852" w14:textId="6CB190B9" w:rsidR="5DAEA553" w:rsidRDefault="5DAEA553" w:rsidP="6ECCFFC7">
      <w:pPr>
        <w:pStyle w:val="NoSpacing"/>
      </w:pPr>
    </w:p>
    <w:p w14:paraId="5F60CE57" w14:textId="0399BD4E" w:rsidR="63C31C27" w:rsidRDefault="63C31C27" w:rsidP="6ECCFFC7">
      <w:pPr>
        <w:pStyle w:val="NoSpacing"/>
      </w:pPr>
      <w:r>
        <w:t xml:space="preserve">9. Is there anyone else (besides yourself) in your household who, </w:t>
      </w:r>
      <w:r w:rsidRPr="6ECCFFC7">
        <w:rPr>
          <w:u w:val="single"/>
        </w:rPr>
        <w:t>in February 2020</w:t>
      </w:r>
      <w:r>
        <w:t xml:space="preserve"> contributed to household income? </w:t>
      </w:r>
      <w:r w:rsidRPr="6ECCFFC7">
        <w:rPr>
          <w:b/>
          <w:bCs/>
        </w:rPr>
        <w:t>YES/NO</w:t>
      </w:r>
    </w:p>
    <w:p w14:paraId="0367CC32" w14:textId="77777777" w:rsidR="63C31C27" w:rsidRDefault="63C31C27" w:rsidP="6ECCFFC7">
      <w:pPr>
        <w:pStyle w:val="NoSpacing"/>
        <w:numPr>
          <w:ilvl w:val="0"/>
          <w:numId w:val="34"/>
        </w:numPr>
        <w:rPr>
          <w:color w:val="000000" w:themeColor="text1"/>
        </w:rPr>
      </w:pPr>
      <w:r w:rsidRPr="6ECCFFC7">
        <w:rPr>
          <w:color w:val="000000" w:themeColor="text1"/>
        </w:rPr>
        <w:t>Yes</w:t>
      </w:r>
    </w:p>
    <w:p w14:paraId="71AFDCF6" w14:textId="31704E07" w:rsidR="63C31C27" w:rsidRDefault="63C31C27"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10</w:t>
      </w:r>
    </w:p>
    <w:p w14:paraId="5E894CC6" w14:textId="77777777" w:rsidR="5DAEA553" w:rsidRDefault="5DAEA553" w:rsidP="6ECCFFC7">
      <w:pPr>
        <w:pStyle w:val="NoSpacing"/>
        <w:ind w:firstLine="360"/>
        <w:rPr>
          <w:b/>
          <w:bCs/>
          <w:i/>
          <w:iCs/>
          <w:color w:val="000000" w:themeColor="text1"/>
        </w:rPr>
      </w:pPr>
    </w:p>
    <w:p w14:paraId="7F427B71" w14:textId="279E3D6E" w:rsidR="63C31C27" w:rsidRDefault="63C31C27" w:rsidP="6ECCFFC7">
      <w:pPr>
        <w:pStyle w:val="NoSpacing"/>
        <w:ind w:left="720"/>
        <w:rPr>
          <w:color w:val="000000" w:themeColor="text1"/>
        </w:rPr>
      </w:pPr>
      <w:r w:rsidRPr="6ECCFFC7">
        <w:rPr>
          <w:color w:val="000000" w:themeColor="text1"/>
        </w:rPr>
        <w:t xml:space="preserve">9a. </w:t>
      </w:r>
      <w:r>
        <w:t>Thinking of the other individuals in your household who contributed to your household income in February 2020, please indicate whether each of the statements below were true for at least one individual other than yourself. (Mark all that apply.)</w:t>
      </w:r>
    </w:p>
    <w:p w14:paraId="4A377183" w14:textId="692B3CEF" w:rsidR="63C31C27" w:rsidRDefault="63C31C27" w:rsidP="6ECCFFC7">
      <w:pPr>
        <w:pStyle w:val="NoSpacing"/>
        <w:numPr>
          <w:ilvl w:val="0"/>
          <w:numId w:val="26"/>
        </w:numPr>
        <w:ind w:left="1080" w:firstLine="0"/>
      </w:pPr>
      <w:r>
        <w:t xml:space="preserve">They moved to working remotely or from home. </w:t>
      </w:r>
    </w:p>
    <w:p w14:paraId="594F21A2" w14:textId="13DDD5A1" w:rsidR="63C31C27" w:rsidRDefault="63C31C27" w:rsidP="6ECCFFC7">
      <w:pPr>
        <w:pStyle w:val="NoSpacing"/>
        <w:numPr>
          <w:ilvl w:val="0"/>
          <w:numId w:val="26"/>
        </w:numPr>
        <w:ind w:left="1080" w:firstLine="0"/>
      </w:pPr>
      <w:r>
        <w:t xml:space="preserve">They reduced their work hours. </w:t>
      </w:r>
    </w:p>
    <w:p w14:paraId="624E9BB8" w14:textId="272CFE0A" w:rsidR="63C31C27" w:rsidRDefault="63C31C27" w:rsidP="6ECCFFC7">
      <w:pPr>
        <w:pStyle w:val="NoSpacing"/>
        <w:numPr>
          <w:ilvl w:val="0"/>
          <w:numId w:val="26"/>
        </w:numPr>
        <w:ind w:left="1080" w:firstLine="0"/>
        <w:rPr>
          <w:rFonts w:eastAsiaTheme="majorEastAsia" w:cstheme="majorBidi"/>
        </w:rPr>
      </w:pPr>
      <w:r>
        <w:t xml:space="preserve">They increased their work hours. </w:t>
      </w:r>
    </w:p>
    <w:p w14:paraId="23D4E42E" w14:textId="7AE1E90E" w:rsidR="63C31C27" w:rsidRDefault="63C31C27" w:rsidP="6ECCFFC7">
      <w:pPr>
        <w:pStyle w:val="NoSpacing"/>
        <w:numPr>
          <w:ilvl w:val="0"/>
          <w:numId w:val="26"/>
        </w:numPr>
        <w:ind w:left="1080" w:firstLine="0"/>
      </w:pPr>
      <w:r>
        <w:t xml:space="preserve">They lost their job permanently. </w:t>
      </w:r>
    </w:p>
    <w:p w14:paraId="49F3B831" w14:textId="282B7540" w:rsidR="63C31C27" w:rsidRDefault="63C31C27" w:rsidP="6ECCFFC7">
      <w:pPr>
        <w:pStyle w:val="NoSpacing"/>
        <w:numPr>
          <w:ilvl w:val="0"/>
          <w:numId w:val="26"/>
        </w:numPr>
        <w:ind w:left="1080" w:firstLine="0"/>
      </w:pPr>
      <w:r>
        <w:t>They left their job voluntarily.</w:t>
      </w:r>
    </w:p>
    <w:p w14:paraId="3CDF58AF" w14:textId="53FA1189" w:rsidR="63C31C27" w:rsidRDefault="63C31C27" w:rsidP="6ECCFFC7">
      <w:pPr>
        <w:pStyle w:val="NoSpacing"/>
        <w:numPr>
          <w:ilvl w:val="0"/>
          <w:numId w:val="26"/>
        </w:numPr>
        <w:ind w:left="1080" w:firstLine="0"/>
      </w:pPr>
      <w:r>
        <w:t xml:space="preserve">They lost their job temporarily or was not told for how long. </w:t>
      </w:r>
    </w:p>
    <w:p w14:paraId="3A8E5AA6" w14:textId="4444D875" w:rsidR="63C31C27" w:rsidRDefault="63C31C27" w:rsidP="6ECCFFC7">
      <w:pPr>
        <w:pStyle w:val="NoSpacing"/>
        <w:numPr>
          <w:ilvl w:val="0"/>
          <w:numId w:val="26"/>
        </w:numPr>
        <w:ind w:left="1080" w:firstLine="0"/>
      </w:pPr>
      <w:r>
        <w:t xml:space="preserve">Their job put them at risk of getting COVID-19. </w:t>
      </w:r>
    </w:p>
    <w:p w14:paraId="1F0AEC08" w14:textId="5913968C" w:rsidR="63C31C27" w:rsidRDefault="63C31C27" w:rsidP="6ECCFFC7">
      <w:pPr>
        <w:pStyle w:val="NoSpacing"/>
        <w:numPr>
          <w:ilvl w:val="0"/>
          <w:numId w:val="26"/>
        </w:numPr>
        <w:ind w:left="1080" w:firstLine="0"/>
      </w:pPr>
      <w:r>
        <w:t xml:space="preserve">They got a new job. </w:t>
      </w:r>
    </w:p>
    <w:p w14:paraId="4FDC2BF4" w14:textId="7C386AC1" w:rsidR="63C31C27" w:rsidRDefault="63C31C27" w:rsidP="6ECCFFC7">
      <w:pPr>
        <w:pStyle w:val="NoSpacing"/>
        <w:numPr>
          <w:ilvl w:val="0"/>
          <w:numId w:val="26"/>
        </w:numPr>
        <w:ind w:left="1080" w:firstLine="0"/>
      </w:pPr>
      <w:r>
        <w:t>There were no changes.</w:t>
      </w:r>
    </w:p>
    <w:p w14:paraId="4222B5E5" w14:textId="12C166C5" w:rsidR="5DAEA553" w:rsidRDefault="5DAEA553" w:rsidP="6ECCFFC7">
      <w:pPr>
        <w:pStyle w:val="NoSpacing"/>
      </w:pPr>
    </w:p>
    <w:p w14:paraId="7909C233" w14:textId="1D27D081" w:rsidR="63C31C27" w:rsidRDefault="63C31C27" w:rsidP="6ECCFFC7">
      <w:pPr>
        <w:pStyle w:val="NoSpacing"/>
        <w:ind w:left="720"/>
      </w:pPr>
      <w:r>
        <w:t xml:space="preserve">9b. </w:t>
      </w:r>
      <w:r w:rsidRPr="6ECCFFC7">
        <w:rPr>
          <w:u w:val="single"/>
        </w:rPr>
        <w:t>Since March 2020</w:t>
      </w:r>
      <w:r>
        <w:t>, has anyone in your household received any of the following sources of income support? (Please mark all that apply.)</w:t>
      </w:r>
    </w:p>
    <w:p w14:paraId="266D7D39" w14:textId="592158F4" w:rsidR="63C31C27" w:rsidRDefault="63C31C27" w:rsidP="6ECCFFC7">
      <w:pPr>
        <w:pStyle w:val="NoSpacing"/>
        <w:numPr>
          <w:ilvl w:val="0"/>
          <w:numId w:val="26"/>
        </w:numPr>
        <w:ind w:left="1080" w:firstLine="0"/>
      </w:pPr>
      <w:r>
        <w:t>Unemployment insurance payment.</w:t>
      </w:r>
    </w:p>
    <w:p w14:paraId="4B765C0F" w14:textId="5A9A9AAA" w:rsidR="63C31C27" w:rsidRDefault="63C31C27" w:rsidP="6ECCFFC7">
      <w:pPr>
        <w:pStyle w:val="NoSpacing"/>
        <w:numPr>
          <w:ilvl w:val="0"/>
          <w:numId w:val="26"/>
        </w:numPr>
        <w:ind w:left="1080" w:firstLine="0"/>
      </w:pPr>
      <w:r>
        <w:t>Paid time off from their employer (may be administrative leave if your employer was closed or short-term disability leave)</w:t>
      </w:r>
    </w:p>
    <w:p w14:paraId="79028BD6" w14:textId="6639BB53" w:rsidR="63C31C27" w:rsidRDefault="63C31C27" w:rsidP="6ECCFFC7">
      <w:pPr>
        <w:pStyle w:val="NoSpacing"/>
        <w:numPr>
          <w:ilvl w:val="0"/>
          <w:numId w:val="26"/>
        </w:numPr>
        <w:ind w:left="1080" w:firstLine="0"/>
      </w:pPr>
      <w:r>
        <w:t xml:space="preserve">They began receiving government assistance as a form of income continuation (example: disability, </w:t>
      </w:r>
      <w:proofErr w:type="gramStart"/>
      <w:r>
        <w:t>SNAP</w:t>
      </w:r>
      <w:proofErr w:type="gramEnd"/>
      <w:r>
        <w:t xml:space="preserve"> or SSI)</w:t>
      </w:r>
    </w:p>
    <w:p w14:paraId="1A135B00" w14:textId="3D44D44C" w:rsidR="63C31C27" w:rsidRDefault="63C31C27" w:rsidP="6ECCFFC7">
      <w:pPr>
        <w:pStyle w:val="NoSpacing"/>
        <w:numPr>
          <w:ilvl w:val="0"/>
          <w:numId w:val="26"/>
        </w:numPr>
        <w:ind w:left="1080" w:firstLine="0"/>
      </w:pPr>
      <w:r>
        <w:t>They have not received income support</w:t>
      </w:r>
    </w:p>
    <w:p w14:paraId="742331F1" w14:textId="6D34A2B7" w:rsidR="63C31C27" w:rsidRDefault="63C31C27" w:rsidP="6ECCFFC7">
      <w:pPr>
        <w:pStyle w:val="NoSpacing"/>
        <w:numPr>
          <w:ilvl w:val="0"/>
          <w:numId w:val="26"/>
        </w:numPr>
        <w:ind w:left="1080" w:firstLine="0"/>
      </w:pPr>
      <w:r>
        <w:t>Something else, please specify: __________________________________________________</w:t>
      </w:r>
    </w:p>
    <w:p w14:paraId="0660220E" w14:textId="4CF71869" w:rsidR="5DAEA553" w:rsidRDefault="5DAEA553" w:rsidP="6ECCFFC7">
      <w:pPr>
        <w:pStyle w:val="NoSpacing"/>
      </w:pPr>
    </w:p>
    <w:p w14:paraId="18929585" w14:textId="5EC48A4D" w:rsidR="5DAEA553" w:rsidRDefault="5DAEA553" w:rsidP="6ECCFFC7">
      <w:r>
        <w:br w:type="page"/>
      </w:r>
    </w:p>
    <w:p w14:paraId="2C9BA628" w14:textId="4C0D23BA" w:rsidR="19A6A212" w:rsidRDefault="19A6A212" w:rsidP="6ECCFFC7">
      <w:pPr>
        <w:pStyle w:val="Heading2"/>
        <w:spacing w:before="0"/>
      </w:pPr>
      <w:r>
        <w:lastRenderedPageBreak/>
        <w:t>Healthcare</w:t>
      </w:r>
    </w:p>
    <w:p w14:paraId="3409D761" w14:textId="77777777" w:rsidR="5DAEA553" w:rsidRDefault="5DAEA553" w:rsidP="6ECCFFC7">
      <w:pPr>
        <w:pStyle w:val="NoSpacing"/>
      </w:pPr>
    </w:p>
    <w:p w14:paraId="3E01F843" w14:textId="4D162E64" w:rsidR="19A6A212" w:rsidRDefault="19A6A212" w:rsidP="6ECCFFC7">
      <w:pPr>
        <w:pStyle w:val="NoSpacing"/>
        <w:rPr>
          <w:b/>
          <w:bCs/>
          <w:color w:val="4472C4" w:themeColor="accent1"/>
        </w:rPr>
      </w:pPr>
      <w:r w:rsidRPr="6ECCFFC7">
        <w:rPr>
          <w:b/>
          <w:bCs/>
          <w:color w:val="4471C4"/>
        </w:rPr>
        <w:t>The questions in this section are related to your access and use of healthcare.</w:t>
      </w:r>
    </w:p>
    <w:p w14:paraId="304D6533" w14:textId="0B4EC943" w:rsidR="5DAEA553" w:rsidRDefault="5DAEA553" w:rsidP="6ECCFFC7">
      <w:pPr>
        <w:pStyle w:val="NoSpacing"/>
      </w:pPr>
    </w:p>
    <w:p w14:paraId="4DA4BC21" w14:textId="7116D06F" w:rsidR="19A6A212" w:rsidRDefault="19A6A212" w:rsidP="6ECCFFC7">
      <w:pPr>
        <w:pStyle w:val="NoSpacing"/>
      </w:pPr>
      <w:r>
        <w:t xml:space="preserve">10. </w:t>
      </w:r>
      <w:r w:rsidRPr="6ECCFFC7">
        <w:rPr>
          <w:u w:val="single"/>
        </w:rPr>
        <w:t>In February 2020</w:t>
      </w:r>
      <w:r>
        <w:t xml:space="preserve"> (before the COVID-19 pandemic began), where did you usually go for routine medical care (seeing a doctor for any reason)? [Select one]</w:t>
      </w:r>
    </w:p>
    <w:p w14:paraId="53F34556" w14:textId="04B6F99B" w:rsidR="19A6A212" w:rsidRDefault="19A6A212" w:rsidP="6ECCFFC7">
      <w:pPr>
        <w:pStyle w:val="NoSpacing"/>
        <w:numPr>
          <w:ilvl w:val="0"/>
          <w:numId w:val="10"/>
        </w:numPr>
      </w:pPr>
      <w:r>
        <w:t>Community health center or clinic (including free clinic)</w:t>
      </w:r>
    </w:p>
    <w:p w14:paraId="323864A0" w14:textId="77777777" w:rsidR="19A6A212" w:rsidRDefault="19A6A212" w:rsidP="6ECCFFC7">
      <w:pPr>
        <w:pStyle w:val="NoSpacing"/>
        <w:numPr>
          <w:ilvl w:val="0"/>
          <w:numId w:val="10"/>
        </w:numPr>
      </w:pPr>
      <w:r>
        <w:t xml:space="preserve">Urgent care clinic /Hospital (not emergency room)  </w:t>
      </w:r>
    </w:p>
    <w:p w14:paraId="1BEDFF2A" w14:textId="77777777" w:rsidR="19A6A212" w:rsidRDefault="19A6A212" w:rsidP="6ECCFFC7">
      <w:pPr>
        <w:pStyle w:val="NoSpacing"/>
        <w:numPr>
          <w:ilvl w:val="0"/>
          <w:numId w:val="10"/>
        </w:numPr>
      </w:pPr>
      <w:r>
        <w:t>Private doctor’s office/Kaiser/HMO/PPO</w:t>
      </w:r>
    </w:p>
    <w:p w14:paraId="05F0D531" w14:textId="77777777" w:rsidR="19A6A212" w:rsidRDefault="19A6A212" w:rsidP="6ECCFFC7">
      <w:pPr>
        <w:pStyle w:val="NoSpacing"/>
        <w:numPr>
          <w:ilvl w:val="0"/>
          <w:numId w:val="10"/>
        </w:numPr>
      </w:pPr>
      <w:r>
        <w:t>Emergency room</w:t>
      </w:r>
    </w:p>
    <w:p w14:paraId="574F418E" w14:textId="77777777" w:rsidR="19A6A212" w:rsidRDefault="19A6A212" w:rsidP="6ECCFFC7">
      <w:pPr>
        <w:pStyle w:val="NoSpacing"/>
        <w:numPr>
          <w:ilvl w:val="0"/>
          <w:numId w:val="10"/>
        </w:numPr>
      </w:pPr>
      <w:r>
        <w:t>Veteran’s Affairs/VA/Military Facility</w:t>
      </w:r>
    </w:p>
    <w:p w14:paraId="264BA0D9" w14:textId="77777777" w:rsidR="19A6A212" w:rsidRDefault="19A6A212" w:rsidP="6ECCFFC7">
      <w:pPr>
        <w:pStyle w:val="NoSpacing"/>
        <w:numPr>
          <w:ilvl w:val="0"/>
          <w:numId w:val="10"/>
        </w:numPr>
      </w:pPr>
      <w:r>
        <w:t>Other type of location (please specify other type) ______________________________________</w:t>
      </w:r>
    </w:p>
    <w:p w14:paraId="6750F2F3" w14:textId="7408A7A8" w:rsidR="19A6A212" w:rsidRDefault="19A6A212" w:rsidP="6ECCFFC7">
      <w:pPr>
        <w:pStyle w:val="NoSpacing"/>
        <w:numPr>
          <w:ilvl w:val="0"/>
          <w:numId w:val="10"/>
        </w:numPr>
      </w:pPr>
      <w:r>
        <w:t>No usual source of care</w:t>
      </w:r>
    </w:p>
    <w:p w14:paraId="1B122FAA" w14:textId="361211A7" w:rsidR="5DAEA553" w:rsidRDefault="5DAEA553" w:rsidP="6ECCFFC7">
      <w:pPr>
        <w:pStyle w:val="NoSpacing"/>
      </w:pPr>
    </w:p>
    <w:p w14:paraId="78686E0E" w14:textId="77777777" w:rsidR="19A6A212" w:rsidRDefault="19A6A212" w:rsidP="6ECCFFC7">
      <w:pPr>
        <w:pStyle w:val="NoSpacing"/>
      </w:pPr>
      <w:r>
        <w:t xml:space="preserve">11. Has where you usually receive care changed </w:t>
      </w:r>
      <w:r w:rsidRPr="6ECCFFC7">
        <w:rPr>
          <w:u w:val="single"/>
        </w:rPr>
        <w:t>since the pandemic began in March 2020</w:t>
      </w:r>
      <w:r>
        <w:t xml:space="preserve">? </w:t>
      </w:r>
    </w:p>
    <w:p w14:paraId="74ADB715" w14:textId="77777777" w:rsidR="19A6A212" w:rsidRDefault="19A6A212" w:rsidP="6ECCFFC7">
      <w:pPr>
        <w:pStyle w:val="NoSpacing"/>
        <w:numPr>
          <w:ilvl w:val="0"/>
          <w:numId w:val="34"/>
        </w:numPr>
        <w:rPr>
          <w:color w:val="000000" w:themeColor="text1"/>
        </w:rPr>
      </w:pPr>
      <w:r w:rsidRPr="6ECCFFC7">
        <w:rPr>
          <w:color w:val="000000" w:themeColor="text1"/>
        </w:rPr>
        <w:t>Yes</w:t>
      </w:r>
    </w:p>
    <w:p w14:paraId="36716CFA" w14:textId="2C16F0C9" w:rsidR="19A6A212" w:rsidRDefault="19A6A212"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12</w:t>
      </w:r>
    </w:p>
    <w:p w14:paraId="5FF1514E" w14:textId="77777777" w:rsidR="5DAEA553" w:rsidRDefault="5DAEA553" w:rsidP="6ECCFFC7">
      <w:pPr>
        <w:pStyle w:val="NoSpacing"/>
        <w:ind w:firstLine="720"/>
        <w:rPr>
          <w:color w:val="4472C4" w:themeColor="accent1"/>
        </w:rPr>
      </w:pPr>
    </w:p>
    <w:p w14:paraId="11262FB6" w14:textId="7A863432" w:rsidR="19A6A212" w:rsidRDefault="19A6A212" w:rsidP="6ECCFFC7">
      <w:pPr>
        <w:pStyle w:val="NoSpacing"/>
        <w:ind w:firstLine="720"/>
      </w:pPr>
      <w:r>
        <w:t>11a. Where do you currently go for routine medical care (seeing a doctor for any reason)? [Select one]</w:t>
      </w:r>
    </w:p>
    <w:p w14:paraId="2374696F" w14:textId="18DE5DA2" w:rsidR="19A6A212" w:rsidRDefault="19A6A212" w:rsidP="6ECCFFC7">
      <w:pPr>
        <w:pStyle w:val="NoSpacing"/>
        <w:numPr>
          <w:ilvl w:val="1"/>
          <w:numId w:val="24"/>
        </w:numPr>
      </w:pPr>
      <w:r>
        <w:t>Community health center or Community clinic (including free clinic)</w:t>
      </w:r>
    </w:p>
    <w:p w14:paraId="7F74C2EA" w14:textId="77777777" w:rsidR="19A6A212" w:rsidRDefault="19A6A212" w:rsidP="6ECCFFC7">
      <w:pPr>
        <w:pStyle w:val="NoSpacing"/>
        <w:numPr>
          <w:ilvl w:val="1"/>
          <w:numId w:val="24"/>
        </w:numPr>
      </w:pPr>
      <w:r>
        <w:t xml:space="preserve">Urgent care clinic /Hospital (not emergency room)  </w:t>
      </w:r>
    </w:p>
    <w:p w14:paraId="703CB541" w14:textId="77777777" w:rsidR="19A6A212" w:rsidRDefault="19A6A212" w:rsidP="6ECCFFC7">
      <w:pPr>
        <w:pStyle w:val="NoSpacing"/>
        <w:numPr>
          <w:ilvl w:val="1"/>
          <w:numId w:val="24"/>
        </w:numPr>
      </w:pPr>
      <w:r>
        <w:t>Private doctor’s office/Kaiser/HMO/PPO</w:t>
      </w:r>
    </w:p>
    <w:p w14:paraId="757B601A" w14:textId="77777777" w:rsidR="19A6A212" w:rsidRDefault="19A6A212" w:rsidP="6ECCFFC7">
      <w:pPr>
        <w:pStyle w:val="NoSpacing"/>
        <w:numPr>
          <w:ilvl w:val="1"/>
          <w:numId w:val="24"/>
        </w:numPr>
      </w:pPr>
      <w:r>
        <w:t>Emergency room</w:t>
      </w:r>
    </w:p>
    <w:p w14:paraId="383F91B2" w14:textId="77777777" w:rsidR="19A6A212" w:rsidRDefault="19A6A212" w:rsidP="6ECCFFC7">
      <w:pPr>
        <w:pStyle w:val="NoSpacing"/>
        <w:numPr>
          <w:ilvl w:val="1"/>
          <w:numId w:val="24"/>
        </w:numPr>
      </w:pPr>
      <w:r>
        <w:t>Veteran’s Affairs/VA/Military Facility</w:t>
      </w:r>
    </w:p>
    <w:p w14:paraId="6F7B0612" w14:textId="77777777" w:rsidR="19A6A212" w:rsidRDefault="19A6A212" w:rsidP="6ECCFFC7">
      <w:pPr>
        <w:pStyle w:val="NoSpacing"/>
        <w:numPr>
          <w:ilvl w:val="1"/>
          <w:numId w:val="24"/>
        </w:numPr>
      </w:pPr>
      <w:r>
        <w:t>Other type of location (please specify other type) ______________________________________</w:t>
      </w:r>
    </w:p>
    <w:p w14:paraId="3610BC31" w14:textId="77777777" w:rsidR="19A6A212" w:rsidRDefault="19A6A212" w:rsidP="6ECCFFC7">
      <w:pPr>
        <w:pStyle w:val="NoSpacing"/>
        <w:numPr>
          <w:ilvl w:val="1"/>
          <w:numId w:val="24"/>
        </w:numPr>
      </w:pPr>
      <w:r>
        <w:t>No usual source of care</w:t>
      </w:r>
    </w:p>
    <w:p w14:paraId="5CED12A6" w14:textId="77777777" w:rsidR="5DAEA553" w:rsidRDefault="5DAEA553" w:rsidP="6ECCFFC7">
      <w:pPr>
        <w:pStyle w:val="NoSpacing"/>
      </w:pPr>
    </w:p>
    <w:p w14:paraId="633B79E7" w14:textId="1056DE13" w:rsidR="19A6A212" w:rsidRDefault="19A6A212" w:rsidP="6ECCFFC7">
      <w:pPr>
        <w:pStyle w:val="NoSpacing"/>
      </w:pPr>
      <w:r>
        <w:t xml:space="preserve">12. </w:t>
      </w:r>
      <w:r w:rsidRPr="6ECCFFC7">
        <w:rPr>
          <w:u w:val="single"/>
        </w:rPr>
        <w:t>In February 2020</w:t>
      </w:r>
      <w:r>
        <w:t xml:space="preserve"> (before the COVID-19 pandemic began), what kind of health insurance or health care coverage did you have? [Mark all that apply]</w:t>
      </w:r>
    </w:p>
    <w:p w14:paraId="7D371451" w14:textId="77777777" w:rsidR="19A6A212" w:rsidRDefault="19A6A212" w:rsidP="6ECCFFC7">
      <w:pPr>
        <w:pStyle w:val="NoSpacing"/>
        <w:numPr>
          <w:ilvl w:val="0"/>
          <w:numId w:val="11"/>
        </w:numPr>
      </w:pPr>
      <w:r>
        <w:t>Insurance provided through my current or former employer or union (including HMO, such as Kaiser, Health Net, Anthem, etc.)</w:t>
      </w:r>
    </w:p>
    <w:p w14:paraId="6F06A927" w14:textId="77777777" w:rsidR="19A6A212" w:rsidRDefault="19A6A212" w:rsidP="6ECCFFC7">
      <w:pPr>
        <w:pStyle w:val="NoSpacing"/>
        <w:numPr>
          <w:ilvl w:val="0"/>
          <w:numId w:val="11"/>
        </w:numPr>
      </w:pPr>
      <w:r>
        <w:t>Insurance provided by another family member (e.g., spouse) through their current or former employer or union (including HMO, such as Kaiser, Health Net, Anthem, etc.)</w:t>
      </w:r>
    </w:p>
    <w:p w14:paraId="25773063" w14:textId="77777777" w:rsidR="19A6A212" w:rsidRDefault="19A6A212" w:rsidP="6ECCFFC7">
      <w:pPr>
        <w:pStyle w:val="NoSpacing"/>
        <w:numPr>
          <w:ilvl w:val="0"/>
          <w:numId w:val="11"/>
        </w:numPr>
      </w:pPr>
      <w:r>
        <w:t>Insurance purchased directly from an insurance company (by you or another family member)</w:t>
      </w:r>
    </w:p>
    <w:p w14:paraId="015F5109" w14:textId="77777777" w:rsidR="19A6A212" w:rsidRDefault="19A6A212" w:rsidP="6ECCFFC7">
      <w:pPr>
        <w:pStyle w:val="NoSpacing"/>
        <w:numPr>
          <w:ilvl w:val="0"/>
          <w:numId w:val="11"/>
        </w:numPr>
      </w:pPr>
      <w:r>
        <w:t>Insurance purchased from an exchange (sometimes called Obamacare or the Affordable Care Act)</w:t>
      </w:r>
    </w:p>
    <w:p w14:paraId="051BD73E" w14:textId="77777777" w:rsidR="19A6A212" w:rsidRDefault="19A6A212" w:rsidP="6ECCFFC7">
      <w:pPr>
        <w:pStyle w:val="NoSpacing"/>
        <w:numPr>
          <w:ilvl w:val="0"/>
          <w:numId w:val="11"/>
        </w:numPr>
      </w:pPr>
      <w:r>
        <w:t>Medi-Cal or other state provided insurance</w:t>
      </w:r>
    </w:p>
    <w:p w14:paraId="48120010" w14:textId="77777777" w:rsidR="19A6A212" w:rsidRDefault="19A6A212" w:rsidP="6ECCFFC7">
      <w:pPr>
        <w:pStyle w:val="NoSpacing"/>
        <w:numPr>
          <w:ilvl w:val="0"/>
          <w:numId w:val="11"/>
        </w:numPr>
      </w:pPr>
      <w:r>
        <w:t>Medicare/government insurance</w:t>
      </w:r>
    </w:p>
    <w:p w14:paraId="2FAF8B86" w14:textId="77777777" w:rsidR="19A6A212" w:rsidRDefault="19A6A212" w:rsidP="6ECCFFC7">
      <w:pPr>
        <w:pStyle w:val="NoSpacing"/>
        <w:numPr>
          <w:ilvl w:val="0"/>
          <w:numId w:val="11"/>
        </w:numPr>
      </w:pPr>
      <w:r>
        <w:t>VA (including those who have ever used or enrolled for VA health care)</w:t>
      </w:r>
    </w:p>
    <w:p w14:paraId="0B75E9B3" w14:textId="77777777" w:rsidR="19A6A212" w:rsidRDefault="19A6A212" w:rsidP="6ECCFFC7">
      <w:pPr>
        <w:pStyle w:val="NoSpacing"/>
        <w:numPr>
          <w:ilvl w:val="0"/>
          <w:numId w:val="11"/>
        </w:numPr>
      </w:pPr>
      <w:r>
        <w:t>Indian Health Service</w:t>
      </w:r>
    </w:p>
    <w:p w14:paraId="371A0760" w14:textId="5947DA22" w:rsidR="19A6A212" w:rsidRDefault="19A6A212" w:rsidP="6ECCFFC7">
      <w:pPr>
        <w:pStyle w:val="NoSpacing"/>
        <w:numPr>
          <w:ilvl w:val="0"/>
          <w:numId w:val="11"/>
        </w:numPr>
      </w:pPr>
      <w:r>
        <w:t>I did not have any medical insurance</w:t>
      </w:r>
    </w:p>
    <w:p w14:paraId="2B738C25" w14:textId="404795BE" w:rsidR="19A6A212" w:rsidRDefault="19A6A212" w:rsidP="6ECCFFC7">
      <w:pPr>
        <w:pStyle w:val="NoSpacing"/>
        <w:numPr>
          <w:ilvl w:val="0"/>
          <w:numId w:val="11"/>
        </w:numPr>
      </w:pPr>
      <w:r>
        <w:t>Something else. Please specify: ____________________________________________________________</w:t>
      </w:r>
    </w:p>
    <w:p w14:paraId="34A119A5" w14:textId="714FF2CD" w:rsidR="5DAEA553" w:rsidRDefault="5DAEA553" w:rsidP="6ECCFFC7">
      <w:pPr>
        <w:pStyle w:val="NoSpacing"/>
      </w:pPr>
    </w:p>
    <w:p w14:paraId="7AE56A60" w14:textId="77777777" w:rsidR="19A6A212" w:rsidRDefault="19A6A212" w:rsidP="6ECCFFC7">
      <w:pPr>
        <w:pStyle w:val="NoSpacing"/>
      </w:pPr>
      <w:r>
        <w:t xml:space="preserve">13. Has your health insurance changed </w:t>
      </w:r>
      <w:r w:rsidRPr="6ECCFFC7">
        <w:rPr>
          <w:u w:val="single"/>
        </w:rPr>
        <w:t>since the pandemic began in March 2020</w:t>
      </w:r>
      <w:r>
        <w:t>?</w:t>
      </w:r>
    </w:p>
    <w:p w14:paraId="77FEE335" w14:textId="77777777" w:rsidR="19A6A212" w:rsidRDefault="19A6A212" w:rsidP="6ECCFFC7">
      <w:pPr>
        <w:pStyle w:val="NoSpacing"/>
        <w:numPr>
          <w:ilvl w:val="0"/>
          <w:numId w:val="34"/>
        </w:numPr>
        <w:rPr>
          <w:color w:val="000000" w:themeColor="text1"/>
        </w:rPr>
      </w:pPr>
      <w:r w:rsidRPr="6ECCFFC7">
        <w:rPr>
          <w:color w:val="000000" w:themeColor="text1"/>
        </w:rPr>
        <w:t>Yes</w:t>
      </w:r>
    </w:p>
    <w:p w14:paraId="2FA711A9" w14:textId="64B9F0EA" w:rsidR="19A6A212" w:rsidRDefault="19A6A212"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14</w:t>
      </w:r>
    </w:p>
    <w:p w14:paraId="790795C6" w14:textId="77777777" w:rsidR="5DAEA553" w:rsidRDefault="5DAEA553" w:rsidP="6ECCFFC7">
      <w:pPr>
        <w:pStyle w:val="NoSpacing"/>
      </w:pPr>
    </w:p>
    <w:p w14:paraId="47EE0844" w14:textId="76F9822F" w:rsidR="19A6A212" w:rsidRDefault="19A6A212" w:rsidP="6ECCFFC7">
      <w:pPr>
        <w:pStyle w:val="NoSpacing"/>
        <w:ind w:left="360" w:firstLine="360"/>
      </w:pPr>
      <w:r>
        <w:t xml:space="preserve">13a. What kind of health insurance or health care coverage do you </w:t>
      </w:r>
      <w:r w:rsidRPr="6ECCFFC7">
        <w:rPr>
          <w:u w:val="single"/>
        </w:rPr>
        <w:t>currently</w:t>
      </w:r>
      <w:r>
        <w:t xml:space="preserve"> have? (Mark all that apply)</w:t>
      </w:r>
    </w:p>
    <w:p w14:paraId="6A8E9C30" w14:textId="77777777" w:rsidR="19A6A212" w:rsidRDefault="19A6A212" w:rsidP="6ECCFFC7">
      <w:pPr>
        <w:pStyle w:val="NoSpacing"/>
        <w:numPr>
          <w:ilvl w:val="1"/>
          <w:numId w:val="11"/>
        </w:numPr>
      </w:pPr>
      <w:r>
        <w:t>Insurance provided through my current or former employer or union (including HMO, such as Kaiser, Health Net, Anthem, etc.)</w:t>
      </w:r>
    </w:p>
    <w:p w14:paraId="3282EC08" w14:textId="77777777" w:rsidR="19A6A212" w:rsidRDefault="19A6A212" w:rsidP="6ECCFFC7">
      <w:pPr>
        <w:pStyle w:val="NoSpacing"/>
        <w:numPr>
          <w:ilvl w:val="1"/>
          <w:numId w:val="11"/>
        </w:numPr>
      </w:pPr>
      <w:r>
        <w:t>Insurance provided by another family member (e.g., spouse) through their current or former employer or union (including HMO, such as Kaiser, Health Net, Anthem, etc.)</w:t>
      </w:r>
    </w:p>
    <w:p w14:paraId="020A3D27" w14:textId="77777777" w:rsidR="19A6A212" w:rsidRDefault="19A6A212" w:rsidP="6ECCFFC7">
      <w:pPr>
        <w:pStyle w:val="NoSpacing"/>
        <w:numPr>
          <w:ilvl w:val="1"/>
          <w:numId w:val="11"/>
        </w:numPr>
      </w:pPr>
      <w:r>
        <w:t>Insurance purchased directly from an insurance company (by you or another family member)</w:t>
      </w:r>
    </w:p>
    <w:p w14:paraId="2FE28AC0" w14:textId="77777777" w:rsidR="19A6A212" w:rsidRDefault="19A6A212" w:rsidP="6ECCFFC7">
      <w:pPr>
        <w:pStyle w:val="NoSpacing"/>
        <w:numPr>
          <w:ilvl w:val="1"/>
          <w:numId w:val="11"/>
        </w:numPr>
      </w:pPr>
      <w:r>
        <w:t>Insurance purchased from an exchange (sometimes called Obamacare or the Affordable Care Act)</w:t>
      </w:r>
    </w:p>
    <w:p w14:paraId="60119615" w14:textId="2EECDAE0" w:rsidR="19A6A212" w:rsidRDefault="19A6A212" w:rsidP="6ECCFFC7">
      <w:pPr>
        <w:pStyle w:val="NoSpacing"/>
        <w:numPr>
          <w:ilvl w:val="1"/>
          <w:numId w:val="11"/>
        </w:numPr>
      </w:pPr>
      <w:r>
        <w:t xml:space="preserve">Medi-Cal or other state provided insurance </w:t>
      </w:r>
      <w:r w:rsidRPr="6ECCFFC7">
        <w:rPr>
          <w:rFonts w:ascii="Wingdings" w:eastAsia="Wingdings" w:hAnsi="Wingdings" w:cs="Wingdings"/>
          <w:b/>
          <w:bCs/>
        </w:rPr>
        <w:t>à</w:t>
      </w:r>
      <w:r w:rsidRPr="6ECCFFC7">
        <w:rPr>
          <w:b/>
          <w:bCs/>
        </w:rPr>
        <w:t xml:space="preserve"> if marked, ask question 13a.i.</w:t>
      </w:r>
    </w:p>
    <w:p w14:paraId="62A959B8" w14:textId="77777777" w:rsidR="19A6A212" w:rsidRDefault="19A6A212" w:rsidP="6ECCFFC7">
      <w:pPr>
        <w:pStyle w:val="NoSpacing"/>
        <w:numPr>
          <w:ilvl w:val="1"/>
          <w:numId w:val="11"/>
        </w:numPr>
      </w:pPr>
      <w:r>
        <w:t>Medicare/government insurance</w:t>
      </w:r>
    </w:p>
    <w:p w14:paraId="1F6AD749" w14:textId="77777777" w:rsidR="19A6A212" w:rsidRDefault="19A6A212" w:rsidP="6ECCFFC7">
      <w:pPr>
        <w:pStyle w:val="NoSpacing"/>
        <w:numPr>
          <w:ilvl w:val="1"/>
          <w:numId w:val="11"/>
        </w:numPr>
      </w:pPr>
      <w:r>
        <w:t>VA (including those who have ever used or enrolled for VA health care)</w:t>
      </w:r>
    </w:p>
    <w:p w14:paraId="2EEBA85B" w14:textId="77777777" w:rsidR="19A6A212" w:rsidRDefault="19A6A212" w:rsidP="6ECCFFC7">
      <w:pPr>
        <w:pStyle w:val="NoSpacing"/>
        <w:numPr>
          <w:ilvl w:val="1"/>
          <w:numId w:val="11"/>
        </w:numPr>
      </w:pPr>
      <w:r>
        <w:t>Indian Health Service</w:t>
      </w:r>
    </w:p>
    <w:p w14:paraId="36EC3274" w14:textId="3462863E" w:rsidR="19A6A212" w:rsidRDefault="19A6A212" w:rsidP="6ECCFFC7">
      <w:pPr>
        <w:pStyle w:val="NoSpacing"/>
        <w:numPr>
          <w:ilvl w:val="1"/>
          <w:numId w:val="11"/>
        </w:numPr>
      </w:pPr>
      <w:r>
        <w:t>I do not have any medical insurance</w:t>
      </w:r>
    </w:p>
    <w:p w14:paraId="71034230" w14:textId="5DFA6863" w:rsidR="19A6A212" w:rsidRDefault="19A6A212" w:rsidP="6ECCFFC7">
      <w:pPr>
        <w:pStyle w:val="NoSpacing"/>
        <w:numPr>
          <w:ilvl w:val="1"/>
          <w:numId w:val="11"/>
        </w:numPr>
      </w:pPr>
      <w:r>
        <w:lastRenderedPageBreak/>
        <w:t>I don’t know</w:t>
      </w:r>
    </w:p>
    <w:p w14:paraId="754883E6" w14:textId="74FD8BBF" w:rsidR="19A6A212" w:rsidRDefault="19A6A212" w:rsidP="6ECCFFC7">
      <w:pPr>
        <w:pStyle w:val="NoSpacing"/>
        <w:numPr>
          <w:ilvl w:val="1"/>
          <w:numId w:val="11"/>
        </w:numPr>
      </w:pPr>
      <w:r>
        <w:t>Something else. Please specify: ____________________________________________________________</w:t>
      </w:r>
    </w:p>
    <w:p w14:paraId="35A3B58C" w14:textId="562808AC" w:rsidR="5DAEA553" w:rsidRDefault="5DAEA553" w:rsidP="6ECCFFC7">
      <w:pPr>
        <w:pStyle w:val="NoSpacing"/>
      </w:pPr>
    </w:p>
    <w:p w14:paraId="0493D58A" w14:textId="719A858A" w:rsidR="19A6A212" w:rsidRDefault="19A6A212" w:rsidP="6ECCFFC7">
      <w:pPr>
        <w:pStyle w:val="NoSpacing"/>
        <w:ind w:left="1440"/>
      </w:pPr>
      <w:r>
        <w:t>13.a.i. Did you gain insurance as a part of emergency coverage or Medicaid expansion?</w:t>
      </w:r>
    </w:p>
    <w:p w14:paraId="0E4C0A57" w14:textId="21B83D4B" w:rsidR="19A6A212" w:rsidRDefault="19A6A212" w:rsidP="6ECCFFC7">
      <w:pPr>
        <w:pStyle w:val="NoSpacing"/>
        <w:numPr>
          <w:ilvl w:val="2"/>
          <w:numId w:val="11"/>
        </w:numPr>
      </w:pPr>
      <w:r>
        <w:t>Yes</w:t>
      </w:r>
    </w:p>
    <w:p w14:paraId="4B458404" w14:textId="262E713F" w:rsidR="19A6A212" w:rsidRDefault="19A6A212" w:rsidP="6ECCFFC7">
      <w:pPr>
        <w:pStyle w:val="NoSpacing"/>
        <w:numPr>
          <w:ilvl w:val="2"/>
          <w:numId w:val="11"/>
        </w:numPr>
      </w:pPr>
      <w:r>
        <w:t>No</w:t>
      </w:r>
    </w:p>
    <w:p w14:paraId="52AC7CAC" w14:textId="46A861B5" w:rsidR="19A6A212" w:rsidRDefault="19A6A212" w:rsidP="6ECCFFC7">
      <w:pPr>
        <w:pStyle w:val="NoSpacing"/>
        <w:numPr>
          <w:ilvl w:val="2"/>
          <w:numId w:val="11"/>
        </w:numPr>
      </w:pPr>
      <w:r>
        <w:t>Not sure</w:t>
      </w:r>
    </w:p>
    <w:p w14:paraId="0269BFC0" w14:textId="2FBC5C74" w:rsidR="5DAEA553" w:rsidRDefault="5DAEA553" w:rsidP="6ECCFFC7">
      <w:pPr>
        <w:pStyle w:val="NoSpacing"/>
        <w:rPr>
          <w:color w:val="4472C4" w:themeColor="accent1"/>
        </w:rPr>
      </w:pPr>
    </w:p>
    <w:p w14:paraId="5427DBF7" w14:textId="5D92960A" w:rsidR="19A6A212" w:rsidRDefault="19A6A212" w:rsidP="6ECCFFC7">
      <w:pPr>
        <w:pStyle w:val="NoSpacing"/>
        <w:rPr>
          <w:color w:val="A6A6A6" w:themeColor="background1" w:themeShade="A6"/>
        </w:rPr>
      </w:pPr>
      <w:r w:rsidRPr="6ECCFFC7">
        <w:rPr>
          <w:b/>
          <w:bCs/>
          <w:color w:val="4471C4"/>
        </w:rPr>
        <w:t>The next set of questions asks about the ways in the COVID-19 pandemic may have affected your access to medical care since March 2020.</w:t>
      </w:r>
      <w:r w:rsidRPr="6ECCFFC7">
        <w:rPr>
          <w:color w:val="4471C4"/>
        </w:rPr>
        <w:t xml:space="preserve">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WIHS-MACS)</w:t>
      </w:r>
    </w:p>
    <w:p w14:paraId="13D49A1D" w14:textId="77777777" w:rsidR="5DAEA553" w:rsidRDefault="5DAEA553" w:rsidP="6ECCFFC7">
      <w:pPr>
        <w:pStyle w:val="NoSpacing"/>
        <w:rPr>
          <w:color w:val="4472C4" w:themeColor="accent1"/>
        </w:rPr>
      </w:pPr>
    </w:p>
    <w:p w14:paraId="4DFF04F0" w14:textId="681E3613" w:rsidR="19A6A212" w:rsidRDefault="19A6A212" w:rsidP="6ECCFFC7">
      <w:pPr>
        <w:pStyle w:val="NoSpacing"/>
        <w:rPr>
          <w:b/>
          <w:bCs/>
        </w:rPr>
      </w:pPr>
      <w:r>
        <w:t xml:space="preserve">14. Have missed needed or planned medical appointments? </w:t>
      </w:r>
    </w:p>
    <w:p w14:paraId="7E88533D" w14:textId="77777777" w:rsidR="19A6A212" w:rsidRDefault="19A6A212" w:rsidP="6ECCFFC7">
      <w:pPr>
        <w:pStyle w:val="NoSpacing"/>
        <w:numPr>
          <w:ilvl w:val="0"/>
          <w:numId w:val="34"/>
        </w:numPr>
        <w:rPr>
          <w:color w:val="000000" w:themeColor="text1"/>
        </w:rPr>
      </w:pPr>
      <w:r w:rsidRPr="6ECCFFC7">
        <w:rPr>
          <w:color w:val="000000" w:themeColor="text1"/>
        </w:rPr>
        <w:t>Yes</w:t>
      </w:r>
    </w:p>
    <w:p w14:paraId="3D1B140D" w14:textId="7E0ACFA4" w:rsidR="19A6A212" w:rsidRDefault="19A6A212" w:rsidP="6ECCFFC7">
      <w:pPr>
        <w:pStyle w:val="NoSpacing"/>
        <w:numPr>
          <w:ilvl w:val="0"/>
          <w:numId w:val="34"/>
        </w:numPr>
        <w:rPr>
          <w:b/>
          <w:bCs/>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15</w:t>
      </w:r>
    </w:p>
    <w:p w14:paraId="349869DA" w14:textId="49EDE016" w:rsidR="5DAEA553" w:rsidRDefault="5DAEA553" w:rsidP="6ECCFFC7">
      <w:pPr>
        <w:pStyle w:val="NoSpacing"/>
        <w:rPr>
          <w:color w:val="4472C4" w:themeColor="accent1"/>
        </w:rPr>
      </w:pPr>
    </w:p>
    <w:p w14:paraId="641FB15F" w14:textId="77777777" w:rsidR="19A6A212" w:rsidRDefault="19A6A212" w:rsidP="6ECCFFC7">
      <w:pPr>
        <w:pStyle w:val="NoSpacing"/>
        <w:ind w:left="360"/>
      </w:pPr>
      <w:r>
        <w:t>14a. Why were you unable to attend these appointments? (Mark all that apply.)</w:t>
      </w:r>
    </w:p>
    <w:p w14:paraId="04C41766" w14:textId="629A38AC" w:rsidR="19A6A212" w:rsidRDefault="19A6A212" w:rsidP="6ECCFFC7">
      <w:pPr>
        <w:pStyle w:val="NoSpacing"/>
        <w:numPr>
          <w:ilvl w:val="0"/>
          <w:numId w:val="29"/>
        </w:numPr>
      </w:pPr>
      <w:r>
        <w:t xml:space="preserve">The healthcare facility was closed because of the COVID-19 pandemic. </w:t>
      </w:r>
    </w:p>
    <w:p w14:paraId="61F5FB44" w14:textId="77777777" w:rsidR="19A6A212" w:rsidRDefault="19A6A212" w:rsidP="6ECCFFC7">
      <w:pPr>
        <w:pStyle w:val="NoSpacing"/>
        <w:numPr>
          <w:ilvl w:val="0"/>
          <w:numId w:val="29"/>
        </w:numPr>
        <w:rPr>
          <w:b/>
          <w:bCs/>
        </w:rPr>
      </w:pPr>
      <w:r>
        <w:t xml:space="preserve">You had no transportation to get to the healthcare provider's office. </w:t>
      </w:r>
    </w:p>
    <w:p w14:paraId="72EF5A9C" w14:textId="77777777" w:rsidR="19A6A212" w:rsidRDefault="19A6A212" w:rsidP="6ECCFFC7">
      <w:pPr>
        <w:pStyle w:val="NoSpacing"/>
        <w:numPr>
          <w:ilvl w:val="0"/>
          <w:numId w:val="29"/>
        </w:numPr>
        <w:rPr>
          <w:b/>
          <w:bCs/>
        </w:rPr>
      </w:pPr>
      <w:r>
        <w:t xml:space="preserve">You couldn’t afford payment for the healthcare appointment. </w:t>
      </w:r>
      <w:r w:rsidRPr="6ECCFFC7">
        <w:rPr>
          <w:b/>
          <w:bCs/>
        </w:rPr>
        <w:t xml:space="preserve"> </w:t>
      </w:r>
    </w:p>
    <w:p w14:paraId="06644400" w14:textId="69908600" w:rsidR="19A6A212" w:rsidRDefault="19A6A212" w:rsidP="6ECCFFC7">
      <w:pPr>
        <w:pStyle w:val="NoSpacing"/>
        <w:numPr>
          <w:ilvl w:val="0"/>
          <w:numId w:val="29"/>
        </w:numPr>
        <w:rPr>
          <w:b/>
          <w:bCs/>
        </w:rPr>
      </w:pPr>
      <w:r>
        <w:t xml:space="preserve">Your appointment was converted to a virtual visit, and you couldn’t attend. </w:t>
      </w:r>
      <w:r w:rsidRPr="6ECCFFC7">
        <w:rPr>
          <w:rFonts w:ascii="Wingdings" w:eastAsia="Wingdings" w:hAnsi="Wingdings" w:cs="Wingdings"/>
          <w:b/>
          <w:bCs/>
        </w:rPr>
        <w:t>à</w:t>
      </w:r>
      <w:r w:rsidRPr="6ECCFFC7">
        <w:rPr>
          <w:b/>
          <w:bCs/>
        </w:rPr>
        <w:t xml:space="preserve"> if marked, ask question 14a.i.</w:t>
      </w:r>
      <w:r>
        <w:t xml:space="preserve">  </w:t>
      </w:r>
    </w:p>
    <w:p w14:paraId="08C3E927" w14:textId="77777777" w:rsidR="19A6A212" w:rsidRDefault="19A6A212" w:rsidP="6ECCFFC7">
      <w:pPr>
        <w:pStyle w:val="NoSpacing"/>
        <w:numPr>
          <w:ilvl w:val="0"/>
          <w:numId w:val="29"/>
        </w:numPr>
      </w:pPr>
      <w:r>
        <w:t>You were concerned about your COVID safety during an in-person visit.</w:t>
      </w:r>
    </w:p>
    <w:p w14:paraId="7D65CF16" w14:textId="370F043B" w:rsidR="19A6A212" w:rsidRDefault="19A6A212" w:rsidP="6ECCFFC7">
      <w:pPr>
        <w:pStyle w:val="NoSpacing"/>
        <w:numPr>
          <w:ilvl w:val="0"/>
          <w:numId w:val="29"/>
        </w:numPr>
      </w:pPr>
      <w:r>
        <w:t>Something else, specify: __________________</w:t>
      </w:r>
    </w:p>
    <w:p w14:paraId="3B816B65" w14:textId="782D7264" w:rsidR="5DAEA553" w:rsidRDefault="5DAEA553" w:rsidP="6ECCFFC7">
      <w:pPr>
        <w:pStyle w:val="NoSpacing"/>
      </w:pPr>
    </w:p>
    <w:p w14:paraId="33ABD19C" w14:textId="7F5E3C7E" w:rsidR="19A6A212" w:rsidRDefault="19A6A212" w:rsidP="6ECCFFC7">
      <w:pPr>
        <w:pStyle w:val="NoSpacing"/>
        <w:ind w:left="1080"/>
      </w:pPr>
      <w:r>
        <w:t>14a.i. You indicated in the previous question that you were unable to attend a virtual health visit. Why were you not able to attend? ________________________________________________________________________________________</w:t>
      </w:r>
    </w:p>
    <w:p w14:paraId="308D3A7A" w14:textId="77777777" w:rsidR="5DAEA553" w:rsidRDefault="5DAEA553" w:rsidP="6ECCFFC7">
      <w:pPr>
        <w:pStyle w:val="NoSpacing"/>
        <w:rPr>
          <w:color w:val="4472C4" w:themeColor="accent1"/>
        </w:rPr>
      </w:pPr>
    </w:p>
    <w:p w14:paraId="0E97849B" w14:textId="10485E85" w:rsidR="19A6A212" w:rsidRDefault="19A6A212" w:rsidP="6ECCFFC7">
      <w:pPr>
        <w:pStyle w:val="NoSpacing"/>
        <w:ind w:firstLine="360"/>
        <w:rPr>
          <w:b/>
          <w:bCs/>
          <w:color w:val="000000" w:themeColor="text1"/>
        </w:rPr>
      </w:pPr>
      <w:r w:rsidRPr="6ECCFFC7">
        <w:rPr>
          <w:color w:val="000000" w:themeColor="text1"/>
        </w:rPr>
        <w:t xml:space="preserve">14b. Were any of these missed appointments for prenatal care for yourself? </w:t>
      </w:r>
    </w:p>
    <w:p w14:paraId="6B84D6B6" w14:textId="77777777" w:rsidR="19A6A212" w:rsidRDefault="19A6A212" w:rsidP="6ECCFFC7">
      <w:pPr>
        <w:pStyle w:val="NoSpacing"/>
        <w:numPr>
          <w:ilvl w:val="1"/>
          <w:numId w:val="35"/>
        </w:numPr>
        <w:rPr>
          <w:color w:val="000000" w:themeColor="text1"/>
        </w:rPr>
      </w:pPr>
      <w:r w:rsidRPr="6ECCFFC7">
        <w:rPr>
          <w:color w:val="000000" w:themeColor="text1"/>
        </w:rPr>
        <w:t>Yes</w:t>
      </w:r>
    </w:p>
    <w:p w14:paraId="3CD2AE6B" w14:textId="1CFA3F76" w:rsidR="19A6A212" w:rsidRDefault="19A6A212" w:rsidP="6ECCFFC7">
      <w:pPr>
        <w:pStyle w:val="NoSpacing"/>
        <w:numPr>
          <w:ilvl w:val="1"/>
          <w:numId w:val="35"/>
        </w:numPr>
        <w:rPr>
          <w:b/>
          <w:bCs/>
          <w:color w:val="000000" w:themeColor="text1"/>
        </w:rPr>
      </w:pPr>
      <w:r w:rsidRPr="6ECCFFC7">
        <w:rPr>
          <w:color w:val="000000" w:themeColor="text1"/>
        </w:rPr>
        <w:t xml:space="preserve">No </w:t>
      </w:r>
    </w:p>
    <w:p w14:paraId="3790C2E5" w14:textId="7A8F7C7C" w:rsidR="5DAEA553" w:rsidRDefault="5DAEA553" w:rsidP="6ECCFFC7">
      <w:pPr>
        <w:pStyle w:val="NoSpacing"/>
      </w:pPr>
    </w:p>
    <w:p w14:paraId="5CF283A2" w14:textId="77777777" w:rsidR="19A6A212" w:rsidRDefault="19A6A212" w:rsidP="6ECCFFC7">
      <w:pPr>
        <w:pStyle w:val="NoSpacing"/>
        <w:rPr>
          <w:b/>
          <w:bCs/>
        </w:rPr>
      </w:pPr>
      <w:r>
        <w:t xml:space="preserve">15. Have you been unable to obtain medications that you normally take or need? </w:t>
      </w:r>
    </w:p>
    <w:p w14:paraId="5B75CD48" w14:textId="77777777" w:rsidR="19A6A212" w:rsidRDefault="19A6A212" w:rsidP="6ECCFFC7">
      <w:pPr>
        <w:pStyle w:val="NoSpacing"/>
        <w:numPr>
          <w:ilvl w:val="0"/>
          <w:numId w:val="34"/>
        </w:numPr>
        <w:rPr>
          <w:color w:val="000000" w:themeColor="text1"/>
        </w:rPr>
      </w:pPr>
      <w:r w:rsidRPr="6ECCFFC7">
        <w:rPr>
          <w:color w:val="000000" w:themeColor="text1"/>
        </w:rPr>
        <w:t>Yes</w:t>
      </w:r>
    </w:p>
    <w:p w14:paraId="538CFECA" w14:textId="0870E87C" w:rsidR="19A6A212" w:rsidRDefault="19A6A212"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16</w:t>
      </w:r>
    </w:p>
    <w:p w14:paraId="4471E0FC" w14:textId="39130D23" w:rsidR="5DAEA553" w:rsidRDefault="5DAEA553" w:rsidP="6ECCFFC7">
      <w:pPr>
        <w:pStyle w:val="NoSpacing"/>
        <w:rPr>
          <w:b/>
          <w:bCs/>
          <w:i/>
          <w:iCs/>
          <w:color w:val="000000" w:themeColor="text1"/>
        </w:rPr>
      </w:pPr>
    </w:p>
    <w:p w14:paraId="24F389DA" w14:textId="61706671" w:rsidR="19A6A212" w:rsidRDefault="19A6A212" w:rsidP="6ECCFFC7">
      <w:pPr>
        <w:pStyle w:val="NoSpacing"/>
        <w:ind w:left="360"/>
      </w:pPr>
      <w:r>
        <w:t>15a. Why were you unable to obtain medications? (Mark all that apply.) Was it because…?</w:t>
      </w:r>
    </w:p>
    <w:p w14:paraId="0B49DBE9" w14:textId="05EC5DF6" w:rsidR="19A6A212" w:rsidRDefault="19A6A212" w:rsidP="6ECCFFC7">
      <w:pPr>
        <w:pStyle w:val="NoSpacing"/>
        <w:numPr>
          <w:ilvl w:val="0"/>
          <w:numId w:val="36"/>
        </w:numPr>
        <w:ind w:left="1440"/>
      </w:pPr>
      <w:r>
        <w:t>The healthcare facility was closed because of the COVID-19 pandemic.</w:t>
      </w:r>
    </w:p>
    <w:p w14:paraId="36AE0E4A" w14:textId="3C41E088" w:rsidR="19A6A212" w:rsidRDefault="19A6A212" w:rsidP="6ECCFFC7">
      <w:pPr>
        <w:pStyle w:val="NoSpacing"/>
        <w:numPr>
          <w:ilvl w:val="0"/>
          <w:numId w:val="36"/>
        </w:numPr>
        <w:ind w:left="1440"/>
      </w:pPr>
      <w:r>
        <w:t xml:space="preserve">You had no transportation to get obtain your medication. </w:t>
      </w:r>
    </w:p>
    <w:p w14:paraId="3818B021" w14:textId="180BB075" w:rsidR="19A6A212" w:rsidRDefault="19A6A212" w:rsidP="6ECCFFC7">
      <w:pPr>
        <w:pStyle w:val="NoSpacing"/>
        <w:numPr>
          <w:ilvl w:val="0"/>
          <w:numId w:val="36"/>
        </w:numPr>
        <w:ind w:left="1440"/>
      </w:pPr>
      <w:r>
        <w:t xml:space="preserve">You couldn’t afford the medication </w:t>
      </w:r>
    </w:p>
    <w:p w14:paraId="00219271" w14:textId="77777777" w:rsidR="19A6A212" w:rsidRDefault="19A6A212" w:rsidP="6ECCFFC7">
      <w:pPr>
        <w:pStyle w:val="NoSpacing"/>
        <w:numPr>
          <w:ilvl w:val="0"/>
          <w:numId w:val="36"/>
        </w:numPr>
        <w:ind w:left="1440"/>
        <w:rPr>
          <w:b/>
          <w:bCs/>
        </w:rPr>
      </w:pPr>
      <w:r>
        <w:t xml:space="preserve">The medication was no longer available </w:t>
      </w:r>
    </w:p>
    <w:p w14:paraId="69A590E5" w14:textId="746A9ABA" w:rsidR="19A6A212" w:rsidRDefault="19A6A212" w:rsidP="6ECCFFC7">
      <w:pPr>
        <w:pStyle w:val="NoSpacing"/>
        <w:numPr>
          <w:ilvl w:val="0"/>
          <w:numId w:val="36"/>
        </w:numPr>
        <w:ind w:left="1440"/>
        <w:rPr>
          <w:b/>
          <w:bCs/>
        </w:rPr>
      </w:pPr>
      <w:r>
        <w:t>You were concerned about your COVID safety during an in-person visit.</w:t>
      </w:r>
    </w:p>
    <w:p w14:paraId="7619519C" w14:textId="1188E01C" w:rsidR="19A6A212" w:rsidRDefault="19A6A212" w:rsidP="6ECCFFC7">
      <w:pPr>
        <w:pStyle w:val="NoSpacing"/>
        <w:numPr>
          <w:ilvl w:val="0"/>
          <w:numId w:val="36"/>
        </w:numPr>
        <w:ind w:left="1440"/>
        <w:rPr>
          <w:rFonts w:eastAsiaTheme="majorEastAsia" w:cstheme="majorBidi"/>
          <w:b/>
          <w:bCs/>
        </w:rPr>
      </w:pPr>
      <w:r>
        <w:t>Something else, specify: __________________</w:t>
      </w:r>
    </w:p>
    <w:p w14:paraId="62752372" w14:textId="70F3033B" w:rsidR="5DAEA553" w:rsidRDefault="5DAEA553" w:rsidP="6ECCFFC7">
      <w:pPr>
        <w:pStyle w:val="NoSpacing"/>
      </w:pPr>
    </w:p>
    <w:p w14:paraId="4732133B" w14:textId="446DE72D" w:rsidR="5DAEA553" w:rsidRDefault="5DAEA553" w:rsidP="6ECCFFC7">
      <w:r>
        <w:br w:type="page"/>
      </w:r>
    </w:p>
    <w:p w14:paraId="45539959" w14:textId="6146AB29" w:rsidR="00611D0F" w:rsidRDefault="3457D94E" w:rsidP="6ECCFFC7">
      <w:pPr>
        <w:pStyle w:val="Heading2"/>
        <w:spacing w:before="0"/>
      </w:pPr>
      <w:r>
        <w:lastRenderedPageBreak/>
        <w:t>Housing</w:t>
      </w:r>
    </w:p>
    <w:p w14:paraId="23DC7046" w14:textId="77777777" w:rsidR="5DAEA553" w:rsidRDefault="5DAEA553" w:rsidP="6ECCFFC7">
      <w:pPr>
        <w:pStyle w:val="NoSpacing"/>
      </w:pPr>
    </w:p>
    <w:p w14:paraId="651FD331" w14:textId="75C8F4BF" w:rsidR="3457D94E" w:rsidRDefault="3457D94E" w:rsidP="6ECCFFC7">
      <w:pPr>
        <w:pStyle w:val="NoSpacing"/>
        <w:rPr>
          <w:b/>
          <w:bCs/>
          <w:color w:val="4472C4" w:themeColor="accent1"/>
        </w:rPr>
      </w:pPr>
      <w:r w:rsidRPr="6ECCFFC7">
        <w:rPr>
          <w:b/>
          <w:bCs/>
          <w:color w:val="4471C4"/>
        </w:rPr>
        <w:t>The following questions are about your current living situation and the individuals who live with you.</w:t>
      </w:r>
    </w:p>
    <w:p w14:paraId="6B21AD08" w14:textId="77777777" w:rsidR="5DAEA553" w:rsidRDefault="5DAEA553" w:rsidP="6ECCFFC7">
      <w:pPr>
        <w:pStyle w:val="NoSpacing"/>
      </w:pPr>
    </w:p>
    <w:p w14:paraId="6C06629E" w14:textId="5FC88DD9" w:rsidR="3457D94E" w:rsidRDefault="3457D94E" w:rsidP="6ECCFFC7">
      <w:pPr>
        <w:pStyle w:val="NoSpacing"/>
      </w:pPr>
      <w:r>
        <w:t xml:space="preserve">16. Where do you live? Select only one answer. </w:t>
      </w:r>
      <w:r w:rsidRPr="6ECCFFC7">
        <w:rPr>
          <w:color w:val="A6A6A6" w:themeColor="background1" w:themeShade="A6"/>
        </w:rPr>
        <w:t>(JHU)</w:t>
      </w:r>
    </w:p>
    <w:p w14:paraId="0952D14E" w14:textId="349F9CCC" w:rsidR="3457D94E" w:rsidRDefault="3457D94E" w:rsidP="6ECCFFC7">
      <w:pPr>
        <w:pStyle w:val="NoSpacing"/>
        <w:numPr>
          <w:ilvl w:val="0"/>
          <w:numId w:val="5"/>
        </w:numPr>
      </w:pPr>
      <w:r>
        <w:t xml:space="preserve">House/condo/townhouse </w:t>
      </w:r>
      <w:r w:rsidRPr="6ECCFFC7">
        <w:rPr>
          <w:rFonts w:ascii="Wingdings" w:eastAsia="Wingdings" w:hAnsi="Wingdings" w:cs="Wingdings"/>
          <w:b/>
          <w:bCs/>
        </w:rPr>
        <w:t>à</w:t>
      </w:r>
      <w:r w:rsidRPr="6ECCFFC7">
        <w:rPr>
          <w:b/>
          <w:bCs/>
        </w:rPr>
        <w:t xml:space="preserve"> if marked, ask 16a.</w:t>
      </w:r>
    </w:p>
    <w:p w14:paraId="53E8BCCA" w14:textId="31D10489" w:rsidR="3457D94E" w:rsidRDefault="3457D94E" w:rsidP="6ECCFFC7">
      <w:pPr>
        <w:pStyle w:val="NoSpacing"/>
        <w:numPr>
          <w:ilvl w:val="0"/>
          <w:numId w:val="5"/>
        </w:numPr>
        <w:rPr>
          <w:rFonts w:eastAsiaTheme="majorEastAsia" w:cstheme="majorBidi"/>
        </w:rPr>
      </w:pPr>
      <w:r>
        <w:t xml:space="preserve">Apartment </w:t>
      </w:r>
    </w:p>
    <w:p w14:paraId="695CE844" w14:textId="77777777" w:rsidR="3457D94E" w:rsidRDefault="3457D94E" w:rsidP="6ECCFFC7">
      <w:pPr>
        <w:pStyle w:val="NoSpacing"/>
        <w:numPr>
          <w:ilvl w:val="0"/>
          <w:numId w:val="5"/>
        </w:numPr>
      </w:pPr>
      <w:r>
        <w:t xml:space="preserve">Dormitory </w:t>
      </w:r>
    </w:p>
    <w:p w14:paraId="4055AA45" w14:textId="77777777" w:rsidR="3457D94E" w:rsidRDefault="3457D94E" w:rsidP="6ECCFFC7">
      <w:pPr>
        <w:pStyle w:val="NoSpacing"/>
        <w:numPr>
          <w:ilvl w:val="0"/>
          <w:numId w:val="5"/>
        </w:numPr>
      </w:pPr>
      <w:r>
        <w:t xml:space="preserve">Assisted living facility </w:t>
      </w:r>
    </w:p>
    <w:p w14:paraId="03B5A1C7" w14:textId="77777777" w:rsidR="3457D94E" w:rsidRDefault="3457D94E" w:rsidP="6ECCFFC7">
      <w:pPr>
        <w:pStyle w:val="NoSpacing"/>
        <w:numPr>
          <w:ilvl w:val="0"/>
          <w:numId w:val="5"/>
        </w:numPr>
      </w:pPr>
      <w:r>
        <w:t xml:space="preserve">Skilled nursing center </w:t>
      </w:r>
    </w:p>
    <w:p w14:paraId="4B7BA2A4" w14:textId="7168ABD9" w:rsidR="3457D94E" w:rsidRDefault="3457D94E" w:rsidP="6ECCFFC7">
      <w:pPr>
        <w:pStyle w:val="NoSpacing"/>
        <w:numPr>
          <w:ilvl w:val="0"/>
          <w:numId w:val="5"/>
        </w:numPr>
      </w:pPr>
      <w:r>
        <w:t xml:space="preserve">No consistent primary residence </w:t>
      </w:r>
      <w:r w:rsidRPr="6ECCFFC7">
        <w:rPr>
          <w:rFonts w:ascii="Wingdings" w:eastAsia="Wingdings" w:hAnsi="Wingdings" w:cs="Wingdings"/>
          <w:b/>
          <w:bCs/>
        </w:rPr>
        <w:t>à</w:t>
      </w:r>
      <w:r w:rsidRPr="6ECCFFC7">
        <w:rPr>
          <w:b/>
          <w:bCs/>
        </w:rPr>
        <w:t xml:space="preserve"> if marked, ask 16b.</w:t>
      </w:r>
    </w:p>
    <w:p w14:paraId="2745BE2C" w14:textId="1351952B" w:rsidR="3457D94E" w:rsidRDefault="3457D94E" w:rsidP="6ECCFFC7">
      <w:pPr>
        <w:pStyle w:val="NoSpacing"/>
        <w:numPr>
          <w:ilvl w:val="0"/>
          <w:numId w:val="5"/>
        </w:numPr>
      </w:pPr>
      <w:r>
        <w:t>Something else. Please specify: _________</w:t>
      </w:r>
      <w:proofErr w:type="gramStart"/>
      <w:r>
        <w:t xml:space="preserve">_  </w:t>
      </w:r>
      <w:r w:rsidRPr="6ECCFFC7">
        <w:rPr>
          <w:rFonts w:ascii="Wingdings" w:eastAsia="Wingdings" w:hAnsi="Wingdings" w:cs="Wingdings"/>
          <w:b/>
          <w:bCs/>
        </w:rPr>
        <w:t>à</w:t>
      </w:r>
      <w:proofErr w:type="gramEnd"/>
      <w:r w:rsidRPr="6ECCFFC7">
        <w:rPr>
          <w:b/>
          <w:bCs/>
        </w:rPr>
        <w:t xml:space="preserve"> if marked, ask 16b.</w:t>
      </w:r>
    </w:p>
    <w:p w14:paraId="581EBB2F" w14:textId="15A53B74" w:rsidR="5DAEA553" w:rsidRDefault="5DAEA553" w:rsidP="6ECCFFC7">
      <w:pPr>
        <w:pStyle w:val="NoSpacing"/>
      </w:pPr>
    </w:p>
    <w:p w14:paraId="56F030D1" w14:textId="3500520C" w:rsidR="5DAEA553" w:rsidRDefault="6AF31C6F" w:rsidP="6ECCFFC7">
      <w:pPr>
        <w:pStyle w:val="NoSpacing"/>
        <w:ind w:left="360"/>
        <w:rPr>
          <w:color w:val="A6A6A6" w:themeColor="background1" w:themeShade="A6"/>
        </w:rPr>
      </w:pPr>
      <w:r>
        <w:t xml:space="preserve">16a. Is your house or apartment…? Select only one answer. </w:t>
      </w:r>
      <w:r w:rsidRPr="6ECCFFC7">
        <w:rPr>
          <w:color w:val="A6A6A6" w:themeColor="background1" w:themeShade="A6"/>
        </w:rPr>
        <w:t>(CENSUS)</w:t>
      </w:r>
    </w:p>
    <w:p w14:paraId="54AF67A4" w14:textId="671C6F42" w:rsidR="5DAEA553" w:rsidRDefault="6AF31C6F" w:rsidP="6ECCFFC7">
      <w:pPr>
        <w:pStyle w:val="NoSpacing"/>
        <w:numPr>
          <w:ilvl w:val="0"/>
          <w:numId w:val="6"/>
        </w:numPr>
        <w:ind w:left="1080"/>
      </w:pPr>
      <w:r>
        <w:t>Owned free and clear?</w:t>
      </w:r>
    </w:p>
    <w:p w14:paraId="1A6C4886" w14:textId="37FE3A23" w:rsidR="5DAEA553" w:rsidRDefault="6AF31C6F" w:rsidP="6ECCFFC7">
      <w:pPr>
        <w:pStyle w:val="NoSpacing"/>
        <w:numPr>
          <w:ilvl w:val="0"/>
          <w:numId w:val="6"/>
        </w:numPr>
        <w:ind w:left="1080"/>
      </w:pPr>
      <w:r>
        <w:t>Owned with a mortgage or loan (including home equity loans)?</w:t>
      </w:r>
    </w:p>
    <w:p w14:paraId="248ECE22" w14:textId="0CB286C5" w:rsidR="5DAEA553" w:rsidRDefault="6AF31C6F" w:rsidP="6ECCFFC7">
      <w:pPr>
        <w:pStyle w:val="NoSpacing"/>
        <w:numPr>
          <w:ilvl w:val="0"/>
          <w:numId w:val="6"/>
        </w:numPr>
        <w:ind w:left="1080"/>
      </w:pPr>
      <w:r>
        <w:t>Rented?</w:t>
      </w:r>
    </w:p>
    <w:p w14:paraId="5021FCA2" w14:textId="45393D45" w:rsidR="5DAEA553" w:rsidRDefault="6AF31C6F" w:rsidP="6ECCFFC7">
      <w:pPr>
        <w:pStyle w:val="NoSpacing"/>
        <w:numPr>
          <w:ilvl w:val="0"/>
          <w:numId w:val="6"/>
        </w:numPr>
        <w:ind w:left="1080"/>
      </w:pPr>
      <w:r>
        <w:t>Occupied without payment of rent?</w:t>
      </w:r>
    </w:p>
    <w:p w14:paraId="5148DCFC" w14:textId="0ABC73B0" w:rsidR="5DAEA553" w:rsidRDefault="5DAEA553" w:rsidP="6ECCFFC7">
      <w:pPr>
        <w:pStyle w:val="NoSpacing"/>
      </w:pPr>
    </w:p>
    <w:p w14:paraId="6AE2CE2A" w14:textId="5A49F67A" w:rsidR="5DAEA553" w:rsidRDefault="6AF31C6F" w:rsidP="6ECCFFC7">
      <w:pPr>
        <w:pStyle w:val="NoSpacing"/>
        <w:ind w:firstLine="360"/>
        <w:rPr>
          <w:color w:val="A6A6A6" w:themeColor="background1" w:themeShade="A6"/>
        </w:rPr>
      </w:pPr>
      <w:r>
        <w:t xml:space="preserve">16b. What is your usual nighttime accommodation? Select only one answer. </w:t>
      </w:r>
      <w:r w:rsidRPr="6ECCFFC7">
        <w:rPr>
          <w:color w:val="A6A6A6" w:themeColor="background1" w:themeShade="A6"/>
        </w:rPr>
        <w:t>(JHU)</w:t>
      </w:r>
    </w:p>
    <w:p w14:paraId="6CF0CDC3" w14:textId="77777777" w:rsidR="5DAEA553" w:rsidRDefault="6AF31C6F" w:rsidP="6ECCFFC7">
      <w:pPr>
        <w:pStyle w:val="NoSpacing"/>
        <w:numPr>
          <w:ilvl w:val="0"/>
          <w:numId w:val="4"/>
        </w:numPr>
        <w:ind w:left="1080" w:right="360"/>
      </w:pPr>
      <w:r>
        <w:t xml:space="preserve">Shelter </w:t>
      </w:r>
    </w:p>
    <w:p w14:paraId="54EAA6CA" w14:textId="77777777" w:rsidR="5DAEA553" w:rsidRDefault="6AF31C6F" w:rsidP="6ECCFFC7">
      <w:pPr>
        <w:pStyle w:val="NoSpacing"/>
        <w:numPr>
          <w:ilvl w:val="0"/>
          <w:numId w:val="4"/>
        </w:numPr>
        <w:ind w:left="1080" w:right="360"/>
      </w:pPr>
      <w:r>
        <w:t>Transitional housing/</w:t>
      </w:r>
      <w:proofErr w:type="gramStart"/>
      <w:r>
        <w:t>safe haven</w:t>
      </w:r>
      <w:proofErr w:type="gramEnd"/>
      <w:r>
        <w:t xml:space="preserve"> </w:t>
      </w:r>
    </w:p>
    <w:p w14:paraId="732CB19D" w14:textId="77777777" w:rsidR="5DAEA553" w:rsidRDefault="6AF31C6F" w:rsidP="6ECCFFC7">
      <w:pPr>
        <w:pStyle w:val="NoSpacing"/>
        <w:numPr>
          <w:ilvl w:val="0"/>
          <w:numId w:val="4"/>
        </w:numPr>
        <w:ind w:left="1080" w:right="360"/>
      </w:pPr>
      <w:r>
        <w:t xml:space="preserve">Street/outside/tent/encampment </w:t>
      </w:r>
    </w:p>
    <w:p w14:paraId="541B1165" w14:textId="77777777" w:rsidR="5DAEA553" w:rsidRDefault="6AF31C6F" w:rsidP="6ECCFFC7">
      <w:pPr>
        <w:pStyle w:val="NoSpacing"/>
        <w:numPr>
          <w:ilvl w:val="0"/>
          <w:numId w:val="4"/>
        </w:numPr>
        <w:ind w:left="1080" w:right="360"/>
      </w:pPr>
      <w:r>
        <w:t xml:space="preserve">Abandoned building/squat </w:t>
      </w:r>
    </w:p>
    <w:p w14:paraId="0196C4F6" w14:textId="77777777" w:rsidR="5DAEA553" w:rsidRDefault="6AF31C6F" w:rsidP="6ECCFFC7">
      <w:pPr>
        <w:pStyle w:val="NoSpacing"/>
        <w:numPr>
          <w:ilvl w:val="0"/>
          <w:numId w:val="4"/>
        </w:numPr>
        <w:ind w:left="1080" w:right="360"/>
      </w:pPr>
      <w:r>
        <w:t xml:space="preserve">Vehicle (car, van, RV, camper) </w:t>
      </w:r>
    </w:p>
    <w:p w14:paraId="5D773FF1" w14:textId="77777777" w:rsidR="5DAEA553" w:rsidRDefault="6AF31C6F" w:rsidP="6ECCFFC7">
      <w:pPr>
        <w:pStyle w:val="NoSpacing"/>
        <w:numPr>
          <w:ilvl w:val="0"/>
          <w:numId w:val="4"/>
        </w:numPr>
        <w:ind w:left="1080"/>
      </w:pPr>
      <w:r>
        <w:t xml:space="preserve">Hotel or motel </w:t>
      </w:r>
    </w:p>
    <w:p w14:paraId="24AC6184" w14:textId="688711FC" w:rsidR="5DAEA553" w:rsidRDefault="6AF31C6F" w:rsidP="6ECCFFC7">
      <w:pPr>
        <w:pStyle w:val="NoSpacing"/>
        <w:numPr>
          <w:ilvl w:val="0"/>
          <w:numId w:val="4"/>
        </w:numPr>
        <w:ind w:left="1080"/>
        <w:rPr>
          <w:rFonts w:eastAsiaTheme="majorEastAsia" w:cstheme="majorBidi"/>
        </w:rPr>
      </w:pPr>
      <w:r>
        <w:t>Something else. Please specify __</w:t>
      </w:r>
    </w:p>
    <w:p w14:paraId="48BF4570" w14:textId="70E0C158" w:rsidR="5DAEA553" w:rsidRDefault="6AF31C6F" w:rsidP="6ECCFFC7">
      <w:pPr>
        <w:pStyle w:val="NoSpacing"/>
        <w:numPr>
          <w:ilvl w:val="0"/>
          <w:numId w:val="4"/>
        </w:numPr>
        <w:ind w:left="1080"/>
      </w:pPr>
      <w:r>
        <w:t>Prefer not to say</w:t>
      </w:r>
    </w:p>
    <w:p w14:paraId="75DF88F7" w14:textId="4EB9B9C6" w:rsidR="5DAEA553" w:rsidRDefault="5DAEA553" w:rsidP="6ECCFFC7">
      <w:pPr>
        <w:pStyle w:val="NoSpacing"/>
      </w:pPr>
    </w:p>
    <w:p w14:paraId="7B73F80C" w14:textId="0043B6FA" w:rsidR="5DAEA553" w:rsidRDefault="6AF31C6F" w:rsidP="6ECCFFC7">
      <w:pPr>
        <w:pStyle w:val="NoSpacing"/>
        <w:rPr>
          <w:color w:val="A6A6A6" w:themeColor="background1" w:themeShade="A6"/>
        </w:rPr>
      </w:pPr>
      <w:r>
        <w:t xml:space="preserve">17. Including yourself, how many individuals have been living in your household most of the time </w:t>
      </w:r>
      <w:r w:rsidRPr="6ECCFFC7">
        <w:rPr>
          <w:u w:val="single"/>
        </w:rPr>
        <w:t>since March 2020</w:t>
      </w:r>
      <w:r>
        <w:t xml:space="preserve"> (since the COVID-19 pandemic began)? By household, we mean individuals (adults and children) who live together in the same dwelling.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COVEX)</w:t>
      </w:r>
    </w:p>
    <w:p w14:paraId="56E4FF5C" w14:textId="04ED923B" w:rsidR="5DAEA553" w:rsidRDefault="6AF31C6F" w:rsidP="6ECCFFC7">
      <w:pPr>
        <w:pStyle w:val="NoSpacing"/>
        <w:ind w:firstLine="720"/>
      </w:pPr>
      <w:r>
        <w:t>____________ People (write “1” if living alone)</w:t>
      </w:r>
    </w:p>
    <w:p w14:paraId="0FBAAED5" w14:textId="02C4C7D6" w:rsidR="5DAEA553" w:rsidRDefault="5DAEA553" w:rsidP="6ECCFFC7"/>
    <w:p w14:paraId="78E3E3EB" w14:textId="02479D42" w:rsidR="5DAEA553" w:rsidRDefault="6AF31C6F" w:rsidP="6ECCFFC7">
      <w:pPr>
        <w:pStyle w:val="NoSpacing"/>
        <w:rPr>
          <w:b/>
          <w:bCs/>
        </w:rPr>
      </w:pPr>
      <w:r>
        <w:t xml:space="preserve">18. Has there been a change in where you live or who you live with since the pandemic began in March 2020? This could mean temporarily living in a different place or a change in the people you live with.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COVEX) </w:t>
      </w:r>
    </w:p>
    <w:p w14:paraId="7A56E12D" w14:textId="77777777" w:rsidR="5DAEA553" w:rsidRDefault="6AF31C6F" w:rsidP="6ECCFFC7">
      <w:pPr>
        <w:pStyle w:val="NoSpacing"/>
        <w:numPr>
          <w:ilvl w:val="0"/>
          <w:numId w:val="34"/>
        </w:numPr>
        <w:rPr>
          <w:color w:val="000000" w:themeColor="text1"/>
        </w:rPr>
      </w:pPr>
      <w:r w:rsidRPr="6ECCFFC7">
        <w:rPr>
          <w:color w:val="000000" w:themeColor="text1"/>
        </w:rPr>
        <w:t>Yes</w:t>
      </w:r>
    </w:p>
    <w:p w14:paraId="57B23C60" w14:textId="57936D87" w:rsidR="5DAEA553" w:rsidRDefault="6AF31C6F" w:rsidP="6ECCFFC7">
      <w:pPr>
        <w:pStyle w:val="NoSpacing"/>
        <w:numPr>
          <w:ilvl w:val="0"/>
          <w:numId w:val="34"/>
        </w:numPr>
        <w:rPr>
          <w:color w:val="000000" w:themeColor="text1"/>
        </w:rPr>
      </w:pPr>
      <w:r w:rsidRPr="6ECCFFC7">
        <w:rPr>
          <w:color w:val="000000" w:themeColor="text1"/>
        </w:rPr>
        <w:t xml:space="preserve">No </w:t>
      </w:r>
      <w:r w:rsidRPr="6ECCFFC7">
        <w:rPr>
          <w:rFonts w:ascii="Wingdings" w:eastAsia="Wingdings" w:hAnsi="Wingdings" w:cs="Wingdings"/>
          <w:b/>
          <w:bCs/>
          <w:color w:val="000000" w:themeColor="text1"/>
        </w:rPr>
        <w:t>à</w:t>
      </w:r>
      <w:r w:rsidRPr="6ECCFFC7">
        <w:rPr>
          <w:b/>
          <w:bCs/>
          <w:color w:val="000000" w:themeColor="text1"/>
        </w:rPr>
        <w:t xml:space="preserve"> skip to question 19</w:t>
      </w:r>
    </w:p>
    <w:p w14:paraId="44203600" w14:textId="77777777" w:rsidR="5DAEA553" w:rsidRDefault="5DAEA553" w:rsidP="6ECCFFC7">
      <w:pPr>
        <w:pStyle w:val="NoSpacing"/>
      </w:pPr>
    </w:p>
    <w:p w14:paraId="36E86B72" w14:textId="3A802558" w:rsidR="5DAEA553" w:rsidRDefault="6AF31C6F" w:rsidP="6ECCFFC7">
      <w:pPr>
        <w:pStyle w:val="NoSpacing"/>
        <w:ind w:left="360"/>
        <w:rPr>
          <w:color w:val="4472C4" w:themeColor="accent1"/>
        </w:rPr>
      </w:pPr>
      <w:r>
        <w:t xml:space="preserve">18a. How has your living situation changed? (Mark all that apply.)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COVEX)</w:t>
      </w:r>
    </w:p>
    <w:p w14:paraId="05DB85B6" w14:textId="7E5A1588" w:rsidR="5DAEA553" w:rsidRDefault="6AF31C6F" w:rsidP="6ECCFFC7">
      <w:pPr>
        <w:pStyle w:val="NoSpacing"/>
        <w:numPr>
          <w:ilvl w:val="0"/>
          <w:numId w:val="28"/>
        </w:numPr>
      </w:pPr>
      <w:r>
        <w:t>Moved in with “parents” or into family home (e.g., returned home from school, etc.).</w:t>
      </w:r>
    </w:p>
    <w:p w14:paraId="15EFC011" w14:textId="51355781" w:rsidR="5DAEA553" w:rsidRDefault="6AF31C6F" w:rsidP="6ECCFFC7">
      <w:pPr>
        <w:pStyle w:val="NoSpacing"/>
        <w:numPr>
          <w:ilvl w:val="0"/>
          <w:numId w:val="28"/>
        </w:numPr>
      </w:pPr>
      <w:r>
        <w:t>Moved to a different location/situation (e.g., moved in with other family members or friends).</w:t>
      </w:r>
    </w:p>
    <w:p w14:paraId="4F041F9E" w14:textId="4B99EAF7" w:rsidR="5DAEA553" w:rsidRDefault="6AF31C6F" w:rsidP="6ECCFFC7">
      <w:pPr>
        <w:pStyle w:val="NoSpacing"/>
        <w:numPr>
          <w:ilvl w:val="0"/>
          <w:numId w:val="28"/>
        </w:numPr>
      </w:pPr>
      <w:r>
        <w:t>Other people added to household.</w:t>
      </w:r>
    </w:p>
    <w:p w14:paraId="447E8EF3" w14:textId="4BE0F6B6" w:rsidR="5DAEA553" w:rsidRDefault="6AF31C6F" w:rsidP="6ECCFFC7">
      <w:pPr>
        <w:pStyle w:val="NoSpacing"/>
        <w:numPr>
          <w:ilvl w:val="0"/>
          <w:numId w:val="28"/>
        </w:numPr>
      </w:pPr>
      <w:r>
        <w:t>People moved out of your household.</w:t>
      </w:r>
    </w:p>
    <w:p w14:paraId="5A39C6A2" w14:textId="7B824573" w:rsidR="5DAEA553" w:rsidRDefault="6AF31C6F" w:rsidP="6ECCFFC7">
      <w:pPr>
        <w:pStyle w:val="NoSpacing"/>
        <w:numPr>
          <w:ilvl w:val="0"/>
          <w:numId w:val="28"/>
        </w:numPr>
      </w:pPr>
      <w:r>
        <w:t>Moved away from your family.</w:t>
      </w:r>
    </w:p>
    <w:p w14:paraId="72B89432" w14:textId="7601AE4F" w:rsidR="5DAEA553" w:rsidRDefault="6AF31C6F" w:rsidP="6ECCFFC7">
      <w:pPr>
        <w:pStyle w:val="NoSpacing"/>
        <w:numPr>
          <w:ilvl w:val="0"/>
          <w:numId w:val="28"/>
        </w:numPr>
      </w:pPr>
      <w:r>
        <w:t>Lost housing.</w:t>
      </w:r>
    </w:p>
    <w:p w14:paraId="108D4421" w14:textId="20E4E5C3" w:rsidR="5DAEA553" w:rsidRDefault="6AF31C6F" w:rsidP="6ECCFFC7">
      <w:pPr>
        <w:pStyle w:val="NoSpacing"/>
        <w:numPr>
          <w:ilvl w:val="0"/>
          <w:numId w:val="28"/>
        </w:numPr>
      </w:pPr>
      <w:r>
        <w:t>Moved into a shelter.</w:t>
      </w:r>
    </w:p>
    <w:p w14:paraId="1FD837DE" w14:textId="77777777" w:rsidR="5DAEA553" w:rsidRDefault="6AF31C6F" w:rsidP="6ECCFFC7">
      <w:pPr>
        <w:pStyle w:val="NoSpacing"/>
        <w:numPr>
          <w:ilvl w:val="0"/>
          <w:numId w:val="28"/>
        </w:numPr>
      </w:pPr>
      <w:r>
        <w:t>Other _____________________________________</w:t>
      </w:r>
    </w:p>
    <w:p w14:paraId="60E7EB75" w14:textId="4DDDCAA7" w:rsidR="5DAEA553" w:rsidRDefault="5DAEA553" w:rsidP="6ECCFFC7">
      <w:pPr>
        <w:pStyle w:val="NoSpacing"/>
      </w:pPr>
    </w:p>
    <w:p w14:paraId="2C7EE5F5" w14:textId="7F1AFAC4" w:rsidR="5DAEA553" w:rsidRDefault="6AF31C6F" w:rsidP="6ECCFFC7">
      <w:pPr>
        <w:pStyle w:val="NoSpacing"/>
      </w:pPr>
      <w:r>
        <w:t xml:space="preserve">19. Since the COVID-19 disease pandemic began, have you/your family been unable to pay important bills like rent or utilities? </w:t>
      </w:r>
      <w:r w:rsidRPr="6ECCFFC7">
        <w:rPr>
          <w:color w:val="A6A6A6" w:themeColor="background1" w:themeShade="A6"/>
        </w:rPr>
        <w:t>[modified from EPII]</w:t>
      </w:r>
    </w:p>
    <w:p w14:paraId="360EE0F0" w14:textId="46223941" w:rsidR="5DAEA553" w:rsidRDefault="6AF31C6F" w:rsidP="6ECCFFC7">
      <w:pPr>
        <w:pStyle w:val="NoSpacing"/>
        <w:numPr>
          <w:ilvl w:val="0"/>
          <w:numId w:val="37"/>
        </w:numPr>
      </w:pPr>
      <w:r>
        <w:t>Yes</w:t>
      </w:r>
    </w:p>
    <w:p w14:paraId="746CBCFE" w14:textId="6CB491C5" w:rsidR="5DAEA553" w:rsidRDefault="6AF31C6F" w:rsidP="6ECCFFC7">
      <w:pPr>
        <w:pStyle w:val="NoSpacing"/>
        <w:numPr>
          <w:ilvl w:val="0"/>
          <w:numId w:val="37"/>
        </w:numPr>
      </w:pPr>
      <w:r>
        <w:t xml:space="preserve">No </w:t>
      </w:r>
    </w:p>
    <w:p w14:paraId="0E6E1D7A" w14:textId="77777777" w:rsidR="5DAEA553" w:rsidRDefault="5DAEA553" w:rsidP="6ECCFFC7">
      <w:pPr>
        <w:pStyle w:val="NoSpacing"/>
      </w:pPr>
    </w:p>
    <w:p w14:paraId="3FD3CB7E" w14:textId="711627B1" w:rsidR="5DAEA553" w:rsidRDefault="6AF31C6F" w:rsidP="6ECCFFC7">
      <w:pPr>
        <w:pStyle w:val="NoSpacing"/>
      </w:pPr>
      <w:r>
        <w:t xml:space="preserve">20. Have you received financial assistance meant for your rent or mortgage payment? </w:t>
      </w:r>
    </w:p>
    <w:p w14:paraId="3E26418F" w14:textId="144A2E71" w:rsidR="5DAEA553" w:rsidRDefault="6AF31C6F" w:rsidP="6ECCFFC7">
      <w:pPr>
        <w:pStyle w:val="NoSpacing"/>
        <w:numPr>
          <w:ilvl w:val="0"/>
          <w:numId w:val="38"/>
        </w:numPr>
      </w:pPr>
      <w:r>
        <w:t>Yes</w:t>
      </w:r>
    </w:p>
    <w:p w14:paraId="4F69FB79" w14:textId="0366BAAF" w:rsidR="5DAEA553" w:rsidRDefault="6AF31C6F" w:rsidP="6ECCFFC7">
      <w:pPr>
        <w:pStyle w:val="NoSpacing"/>
        <w:numPr>
          <w:ilvl w:val="0"/>
          <w:numId w:val="38"/>
        </w:numPr>
      </w:pPr>
      <w:r>
        <w:t xml:space="preserve">No </w:t>
      </w:r>
      <w:r w:rsidRPr="6ECCFFC7">
        <w:rPr>
          <w:rFonts w:ascii="Wingdings" w:eastAsia="Wingdings" w:hAnsi="Wingdings" w:cs="Wingdings"/>
          <w:b/>
          <w:bCs/>
        </w:rPr>
        <w:t>à</w:t>
      </w:r>
      <w:r w:rsidRPr="6ECCFFC7">
        <w:rPr>
          <w:b/>
          <w:bCs/>
        </w:rPr>
        <w:t xml:space="preserve"> skip to question 21</w:t>
      </w:r>
    </w:p>
    <w:p w14:paraId="2D795F0D" w14:textId="306A37F6" w:rsidR="5DAEA553" w:rsidRDefault="5DAEA553" w:rsidP="6ECCFFC7">
      <w:pPr>
        <w:pStyle w:val="NoSpacing"/>
      </w:pPr>
    </w:p>
    <w:p w14:paraId="3FD574CC" w14:textId="5E435F45" w:rsidR="5DAEA553" w:rsidRDefault="6AF31C6F" w:rsidP="6ECCFFC7">
      <w:pPr>
        <w:pStyle w:val="NoSpacing"/>
        <w:ind w:left="360"/>
      </w:pPr>
      <w:r>
        <w:t>20a. Please specify from whom you have received this assistance: ___________________________________________________</w:t>
      </w:r>
    </w:p>
    <w:p w14:paraId="45E7C95C" w14:textId="63477AD8" w:rsidR="5DAEA553" w:rsidRDefault="5DAEA553" w:rsidP="6ECCFFC7">
      <w:pPr>
        <w:pStyle w:val="NoSpacing"/>
      </w:pPr>
    </w:p>
    <w:p w14:paraId="52A9030E" w14:textId="1A998E11" w:rsidR="5DAEA553" w:rsidRDefault="6AF31C6F" w:rsidP="6ECCFFC7">
      <w:pPr>
        <w:pStyle w:val="NoSpacing"/>
      </w:pPr>
      <w:r>
        <w:t>21. Considering the past two weeks, please mark if each of the following statements were true for you. (Mark all that apply)</w:t>
      </w:r>
    </w:p>
    <w:p w14:paraId="3A47F6E8" w14:textId="2DDEEA41" w:rsidR="5DAEA553" w:rsidRDefault="6AF31C6F" w:rsidP="6ECCFFC7">
      <w:pPr>
        <w:pStyle w:val="NoSpacing"/>
        <w:numPr>
          <w:ilvl w:val="0"/>
          <w:numId w:val="39"/>
        </w:numPr>
      </w:pPr>
      <w:r>
        <w:t xml:space="preserve">If I were exposed to COVID-19, I have the resources available to stay in my home for at least 15 days.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CIHWS)</w:t>
      </w:r>
    </w:p>
    <w:p w14:paraId="710B3D2D" w14:textId="37FEF064" w:rsidR="5DAEA553" w:rsidRDefault="6AF31C6F" w:rsidP="6ECCFFC7">
      <w:pPr>
        <w:pStyle w:val="NoSpacing"/>
        <w:numPr>
          <w:ilvl w:val="0"/>
          <w:numId w:val="39"/>
        </w:numPr>
      </w:pPr>
      <w:r>
        <w:t xml:space="preserve">I only leave my home for essential reasons (job, food, medications, and other home supplies. </w:t>
      </w:r>
      <w:r w:rsidRPr="6ECCFFC7">
        <w:rPr>
          <w:color w:val="A6A6A6" w:themeColor="background1" w:themeShade="A6"/>
        </w:rPr>
        <w:t>(</w:t>
      </w:r>
      <w:proofErr w:type="gramStart"/>
      <w:r w:rsidRPr="6ECCFFC7">
        <w:rPr>
          <w:color w:val="A6A6A6" w:themeColor="background1" w:themeShade="A6"/>
        </w:rPr>
        <w:t>adapted</w:t>
      </w:r>
      <w:proofErr w:type="gramEnd"/>
      <w:r w:rsidRPr="6ECCFFC7">
        <w:rPr>
          <w:color w:val="A6A6A6" w:themeColor="background1" w:themeShade="A6"/>
        </w:rPr>
        <w:t xml:space="preserve"> from CIHWS)</w:t>
      </w:r>
    </w:p>
    <w:p w14:paraId="622A5102" w14:textId="3F4A7329" w:rsidR="5DAEA553" w:rsidRDefault="5DAEA553" w:rsidP="6ECCFFC7">
      <w:pPr>
        <w:pStyle w:val="NoSpacing"/>
      </w:pPr>
    </w:p>
    <w:p w14:paraId="70CFE471" w14:textId="32B4ABE3" w:rsidR="5DAEA553" w:rsidRDefault="6AF31C6F" w:rsidP="6ECCFFC7">
      <w:pPr>
        <w:pStyle w:val="NoSpacing"/>
        <w:rPr>
          <w:color w:val="A6A6A6" w:themeColor="background1" w:themeShade="A6"/>
        </w:rPr>
      </w:pPr>
      <w:r>
        <w:t xml:space="preserve">22. During the past two weeks, to what degree were you concerned about the stability of your living situation? </w:t>
      </w:r>
      <w:r w:rsidRPr="6ECCFFC7">
        <w:rPr>
          <w:color w:val="A6A6A6" w:themeColor="background1" w:themeShade="A6"/>
        </w:rPr>
        <w:t>(EPII)</w:t>
      </w:r>
    </w:p>
    <w:p w14:paraId="5B558AED" w14:textId="08E03909" w:rsidR="5DAEA553" w:rsidRDefault="6AF31C6F" w:rsidP="6ECCFFC7">
      <w:pPr>
        <w:pStyle w:val="NoSpacing"/>
        <w:numPr>
          <w:ilvl w:val="0"/>
          <w:numId w:val="40"/>
        </w:numPr>
      </w:pPr>
      <w:r>
        <w:t>Not at all</w:t>
      </w:r>
    </w:p>
    <w:p w14:paraId="48933627" w14:textId="03EECB1E" w:rsidR="5DAEA553" w:rsidRDefault="6AF31C6F" w:rsidP="6ECCFFC7">
      <w:pPr>
        <w:pStyle w:val="NoSpacing"/>
        <w:numPr>
          <w:ilvl w:val="0"/>
          <w:numId w:val="40"/>
        </w:numPr>
      </w:pPr>
      <w:r>
        <w:t>Slightly</w:t>
      </w:r>
    </w:p>
    <w:p w14:paraId="29066000" w14:textId="674B343A" w:rsidR="5DAEA553" w:rsidRDefault="6AF31C6F" w:rsidP="6ECCFFC7">
      <w:pPr>
        <w:pStyle w:val="NoSpacing"/>
        <w:numPr>
          <w:ilvl w:val="0"/>
          <w:numId w:val="40"/>
        </w:numPr>
      </w:pPr>
      <w:r>
        <w:t>Moderately</w:t>
      </w:r>
    </w:p>
    <w:p w14:paraId="323021F5" w14:textId="613993AE" w:rsidR="5DAEA553" w:rsidRDefault="6AF31C6F" w:rsidP="6ECCFFC7">
      <w:pPr>
        <w:pStyle w:val="NoSpacing"/>
        <w:numPr>
          <w:ilvl w:val="0"/>
          <w:numId w:val="40"/>
        </w:numPr>
      </w:pPr>
      <w:r>
        <w:t xml:space="preserve">Very </w:t>
      </w:r>
    </w:p>
    <w:p w14:paraId="035AEDA4" w14:textId="54C81A08" w:rsidR="5DAEA553" w:rsidRDefault="6AF31C6F" w:rsidP="6ECCFFC7">
      <w:pPr>
        <w:pStyle w:val="NoSpacing"/>
        <w:numPr>
          <w:ilvl w:val="0"/>
          <w:numId w:val="40"/>
        </w:numPr>
      </w:pPr>
      <w:r>
        <w:t>Extremely</w:t>
      </w:r>
    </w:p>
    <w:p w14:paraId="08B95E5F" w14:textId="77777777" w:rsidR="5DAEA553" w:rsidRDefault="5DAEA553" w:rsidP="6ECCFFC7">
      <w:pPr>
        <w:pStyle w:val="NoSpacing"/>
      </w:pPr>
    </w:p>
    <w:p w14:paraId="45FA13B5" w14:textId="37EFB056" w:rsidR="5DAEA553" w:rsidRDefault="6AF31C6F" w:rsidP="6ECCFFC7">
      <w:pPr>
        <w:pStyle w:val="NoSpacing"/>
        <w:rPr>
          <w:b/>
          <w:bCs/>
        </w:rPr>
      </w:pPr>
      <w:r>
        <w:t xml:space="preserve">23. Are you familiar with the ‘eviction moratorium’ in California (this is a temporary program preventing tenants from being evicted due to an inability to pay their rent or mortgage)? </w:t>
      </w:r>
      <w:r w:rsidRPr="6ECCFFC7">
        <w:rPr>
          <w:color w:val="A6A6A6" w:themeColor="background1" w:themeShade="A6"/>
        </w:rPr>
        <w:t>(created)</w:t>
      </w:r>
      <w:r>
        <w:t xml:space="preserve"> </w:t>
      </w:r>
    </w:p>
    <w:p w14:paraId="625C0233" w14:textId="5E786ADC" w:rsidR="5DAEA553" w:rsidRDefault="6AF31C6F" w:rsidP="6ECCFFC7">
      <w:pPr>
        <w:pStyle w:val="NoSpacing"/>
        <w:numPr>
          <w:ilvl w:val="0"/>
          <w:numId w:val="41"/>
        </w:numPr>
        <w:rPr>
          <w:b/>
          <w:bCs/>
        </w:rPr>
      </w:pPr>
      <w:r>
        <w:t>Yes</w:t>
      </w:r>
    </w:p>
    <w:p w14:paraId="5E5E2274" w14:textId="433F716B" w:rsidR="5DAEA553" w:rsidRDefault="6AF31C6F" w:rsidP="6ECCFFC7">
      <w:pPr>
        <w:pStyle w:val="NoSpacing"/>
        <w:numPr>
          <w:ilvl w:val="0"/>
          <w:numId w:val="41"/>
        </w:numPr>
        <w:rPr>
          <w:b/>
          <w:bCs/>
        </w:rPr>
      </w:pPr>
      <w:r>
        <w:t xml:space="preserve">No </w:t>
      </w:r>
      <w:r w:rsidRPr="6ECCFFC7">
        <w:rPr>
          <w:rFonts w:ascii="Wingdings" w:eastAsia="Wingdings" w:hAnsi="Wingdings" w:cs="Wingdings"/>
          <w:b/>
          <w:bCs/>
        </w:rPr>
        <w:t>à</w:t>
      </w:r>
      <w:r w:rsidRPr="6ECCFFC7">
        <w:rPr>
          <w:b/>
          <w:bCs/>
        </w:rPr>
        <w:t xml:space="preserve"> skip to question 24</w:t>
      </w:r>
    </w:p>
    <w:p w14:paraId="2BD7B527" w14:textId="77777777" w:rsidR="5DAEA553" w:rsidRDefault="5DAEA553" w:rsidP="6ECCFFC7">
      <w:pPr>
        <w:pStyle w:val="NoSpacing"/>
      </w:pPr>
    </w:p>
    <w:p w14:paraId="20E1BD5A" w14:textId="32C4F7F5" w:rsidR="5DAEA553" w:rsidRDefault="6AF31C6F" w:rsidP="6ECCFFC7">
      <w:pPr>
        <w:pStyle w:val="NoSpacing"/>
        <w:ind w:left="720"/>
      </w:pPr>
      <w:r>
        <w:t xml:space="preserve">23a. Have you used the eviction moratorium to avoid eviction or foreclosure? This may mean submitting a declaration of COVID hardship in response to ‘pay or quit’ or vacate notice from your landlord or requesting a forbearance to avoid a foreclosure timeline)? </w:t>
      </w:r>
      <w:r w:rsidRPr="6ECCFFC7">
        <w:rPr>
          <w:color w:val="A6A6A6" w:themeColor="background1" w:themeShade="A6"/>
        </w:rPr>
        <w:t>(created)</w:t>
      </w:r>
    </w:p>
    <w:p w14:paraId="0405D63A" w14:textId="0BFA64F2" w:rsidR="5DAEA553" w:rsidRDefault="6AF31C6F" w:rsidP="6ECCFFC7">
      <w:pPr>
        <w:pStyle w:val="NoSpacing"/>
        <w:numPr>
          <w:ilvl w:val="1"/>
          <w:numId w:val="42"/>
        </w:numPr>
        <w:rPr>
          <w:b/>
          <w:bCs/>
        </w:rPr>
      </w:pPr>
      <w:r>
        <w:t xml:space="preserve">Yes </w:t>
      </w:r>
    </w:p>
    <w:p w14:paraId="792C8A9F" w14:textId="1DB1A0B0" w:rsidR="5DAEA553" w:rsidRDefault="6AF31C6F" w:rsidP="6ECCFFC7">
      <w:pPr>
        <w:pStyle w:val="NoSpacing"/>
        <w:numPr>
          <w:ilvl w:val="1"/>
          <w:numId w:val="42"/>
        </w:numPr>
        <w:rPr>
          <w:b/>
          <w:bCs/>
        </w:rPr>
      </w:pPr>
      <w:r>
        <w:t>No</w:t>
      </w:r>
    </w:p>
    <w:p w14:paraId="3022D17F" w14:textId="4018ABA0" w:rsidR="5DAEA553" w:rsidRDefault="5DAEA553" w:rsidP="6ECCFFC7">
      <w:pPr>
        <w:pStyle w:val="NoSpacing"/>
      </w:pPr>
    </w:p>
    <w:p w14:paraId="112B433D" w14:textId="159F21AF" w:rsidR="6ECCFFC7" w:rsidRDefault="6ECCFFC7" w:rsidP="6ECCFFC7">
      <w:r>
        <w:br w:type="page"/>
      </w:r>
    </w:p>
    <w:p w14:paraId="6E133C57" w14:textId="77777777" w:rsidR="28916B90" w:rsidRDefault="28916B90" w:rsidP="6ECCFFC7">
      <w:pPr>
        <w:pStyle w:val="Heading2"/>
        <w:spacing w:before="0"/>
      </w:pPr>
      <w:r>
        <w:lastRenderedPageBreak/>
        <w:t>Childcare</w:t>
      </w:r>
    </w:p>
    <w:p w14:paraId="57E87204" w14:textId="51AA1720" w:rsidR="6ECCFFC7" w:rsidRDefault="6ECCFFC7" w:rsidP="6ECCFFC7">
      <w:pPr>
        <w:pStyle w:val="NoSpacing"/>
        <w:rPr>
          <w:color w:val="4472C4" w:themeColor="accent1"/>
        </w:rPr>
      </w:pPr>
    </w:p>
    <w:p w14:paraId="675D0C13" w14:textId="3DDB0D6F" w:rsidR="28916B90" w:rsidRDefault="28916B90" w:rsidP="6ECCFFC7">
      <w:pPr>
        <w:pStyle w:val="NoSpacing"/>
        <w:rPr>
          <w:b/>
          <w:bCs/>
          <w:color w:val="4472C4" w:themeColor="accent1"/>
        </w:rPr>
      </w:pPr>
      <w:r w:rsidRPr="6ECCFFC7">
        <w:rPr>
          <w:b/>
          <w:bCs/>
          <w:color w:val="4472C4" w:themeColor="accent1"/>
        </w:rPr>
        <w:t xml:space="preserve">You are about halfway through the survey. We would like to ask a few questions about how your experiences as a caretaker or household with children have been shaped by the COVID-19 pandemic. </w:t>
      </w:r>
    </w:p>
    <w:p w14:paraId="1CC47AF8" w14:textId="571CBF81" w:rsidR="6ECCFFC7" w:rsidRDefault="6ECCFFC7" w:rsidP="6ECCFFC7">
      <w:pPr>
        <w:pStyle w:val="NoSpacing"/>
        <w:rPr>
          <w:b/>
          <w:bCs/>
        </w:rPr>
      </w:pPr>
    </w:p>
    <w:p w14:paraId="49EA5C30" w14:textId="6CA23986" w:rsidR="28916B90" w:rsidRDefault="28916B90" w:rsidP="6ECCFFC7">
      <w:pPr>
        <w:pStyle w:val="NoSpacing"/>
      </w:pPr>
      <w:r>
        <w:t xml:space="preserve">24. Are you responsible for the care (for example, daily caretaking, financial care, or supervision) of children in your household? </w:t>
      </w:r>
    </w:p>
    <w:p w14:paraId="00B22210" w14:textId="6A7EBF0B" w:rsidR="28916B90" w:rsidRDefault="28916B90" w:rsidP="6ECCFFC7">
      <w:pPr>
        <w:pStyle w:val="NoSpacing"/>
        <w:numPr>
          <w:ilvl w:val="0"/>
          <w:numId w:val="43"/>
        </w:numPr>
      </w:pPr>
      <w:r>
        <w:t>Yes</w:t>
      </w:r>
    </w:p>
    <w:p w14:paraId="4715B328" w14:textId="352BC648" w:rsidR="28916B90" w:rsidRDefault="28916B90" w:rsidP="6ECCFFC7">
      <w:pPr>
        <w:pStyle w:val="NoSpacing"/>
        <w:numPr>
          <w:ilvl w:val="0"/>
          <w:numId w:val="43"/>
        </w:numPr>
        <w:rPr>
          <w:b/>
          <w:bCs/>
        </w:rPr>
      </w:pPr>
      <w:r>
        <w:t xml:space="preserve">No </w:t>
      </w:r>
      <w:r w:rsidRPr="6ECCFFC7">
        <w:rPr>
          <w:rFonts w:ascii="Wingdings" w:eastAsia="Wingdings" w:hAnsi="Wingdings" w:cs="Wingdings"/>
          <w:b/>
          <w:bCs/>
        </w:rPr>
        <w:t>à</w:t>
      </w:r>
      <w:r w:rsidRPr="6ECCFFC7">
        <w:rPr>
          <w:b/>
          <w:bCs/>
        </w:rPr>
        <w:t xml:space="preserve"> skip to next section</w:t>
      </w:r>
    </w:p>
    <w:p w14:paraId="7814035C" w14:textId="6642841D" w:rsidR="6ECCFFC7" w:rsidRDefault="6ECCFFC7" w:rsidP="6ECCFFC7">
      <w:pPr>
        <w:pStyle w:val="NoSpacing"/>
      </w:pPr>
    </w:p>
    <w:p w14:paraId="115CA6B4" w14:textId="31648883" w:rsidR="28916B90" w:rsidRDefault="28916B90" w:rsidP="6ECCFFC7">
      <w:pPr>
        <w:pStyle w:val="NoSpacing"/>
      </w:pPr>
      <w:r>
        <w:t xml:space="preserve">25. </w:t>
      </w:r>
      <w:r w:rsidRPr="6ECCFFC7">
        <w:rPr>
          <w:u w:val="single"/>
        </w:rPr>
        <w:t>At the beginning of the COVID-19 pandemic</w:t>
      </w:r>
      <w:r>
        <w:t xml:space="preserve"> (March 1, 2020), how many children in your household were between the ages of: </w:t>
      </w:r>
    </w:p>
    <w:p w14:paraId="5D33AB2D" w14:textId="44DF2682" w:rsidR="28916B90" w:rsidRDefault="28916B90" w:rsidP="6ECCFFC7">
      <w:pPr>
        <w:pStyle w:val="NoSpacing"/>
        <w:ind w:left="1710" w:hanging="1170"/>
      </w:pPr>
      <w:r>
        <w:t>0-4 years: ____________</w:t>
      </w:r>
    </w:p>
    <w:p w14:paraId="30179566" w14:textId="40422BFD" w:rsidR="28916B90" w:rsidRDefault="28916B90" w:rsidP="6ECCFFC7">
      <w:pPr>
        <w:pStyle w:val="NoSpacing"/>
        <w:ind w:left="1710" w:hanging="1170"/>
      </w:pPr>
      <w:r>
        <w:t>5-9 years: ____________</w:t>
      </w:r>
    </w:p>
    <w:p w14:paraId="0F48A75E" w14:textId="69C20C65" w:rsidR="28916B90" w:rsidRDefault="28916B90" w:rsidP="6ECCFFC7">
      <w:pPr>
        <w:pStyle w:val="NoSpacing"/>
        <w:ind w:left="1710" w:hanging="1170"/>
      </w:pPr>
      <w:r>
        <w:t>10-14 years: ____________</w:t>
      </w:r>
    </w:p>
    <w:p w14:paraId="48558393" w14:textId="107DA214" w:rsidR="28916B90" w:rsidRDefault="28916B90" w:rsidP="6ECCFFC7">
      <w:pPr>
        <w:pStyle w:val="NoSpacing"/>
        <w:ind w:left="1710" w:hanging="1170"/>
      </w:pPr>
      <w:r>
        <w:t>15-17 years: ____________</w:t>
      </w:r>
    </w:p>
    <w:p w14:paraId="6289DD70" w14:textId="5BE43D7E" w:rsidR="6ECCFFC7" w:rsidRDefault="6ECCFFC7" w:rsidP="6ECCFFC7">
      <w:pPr>
        <w:pStyle w:val="NoSpacing"/>
      </w:pPr>
    </w:p>
    <w:p w14:paraId="26F1E1F5" w14:textId="53B85B84" w:rsidR="28916B90" w:rsidRDefault="28916B90" w:rsidP="6ECCFFC7">
      <w:pPr>
        <w:pStyle w:val="NoSpacing"/>
        <w:rPr>
          <w:b/>
          <w:bCs/>
        </w:rPr>
      </w:pPr>
      <w:r>
        <w:t xml:space="preserve">26. Did you utilize either free/or paid childcare prior to the COVID-19 pandemic? </w:t>
      </w:r>
    </w:p>
    <w:p w14:paraId="72CF46F8" w14:textId="7BB310D7" w:rsidR="28916B90" w:rsidRDefault="28916B90" w:rsidP="6ECCFFC7">
      <w:pPr>
        <w:pStyle w:val="NoSpacing"/>
        <w:numPr>
          <w:ilvl w:val="0"/>
          <w:numId w:val="44"/>
        </w:numPr>
      </w:pPr>
      <w:r>
        <w:t>Yes</w:t>
      </w:r>
    </w:p>
    <w:p w14:paraId="43C2BE8B" w14:textId="43C501CF" w:rsidR="28916B90" w:rsidRDefault="28916B90" w:rsidP="6ECCFFC7">
      <w:pPr>
        <w:pStyle w:val="NoSpacing"/>
        <w:numPr>
          <w:ilvl w:val="0"/>
          <w:numId w:val="44"/>
        </w:numPr>
      </w:pPr>
      <w:r>
        <w:t xml:space="preserve">No </w:t>
      </w:r>
      <w:r w:rsidRPr="6ECCFFC7">
        <w:rPr>
          <w:rFonts w:ascii="Wingdings" w:eastAsia="Wingdings" w:hAnsi="Wingdings" w:cs="Wingdings"/>
          <w:b/>
          <w:bCs/>
        </w:rPr>
        <w:t>à</w:t>
      </w:r>
      <w:r w:rsidRPr="6ECCFFC7">
        <w:rPr>
          <w:b/>
          <w:bCs/>
        </w:rPr>
        <w:t xml:space="preserve"> skip to next section</w:t>
      </w:r>
    </w:p>
    <w:p w14:paraId="67D98FE7" w14:textId="21F6C902" w:rsidR="6ECCFFC7" w:rsidRDefault="6ECCFFC7" w:rsidP="6ECCFFC7">
      <w:pPr>
        <w:pStyle w:val="NoSpacing"/>
      </w:pPr>
    </w:p>
    <w:p w14:paraId="70715377" w14:textId="49B0FCD0" w:rsidR="28916B90" w:rsidRDefault="28916B90" w:rsidP="6ECCFFC7">
      <w:pPr>
        <w:pStyle w:val="NoSpacing"/>
        <w:ind w:firstLine="540"/>
      </w:pPr>
      <w:r>
        <w:t xml:space="preserve">26a. </w:t>
      </w:r>
      <w:r w:rsidRPr="6ECCFFC7">
        <w:rPr>
          <w:u w:val="single"/>
        </w:rPr>
        <w:t>Since March 2020</w:t>
      </w:r>
      <w:r>
        <w:t>, please indicate whether each of the statements below have been true for you. (Mark all that apply.)</w:t>
      </w:r>
    </w:p>
    <w:p w14:paraId="410E43A3" w14:textId="2E93029C" w:rsidR="28916B90" w:rsidRDefault="28916B90" w:rsidP="6ECCFFC7">
      <w:pPr>
        <w:pStyle w:val="NoSpacing"/>
        <w:numPr>
          <w:ilvl w:val="0"/>
          <w:numId w:val="32"/>
        </w:numPr>
        <w:ind w:left="900"/>
      </w:pPr>
      <w:r>
        <w:t xml:space="preserve">Our schools/childcare centers closed.  </w:t>
      </w:r>
      <w:r w:rsidRPr="6ECCFFC7">
        <w:rPr>
          <w:color w:val="A6A6A6" w:themeColor="background1" w:themeShade="A6"/>
        </w:rPr>
        <w:t xml:space="preserve">(CEFIS) </w:t>
      </w:r>
    </w:p>
    <w:p w14:paraId="1B206FD8" w14:textId="65AF4809" w:rsidR="28916B90" w:rsidRDefault="28916B90" w:rsidP="6ECCFFC7">
      <w:pPr>
        <w:pStyle w:val="NoSpacing"/>
        <w:numPr>
          <w:ilvl w:val="0"/>
          <w:numId w:val="32"/>
        </w:numPr>
        <w:ind w:left="900"/>
        <w:rPr>
          <w:color w:val="A6A6A6" w:themeColor="background1" w:themeShade="A6"/>
        </w:rPr>
      </w:pPr>
      <w:r>
        <w:t xml:space="preserve">I had difficulty arranging for childcare.  </w:t>
      </w:r>
      <w:r w:rsidRPr="6ECCFFC7">
        <w:rPr>
          <w:color w:val="A6A6A6" w:themeColor="background1" w:themeShade="A6"/>
        </w:rPr>
        <w:t>(ECHO)</w:t>
      </w:r>
    </w:p>
    <w:p w14:paraId="2921D4EB" w14:textId="22BE1FC0" w:rsidR="28916B90" w:rsidRDefault="28916B90" w:rsidP="6ECCFFC7">
      <w:pPr>
        <w:pStyle w:val="NoSpacing"/>
        <w:numPr>
          <w:ilvl w:val="0"/>
          <w:numId w:val="32"/>
        </w:numPr>
        <w:ind w:left="900"/>
        <w:rPr>
          <w:color w:val="A6A6A6" w:themeColor="background1" w:themeShade="A6"/>
        </w:rPr>
      </w:pPr>
      <w:r>
        <w:t xml:space="preserve">I had to utilize a new childcare option.  </w:t>
      </w:r>
      <w:r w:rsidRPr="6ECCFFC7">
        <w:rPr>
          <w:color w:val="A6A6A6" w:themeColor="background1" w:themeShade="A6"/>
        </w:rPr>
        <w:t>(created)</w:t>
      </w:r>
    </w:p>
    <w:p w14:paraId="1676D8EC" w14:textId="4D6F4B68" w:rsidR="28916B90" w:rsidRDefault="28916B90" w:rsidP="6ECCFFC7">
      <w:pPr>
        <w:pStyle w:val="NoSpacing"/>
        <w:numPr>
          <w:ilvl w:val="0"/>
          <w:numId w:val="32"/>
        </w:numPr>
        <w:ind w:left="900"/>
      </w:pPr>
      <w:r>
        <w:t xml:space="preserve">I had to pay more for childcare.  </w:t>
      </w:r>
      <w:r w:rsidRPr="6ECCFFC7">
        <w:rPr>
          <w:color w:val="A6A6A6" w:themeColor="background1" w:themeShade="A6"/>
        </w:rPr>
        <w:t>(ECHO)</w:t>
      </w:r>
    </w:p>
    <w:p w14:paraId="794CF603" w14:textId="356B8126" w:rsidR="28916B90" w:rsidRDefault="28916B90" w:rsidP="6ECCFFC7">
      <w:pPr>
        <w:pStyle w:val="NoSpacing"/>
        <w:numPr>
          <w:ilvl w:val="0"/>
          <w:numId w:val="32"/>
        </w:numPr>
        <w:ind w:left="900"/>
      </w:pPr>
      <w:r>
        <w:t xml:space="preserve">I or another person in the household had to change our work schedule or multi-task </w:t>
      </w:r>
      <w:proofErr w:type="gramStart"/>
      <w:r>
        <w:t>in order to</w:t>
      </w:r>
      <w:proofErr w:type="gramEnd"/>
      <w:r>
        <w:t xml:space="preserve"> care for our children ourselves.  </w:t>
      </w:r>
      <w:r w:rsidRPr="6ECCFFC7">
        <w:rPr>
          <w:color w:val="A6A6A6" w:themeColor="background1" w:themeShade="A6"/>
        </w:rPr>
        <w:t>(ECHO)</w:t>
      </w:r>
    </w:p>
    <w:p w14:paraId="189B4C21" w14:textId="196B5ACC" w:rsidR="28916B90" w:rsidRDefault="28916B90" w:rsidP="6ECCFFC7">
      <w:pPr>
        <w:pStyle w:val="NoSpacing"/>
        <w:numPr>
          <w:ilvl w:val="0"/>
          <w:numId w:val="32"/>
        </w:numPr>
        <w:ind w:left="900"/>
      </w:pPr>
      <w:r>
        <w:t xml:space="preserve">My regular childcare has not been affected by the COVID-19 outbreak.  </w:t>
      </w:r>
      <w:r w:rsidRPr="6ECCFFC7">
        <w:rPr>
          <w:color w:val="A6A6A6" w:themeColor="background1" w:themeShade="A6"/>
        </w:rPr>
        <w:t>(ECHO)</w:t>
      </w:r>
    </w:p>
    <w:p w14:paraId="739932CA" w14:textId="6E6E8131" w:rsidR="6ECCFFC7" w:rsidRDefault="6ECCFFC7" w:rsidP="6ECCFFC7">
      <w:pPr>
        <w:pStyle w:val="NoSpacing"/>
        <w:ind w:left="720"/>
      </w:pPr>
    </w:p>
    <w:p w14:paraId="4558F6CC" w14:textId="73EEE151" w:rsidR="6ECCFFC7" w:rsidRDefault="6ECCFFC7" w:rsidP="6ECCFFC7">
      <w:r>
        <w:br w:type="page"/>
      </w:r>
    </w:p>
    <w:p w14:paraId="05FEDCE6" w14:textId="7CD38B48" w:rsidR="3D86F8C0" w:rsidRDefault="3D86F8C0" w:rsidP="6ECCFFC7">
      <w:pPr>
        <w:pStyle w:val="Heading2"/>
        <w:spacing w:before="0"/>
      </w:pPr>
      <w:r>
        <w:lastRenderedPageBreak/>
        <w:t>Transportation</w:t>
      </w:r>
    </w:p>
    <w:p w14:paraId="4CE52E51" w14:textId="130D0953" w:rsidR="6ECCFFC7" w:rsidRDefault="6ECCFFC7" w:rsidP="6ECCFFC7">
      <w:pPr>
        <w:pStyle w:val="NoSpacing"/>
      </w:pPr>
    </w:p>
    <w:p w14:paraId="42B86373" w14:textId="7A4385D6" w:rsidR="3D86F8C0" w:rsidRDefault="3D86F8C0" w:rsidP="6ECCFFC7">
      <w:pPr>
        <w:pStyle w:val="NoSpacing"/>
        <w:rPr>
          <w:b/>
          <w:bCs/>
          <w:color w:val="4472C4" w:themeColor="accent1"/>
        </w:rPr>
      </w:pPr>
      <w:r w:rsidRPr="6ECCFFC7">
        <w:rPr>
          <w:b/>
          <w:bCs/>
          <w:color w:val="4472C4" w:themeColor="accent1"/>
        </w:rPr>
        <w:t>In the following section, we will ask questions related to transportation.</w:t>
      </w:r>
    </w:p>
    <w:p w14:paraId="3FE91859" w14:textId="77777777" w:rsidR="6ECCFFC7" w:rsidRDefault="6ECCFFC7" w:rsidP="6ECCFFC7">
      <w:pPr>
        <w:pStyle w:val="NoSpacing"/>
      </w:pPr>
    </w:p>
    <w:p w14:paraId="36FF9C5A" w14:textId="57086BE8" w:rsidR="3D86F8C0" w:rsidRDefault="3D86F8C0" w:rsidP="6ECCFFC7">
      <w:pPr>
        <w:pStyle w:val="NoSpacing"/>
      </w:pPr>
      <w:r>
        <w:t xml:space="preserve">27. What was your primary mode of transportation </w:t>
      </w:r>
      <w:r w:rsidRPr="6ECCFFC7">
        <w:rPr>
          <w:u w:val="single"/>
        </w:rPr>
        <w:t>in February 2020</w:t>
      </w:r>
      <w:r>
        <w:t xml:space="preserve"> (before the COVID-19 pandemic began)?</w:t>
      </w:r>
    </w:p>
    <w:p w14:paraId="50D75767" w14:textId="1316150F" w:rsidR="3D86F8C0" w:rsidRDefault="3D86F8C0" w:rsidP="6ECCFFC7">
      <w:pPr>
        <w:pStyle w:val="NoSpacing"/>
        <w:numPr>
          <w:ilvl w:val="0"/>
          <w:numId w:val="13"/>
        </w:numPr>
      </w:pPr>
      <w:r>
        <w:t>Personal vehicle</w:t>
      </w:r>
    </w:p>
    <w:p w14:paraId="2B1A2A7E" w14:textId="69D408D1" w:rsidR="3D86F8C0" w:rsidRDefault="3D86F8C0" w:rsidP="6ECCFFC7">
      <w:pPr>
        <w:pStyle w:val="NoSpacing"/>
        <w:numPr>
          <w:ilvl w:val="0"/>
          <w:numId w:val="13"/>
        </w:numPr>
      </w:pPr>
      <w:r>
        <w:t xml:space="preserve">Carpool </w:t>
      </w:r>
    </w:p>
    <w:p w14:paraId="501B1749" w14:textId="710D81AB" w:rsidR="3D86F8C0" w:rsidRDefault="3D86F8C0" w:rsidP="6ECCFFC7">
      <w:pPr>
        <w:pStyle w:val="NoSpacing"/>
        <w:numPr>
          <w:ilvl w:val="0"/>
          <w:numId w:val="13"/>
        </w:numPr>
        <w:rPr>
          <w:b/>
          <w:bCs/>
        </w:rPr>
      </w:pPr>
      <w:r>
        <w:t xml:space="preserve">Public transportation </w:t>
      </w:r>
      <w:r w:rsidRPr="6ECCFFC7">
        <w:rPr>
          <w:rFonts w:ascii="Wingdings" w:eastAsia="Wingdings" w:hAnsi="Wingdings" w:cs="Wingdings"/>
          <w:b/>
          <w:bCs/>
        </w:rPr>
        <w:t>à</w:t>
      </w:r>
      <w:r w:rsidRPr="6ECCFFC7">
        <w:rPr>
          <w:b/>
          <w:bCs/>
        </w:rPr>
        <w:t xml:space="preserve"> if marked, ask 27a</w:t>
      </w:r>
    </w:p>
    <w:p w14:paraId="3B86493A" w14:textId="7075B3CD" w:rsidR="3D86F8C0" w:rsidRDefault="3D86F8C0" w:rsidP="6ECCFFC7">
      <w:pPr>
        <w:pStyle w:val="NoSpacing"/>
        <w:numPr>
          <w:ilvl w:val="0"/>
          <w:numId w:val="13"/>
        </w:numPr>
      </w:pPr>
      <w:r>
        <w:t xml:space="preserve">Car </w:t>
      </w:r>
      <w:proofErr w:type="gramStart"/>
      <w:r>
        <w:t>rideshare</w:t>
      </w:r>
      <w:proofErr w:type="gramEnd"/>
      <w:r>
        <w:t xml:space="preserve"> services</w:t>
      </w:r>
    </w:p>
    <w:p w14:paraId="0A2B4BF5" w14:textId="0541BE9D" w:rsidR="3D86F8C0" w:rsidRDefault="3D86F8C0" w:rsidP="6ECCFFC7">
      <w:pPr>
        <w:pStyle w:val="NoSpacing"/>
        <w:numPr>
          <w:ilvl w:val="0"/>
          <w:numId w:val="13"/>
        </w:numPr>
      </w:pPr>
      <w:r>
        <w:t>Bicycle (your own or shared services)</w:t>
      </w:r>
    </w:p>
    <w:p w14:paraId="78630DDC" w14:textId="46FC6D33" w:rsidR="3D86F8C0" w:rsidRDefault="3D86F8C0" w:rsidP="6ECCFFC7">
      <w:pPr>
        <w:pStyle w:val="NoSpacing"/>
        <w:numPr>
          <w:ilvl w:val="0"/>
          <w:numId w:val="13"/>
        </w:numPr>
      </w:pPr>
      <w:r>
        <w:t xml:space="preserve">Walking </w:t>
      </w:r>
    </w:p>
    <w:p w14:paraId="726A2ED2" w14:textId="7B553492" w:rsidR="6ECCFFC7" w:rsidRDefault="6ECCFFC7" w:rsidP="6ECCFFC7">
      <w:pPr>
        <w:pStyle w:val="NoSpacing"/>
      </w:pPr>
    </w:p>
    <w:p w14:paraId="476185E1" w14:textId="21052AFE" w:rsidR="3D86F8C0" w:rsidRDefault="3D86F8C0" w:rsidP="6ECCFFC7">
      <w:pPr>
        <w:pStyle w:val="NoSpacing"/>
        <w:ind w:left="360"/>
      </w:pPr>
      <w:r>
        <w:t>27a. What transportation services did you use? (Mark all that apply)</w:t>
      </w:r>
    </w:p>
    <w:p w14:paraId="3089D4A2" w14:textId="68F96B1D" w:rsidR="3D86F8C0" w:rsidRDefault="3D86F8C0" w:rsidP="6ECCFFC7">
      <w:pPr>
        <w:pStyle w:val="NoSpacing"/>
        <w:numPr>
          <w:ilvl w:val="0"/>
          <w:numId w:val="14"/>
        </w:numPr>
      </w:pPr>
      <w:r>
        <w:t>Bay Area Rapid Transit (BART)</w:t>
      </w:r>
    </w:p>
    <w:p w14:paraId="44E81550" w14:textId="60D7B849" w:rsidR="3D86F8C0" w:rsidRDefault="3D86F8C0" w:rsidP="6ECCFFC7">
      <w:pPr>
        <w:pStyle w:val="NoSpacing"/>
        <w:numPr>
          <w:ilvl w:val="0"/>
          <w:numId w:val="14"/>
        </w:numPr>
      </w:pPr>
      <w:r>
        <w:t xml:space="preserve">AC transit (buses in the east bay) </w:t>
      </w:r>
    </w:p>
    <w:p w14:paraId="251E8661" w14:textId="3D9BA3EF" w:rsidR="3D86F8C0" w:rsidRDefault="3D86F8C0" w:rsidP="6ECCFFC7">
      <w:pPr>
        <w:pStyle w:val="NoSpacing"/>
        <w:numPr>
          <w:ilvl w:val="0"/>
          <w:numId w:val="14"/>
        </w:numPr>
      </w:pPr>
      <w:r>
        <w:t>Muni (buses and light rail in San Francisco)</w:t>
      </w:r>
    </w:p>
    <w:p w14:paraId="46EDF62B" w14:textId="1BA69935" w:rsidR="3D86F8C0" w:rsidRDefault="3D86F8C0" w:rsidP="6ECCFFC7">
      <w:pPr>
        <w:pStyle w:val="NoSpacing"/>
        <w:numPr>
          <w:ilvl w:val="0"/>
          <w:numId w:val="14"/>
        </w:numPr>
      </w:pPr>
      <w:r>
        <w:t>Contra Costa Transit Agency</w:t>
      </w:r>
    </w:p>
    <w:p w14:paraId="1BB7B28E" w14:textId="2D3CF80D" w:rsidR="3D86F8C0" w:rsidRDefault="3D86F8C0" w:rsidP="6ECCFFC7">
      <w:pPr>
        <w:pStyle w:val="NoSpacing"/>
        <w:numPr>
          <w:ilvl w:val="0"/>
          <w:numId w:val="14"/>
        </w:numPr>
      </w:pPr>
      <w:r>
        <w:t xml:space="preserve">Ferry </w:t>
      </w:r>
    </w:p>
    <w:p w14:paraId="159D9152" w14:textId="6E7FA97E" w:rsidR="3D86F8C0" w:rsidRDefault="3D86F8C0" w:rsidP="6ECCFFC7">
      <w:pPr>
        <w:pStyle w:val="NoSpacing"/>
        <w:numPr>
          <w:ilvl w:val="0"/>
          <w:numId w:val="14"/>
        </w:numPr>
      </w:pPr>
      <w:r>
        <w:t>Something else, please specify: _______________________</w:t>
      </w:r>
    </w:p>
    <w:p w14:paraId="2BAEB56C" w14:textId="3DB5F9E9" w:rsidR="6ECCFFC7" w:rsidRDefault="6ECCFFC7" w:rsidP="6ECCFFC7">
      <w:pPr>
        <w:pStyle w:val="NoSpacing"/>
      </w:pPr>
    </w:p>
    <w:p w14:paraId="423FBD2F" w14:textId="622420B3" w:rsidR="3D86F8C0" w:rsidRDefault="3D86F8C0" w:rsidP="6ECCFFC7">
      <w:pPr>
        <w:pStyle w:val="NoSpacing"/>
      </w:pPr>
      <w:r>
        <w:t xml:space="preserve">28. </w:t>
      </w:r>
      <w:r w:rsidRPr="6ECCFFC7">
        <w:rPr>
          <w:u w:val="single"/>
        </w:rPr>
        <w:t>Since March 2020</w:t>
      </w:r>
      <w:r>
        <w:t xml:space="preserve"> (since the COVID-19 pandemic began), how has your experience with your primary mode of transportation changed?</w:t>
      </w:r>
    </w:p>
    <w:p w14:paraId="300BB7A7" w14:textId="1D09F11D" w:rsidR="3D86F8C0" w:rsidRDefault="3D86F8C0" w:rsidP="6ECCFFC7">
      <w:pPr>
        <w:pStyle w:val="NoSpacing"/>
        <w:numPr>
          <w:ilvl w:val="0"/>
          <w:numId w:val="15"/>
        </w:numPr>
      </w:pPr>
      <w:r>
        <w:t xml:space="preserve">It’s been about the same </w:t>
      </w:r>
      <w:r w:rsidRPr="6ECCFFC7">
        <w:rPr>
          <w:rFonts w:ascii="Wingdings" w:eastAsia="Wingdings" w:hAnsi="Wingdings" w:cs="Wingdings"/>
          <w:b/>
          <w:bCs/>
        </w:rPr>
        <w:t>à</w:t>
      </w:r>
      <w:r w:rsidRPr="6ECCFFC7">
        <w:rPr>
          <w:b/>
          <w:bCs/>
        </w:rPr>
        <w:t xml:space="preserve"> skip to question 29</w:t>
      </w:r>
    </w:p>
    <w:p w14:paraId="47DEB6BF" w14:textId="1916618E" w:rsidR="3D86F8C0" w:rsidRDefault="3D86F8C0" w:rsidP="6ECCFFC7">
      <w:pPr>
        <w:pStyle w:val="NoSpacing"/>
        <w:numPr>
          <w:ilvl w:val="0"/>
          <w:numId w:val="15"/>
        </w:numPr>
      </w:pPr>
      <w:r>
        <w:t xml:space="preserve">I use it more </w:t>
      </w:r>
      <w:r w:rsidRPr="6ECCFFC7">
        <w:rPr>
          <w:rFonts w:ascii="Wingdings" w:eastAsia="Wingdings" w:hAnsi="Wingdings" w:cs="Wingdings"/>
          <w:b/>
          <w:bCs/>
        </w:rPr>
        <w:t>à</w:t>
      </w:r>
      <w:r w:rsidRPr="6ECCFFC7">
        <w:rPr>
          <w:b/>
          <w:bCs/>
        </w:rPr>
        <w:t xml:space="preserve"> skip to question 29</w:t>
      </w:r>
    </w:p>
    <w:p w14:paraId="44ACEFAB" w14:textId="452EF479" w:rsidR="3D86F8C0" w:rsidRDefault="3D86F8C0" w:rsidP="6ECCFFC7">
      <w:pPr>
        <w:pStyle w:val="NoSpacing"/>
        <w:numPr>
          <w:ilvl w:val="0"/>
          <w:numId w:val="15"/>
        </w:numPr>
      </w:pPr>
      <w:r>
        <w:t>I use it less</w:t>
      </w:r>
    </w:p>
    <w:p w14:paraId="1B04FCB9" w14:textId="28E2AE0A" w:rsidR="3D86F8C0" w:rsidRDefault="3D86F8C0" w:rsidP="6ECCFFC7">
      <w:pPr>
        <w:pStyle w:val="NoSpacing"/>
        <w:numPr>
          <w:ilvl w:val="0"/>
          <w:numId w:val="15"/>
        </w:numPr>
      </w:pPr>
      <w:r>
        <w:t>I’ve switched from one mode to another</w:t>
      </w:r>
    </w:p>
    <w:p w14:paraId="0C606E5C" w14:textId="1873815A" w:rsidR="6ECCFFC7" w:rsidRDefault="6ECCFFC7" w:rsidP="6ECCFFC7">
      <w:pPr>
        <w:pStyle w:val="NoSpacing"/>
      </w:pPr>
    </w:p>
    <w:p w14:paraId="0D488BD6" w14:textId="5014139C" w:rsidR="3D86F8C0" w:rsidRDefault="3D86F8C0" w:rsidP="6ECCFFC7">
      <w:pPr>
        <w:pStyle w:val="NoSpacing"/>
        <w:ind w:left="360"/>
      </w:pPr>
      <w:r>
        <w:t>28a. What caused the change in your primary mode of transportation? (Mark all that apply)</w:t>
      </w:r>
    </w:p>
    <w:p w14:paraId="02CDB5FB" w14:textId="1A79A7D8" w:rsidR="3D86F8C0" w:rsidRDefault="3D86F8C0" w:rsidP="6ECCFFC7">
      <w:pPr>
        <w:pStyle w:val="NoSpacing"/>
        <w:numPr>
          <w:ilvl w:val="0"/>
          <w:numId w:val="16"/>
        </w:numPr>
        <w:ind w:left="1080"/>
      </w:pPr>
      <w:r>
        <w:t xml:space="preserve">I have concerns about safety </w:t>
      </w:r>
    </w:p>
    <w:p w14:paraId="7A15FF97" w14:textId="5697A25C" w:rsidR="3D86F8C0" w:rsidRDefault="3D86F8C0" w:rsidP="6ECCFFC7">
      <w:pPr>
        <w:pStyle w:val="NoSpacing"/>
        <w:numPr>
          <w:ilvl w:val="0"/>
          <w:numId w:val="16"/>
        </w:numPr>
        <w:ind w:left="1080"/>
      </w:pPr>
      <w:r>
        <w:t>My primary mode of transportation is no longer available or is less available now</w:t>
      </w:r>
    </w:p>
    <w:p w14:paraId="65041407" w14:textId="463A466E" w:rsidR="3D86F8C0" w:rsidRDefault="3D86F8C0" w:rsidP="6ECCFFC7">
      <w:pPr>
        <w:pStyle w:val="NoSpacing"/>
        <w:numPr>
          <w:ilvl w:val="0"/>
          <w:numId w:val="16"/>
        </w:numPr>
        <w:ind w:left="1080"/>
      </w:pPr>
      <w:r>
        <w:t xml:space="preserve">Change in my employment situation has affected by transportation needs </w:t>
      </w:r>
    </w:p>
    <w:p w14:paraId="60A4F7B1" w14:textId="3DA178AD" w:rsidR="3D86F8C0" w:rsidRDefault="3D86F8C0" w:rsidP="6ECCFFC7">
      <w:pPr>
        <w:pStyle w:val="NoSpacing"/>
        <w:numPr>
          <w:ilvl w:val="0"/>
          <w:numId w:val="16"/>
        </w:numPr>
        <w:ind w:left="1080"/>
      </w:pPr>
      <w:r>
        <w:t>Something else, please specify: ___________________________</w:t>
      </w:r>
    </w:p>
    <w:p w14:paraId="3807C326" w14:textId="5946CDE5" w:rsidR="6ECCFFC7" w:rsidRDefault="6ECCFFC7" w:rsidP="6ECCFFC7"/>
    <w:p w14:paraId="29D544CE" w14:textId="6EF27C8F" w:rsidR="6ECCFFC7" w:rsidRDefault="6ECCFFC7" w:rsidP="6ECCFFC7">
      <w:r>
        <w:br w:type="page"/>
      </w:r>
    </w:p>
    <w:p w14:paraId="36ECF7BA" w14:textId="314B9311" w:rsidR="560A5468" w:rsidRDefault="560A5468" w:rsidP="6ECCFFC7">
      <w:pPr>
        <w:pStyle w:val="Heading2"/>
      </w:pPr>
      <w:r>
        <w:lastRenderedPageBreak/>
        <w:t>Food</w:t>
      </w:r>
    </w:p>
    <w:p w14:paraId="21C838C0" w14:textId="77777777" w:rsidR="6ECCFFC7" w:rsidRDefault="6ECCFFC7" w:rsidP="6ECCFFC7">
      <w:pPr>
        <w:pStyle w:val="NoSpacing"/>
      </w:pPr>
    </w:p>
    <w:p w14:paraId="4ED15490" w14:textId="0937100D" w:rsidR="560A5468" w:rsidRDefault="560A5468" w:rsidP="6ECCFFC7">
      <w:pPr>
        <w:pStyle w:val="NoSpacing"/>
        <w:rPr>
          <w:b/>
          <w:bCs/>
          <w:color w:val="4472C4" w:themeColor="accent1"/>
        </w:rPr>
      </w:pPr>
      <w:r w:rsidRPr="6ECCFFC7">
        <w:rPr>
          <w:b/>
          <w:bCs/>
          <w:color w:val="4472C4" w:themeColor="accent1"/>
        </w:rPr>
        <w:t xml:space="preserve">The questions in this section are related to your access to food. </w:t>
      </w:r>
    </w:p>
    <w:p w14:paraId="161D858F" w14:textId="77777777" w:rsidR="6ECCFFC7" w:rsidRDefault="6ECCFFC7" w:rsidP="6ECCFFC7">
      <w:pPr>
        <w:pStyle w:val="NoSpacing"/>
      </w:pPr>
    </w:p>
    <w:p w14:paraId="360940EC" w14:textId="3A14FE34" w:rsidR="560A5468" w:rsidRDefault="560A5468" w:rsidP="6ECCFFC7">
      <w:pPr>
        <w:pStyle w:val="NoSpacing"/>
      </w:pPr>
      <w:r>
        <w:t xml:space="preserve">29. For the next 3 statements, please indicate whether the statement was often true, sometimes true, or never true for your household </w:t>
      </w:r>
      <w:r w:rsidRPr="6ECCFFC7">
        <w:rPr>
          <w:u w:val="single"/>
        </w:rPr>
        <w:t>in February 2020</w:t>
      </w:r>
      <w:r>
        <w:t xml:space="preserve"> (before the COVID-19 pandemic began). </w:t>
      </w:r>
      <w:r w:rsidRPr="6ECCFFC7">
        <w:rPr>
          <w:color w:val="A6A6A6" w:themeColor="background1" w:themeShade="A6"/>
        </w:rPr>
        <w:t>(PBRC)</w:t>
      </w:r>
    </w:p>
    <w:tbl>
      <w:tblPr>
        <w:tblStyle w:val="TableGrid"/>
        <w:tblW w:w="0" w:type="auto"/>
        <w:tblLook w:val="04A0" w:firstRow="1" w:lastRow="0" w:firstColumn="1" w:lastColumn="0" w:noHBand="0" w:noVBand="1"/>
      </w:tblPr>
      <w:tblGrid>
        <w:gridCol w:w="5789"/>
        <w:gridCol w:w="1249"/>
        <w:gridCol w:w="1254"/>
        <w:gridCol w:w="1249"/>
        <w:gridCol w:w="1249"/>
      </w:tblGrid>
      <w:tr w:rsidR="6ECCFFC7" w14:paraId="498ACE41" w14:textId="77777777" w:rsidTr="6ECCFFC7">
        <w:tc>
          <w:tcPr>
            <w:tcW w:w="5853" w:type="dxa"/>
          </w:tcPr>
          <w:p w14:paraId="548485DE" w14:textId="77777777" w:rsidR="6ECCFFC7" w:rsidRDefault="6ECCFFC7" w:rsidP="6ECCFFC7">
            <w:pPr>
              <w:pStyle w:val="NoSpacing"/>
              <w:rPr>
                <w:b/>
                <w:bCs/>
              </w:rPr>
            </w:pPr>
          </w:p>
        </w:tc>
        <w:tc>
          <w:tcPr>
            <w:tcW w:w="1258" w:type="dxa"/>
          </w:tcPr>
          <w:p w14:paraId="02FAD393" w14:textId="01AF89C0" w:rsidR="6ECCFFC7" w:rsidRDefault="6ECCFFC7" w:rsidP="6ECCFFC7">
            <w:pPr>
              <w:pStyle w:val="NoSpacing"/>
              <w:rPr>
                <w:b/>
                <w:bCs/>
                <w:sz w:val="16"/>
                <w:szCs w:val="16"/>
              </w:rPr>
            </w:pPr>
            <w:r w:rsidRPr="6ECCFFC7">
              <w:rPr>
                <w:b/>
                <w:bCs/>
                <w:sz w:val="16"/>
                <w:szCs w:val="16"/>
              </w:rPr>
              <w:t>Often true</w:t>
            </w:r>
          </w:p>
        </w:tc>
        <w:tc>
          <w:tcPr>
            <w:tcW w:w="1258" w:type="dxa"/>
          </w:tcPr>
          <w:p w14:paraId="3B96BA05" w14:textId="5E67599E" w:rsidR="6ECCFFC7" w:rsidRDefault="6ECCFFC7" w:rsidP="6ECCFFC7">
            <w:pPr>
              <w:pStyle w:val="NoSpacing"/>
              <w:rPr>
                <w:b/>
                <w:bCs/>
                <w:sz w:val="16"/>
                <w:szCs w:val="16"/>
              </w:rPr>
            </w:pPr>
            <w:r w:rsidRPr="6ECCFFC7">
              <w:rPr>
                <w:b/>
                <w:bCs/>
                <w:sz w:val="16"/>
                <w:szCs w:val="16"/>
              </w:rPr>
              <w:t>Sometimes true</w:t>
            </w:r>
          </w:p>
        </w:tc>
        <w:tc>
          <w:tcPr>
            <w:tcW w:w="1258" w:type="dxa"/>
          </w:tcPr>
          <w:p w14:paraId="10B95B95" w14:textId="43EE554E" w:rsidR="6ECCFFC7" w:rsidRDefault="6ECCFFC7" w:rsidP="6ECCFFC7">
            <w:pPr>
              <w:pStyle w:val="NoSpacing"/>
              <w:rPr>
                <w:b/>
                <w:bCs/>
                <w:sz w:val="16"/>
                <w:szCs w:val="16"/>
              </w:rPr>
            </w:pPr>
            <w:r w:rsidRPr="6ECCFFC7">
              <w:rPr>
                <w:b/>
                <w:bCs/>
                <w:sz w:val="16"/>
                <w:szCs w:val="16"/>
              </w:rPr>
              <w:t>Never true</w:t>
            </w:r>
          </w:p>
        </w:tc>
        <w:tc>
          <w:tcPr>
            <w:tcW w:w="1258" w:type="dxa"/>
          </w:tcPr>
          <w:p w14:paraId="188ADB4B" w14:textId="57156291" w:rsidR="6ECCFFC7" w:rsidRDefault="6ECCFFC7" w:rsidP="6ECCFFC7">
            <w:pPr>
              <w:pStyle w:val="NoSpacing"/>
              <w:rPr>
                <w:b/>
                <w:bCs/>
                <w:sz w:val="16"/>
                <w:szCs w:val="16"/>
              </w:rPr>
            </w:pPr>
            <w:r w:rsidRPr="6ECCFFC7">
              <w:rPr>
                <w:b/>
                <w:bCs/>
                <w:sz w:val="16"/>
                <w:szCs w:val="16"/>
              </w:rPr>
              <w:t>I don’t know</w:t>
            </w:r>
          </w:p>
        </w:tc>
      </w:tr>
      <w:tr w:rsidR="6ECCFFC7" w14:paraId="51EBDC9A" w14:textId="77777777" w:rsidTr="6ECCFFC7">
        <w:tc>
          <w:tcPr>
            <w:tcW w:w="5853" w:type="dxa"/>
          </w:tcPr>
          <w:p w14:paraId="396802D7" w14:textId="34F5DB19" w:rsidR="6ECCFFC7" w:rsidRDefault="6ECCFFC7" w:rsidP="6ECCFFC7">
            <w:pPr>
              <w:pStyle w:val="NoSpacing"/>
            </w:pPr>
            <w:r>
              <w:t>We were worried that the food we had wouldn’t last.</w:t>
            </w:r>
          </w:p>
        </w:tc>
        <w:tc>
          <w:tcPr>
            <w:tcW w:w="1258" w:type="dxa"/>
          </w:tcPr>
          <w:p w14:paraId="25840E38" w14:textId="77777777" w:rsidR="6ECCFFC7" w:rsidRDefault="6ECCFFC7" w:rsidP="6ECCFFC7">
            <w:pPr>
              <w:pStyle w:val="NoSpacing"/>
            </w:pPr>
          </w:p>
        </w:tc>
        <w:tc>
          <w:tcPr>
            <w:tcW w:w="1258" w:type="dxa"/>
          </w:tcPr>
          <w:p w14:paraId="1AD09C34" w14:textId="77777777" w:rsidR="6ECCFFC7" w:rsidRDefault="6ECCFFC7" w:rsidP="6ECCFFC7">
            <w:pPr>
              <w:pStyle w:val="NoSpacing"/>
            </w:pPr>
          </w:p>
        </w:tc>
        <w:tc>
          <w:tcPr>
            <w:tcW w:w="1258" w:type="dxa"/>
          </w:tcPr>
          <w:p w14:paraId="2C42C7E5" w14:textId="77777777" w:rsidR="6ECCFFC7" w:rsidRDefault="6ECCFFC7" w:rsidP="6ECCFFC7">
            <w:pPr>
              <w:pStyle w:val="NoSpacing"/>
            </w:pPr>
          </w:p>
        </w:tc>
        <w:tc>
          <w:tcPr>
            <w:tcW w:w="1258" w:type="dxa"/>
          </w:tcPr>
          <w:p w14:paraId="469667F4" w14:textId="77777777" w:rsidR="6ECCFFC7" w:rsidRDefault="6ECCFFC7" w:rsidP="6ECCFFC7">
            <w:pPr>
              <w:pStyle w:val="NoSpacing"/>
            </w:pPr>
          </w:p>
        </w:tc>
      </w:tr>
      <w:tr w:rsidR="6ECCFFC7" w14:paraId="5DA42F2A" w14:textId="77777777" w:rsidTr="6ECCFFC7">
        <w:tc>
          <w:tcPr>
            <w:tcW w:w="5853" w:type="dxa"/>
          </w:tcPr>
          <w:p w14:paraId="2F759868" w14:textId="557B21BD" w:rsidR="6ECCFFC7" w:rsidRDefault="6ECCFFC7" w:rsidP="6ECCFFC7">
            <w:pPr>
              <w:pStyle w:val="NoSpacing"/>
            </w:pPr>
            <w:r>
              <w:t>We couldn’t afford to eat balanced meals.</w:t>
            </w:r>
          </w:p>
        </w:tc>
        <w:tc>
          <w:tcPr>
            <w:tcW w:w="1258" w:type="dxa"/>
          </w:tcPr>
          <w:p w14:paraId="55A81D2B" w14:textId="77777777" w:rsidR="6ECCFFC7" w:rsidRDefault="6ECCFFC7" w:rsidP="6ECCFFC7">
            <w:pPr>
              <w:pStyle w:val="NoSpacing"/>
            </w:pPr>
          </w:p>
        </w:tc>
        <w:tc>
          <w:tcPr>
            <w:tcW w:w="1258" w:type="dxa"/>
          </w:tcPr>
          <w:p w14:paraId="1CBBB4FA" w14:textId="77777777" w:rsidR="6ECCFFC7" w:rsidRDefault="6ECCFFC7" w:rsidP="6ECCFFC7">
            <w:pPr>
              <w:pStyle w:val="NoSpacing"/>
            </w:pPr>
          </w:p>
        </w:tc>
        <w:tc>
          <w:tcPr>
            <w:tcW w:w="1258" w:type="dxa"/>
          </w:tcPr>
          <w:p w14:paraId="77669CA1" w14:textId="77777777" w:rsidR="6ECCFFC7" w:rsidRDefault="6ECCFFC7" w:rsidP="6ECCFFC7">
            <w:pPr>
              <w:pStyle w:val="NoSpacing"/>
            </w:pPr>
          </w:p>
        </w:tc>
        <w:tc>
          <w:tcPr>
            <w:tcW w:w="1258" w:type="dxa"/>
          </w:tcPr>
          <w:p w14:paraId="20771404" w14:textId="77777777" w:rsidR="6ECCFFC7" w:rsidRDefault="6ECCFFC7" w:rsidP="6ECCFFC7">
            <w:pPr>
              <w:pStyle w:val="NoSpacing"/>
            </w:pPr>
          </w:p>
        </w:tc>
      </w:tr>
      <w:tr w:rsidR="6ECCFFC7" w14:paraId="33E2A192" w14:textId="77777777" w:rsidTr="6ECCFFC7">
        <w:tc>
          <w:tcPr>
            <w:tcW w:w="5853" w:type="dxa"/>
          </w:tcPr>
          <w:p w14:paraId="693355F8" w14:textId="62E7291A" w:rsidR="6ECCFFC7" w:rsidRDefault="6ECCFFC7" w:rsidP="6ECCFFC7">
            <w:pPr>
              <w:pStyle w:val="NoSpacing"/>
            </w:pPr>
            <w:r>
              <w:t>We couldn’t get the food that me or my family wanted to eat.</w:t>
            </w:r>
          </w:p>
        </w:tc>
        <w:tc>
          <w:tcPr>
            <w:tcW w:w="1258" w:type="dxa"/>
          </w:tcPr>
          <w:p w14:paraId="1E36FBC1" w14:textId="77777777" w:rsidR="6ECCFFC7" w:rsidRDefault="6ECCFFC7" w:rsidP="6ECCFFC7">
            <w:pPr>
              <w:pStyle w:val="NoSpacing"/>
            </w:pPr>
          </w:p>
        </w:tc>
        <w:tc>
          <w:tcPr>
            <w:tcW w:w="1258" w:type="dxa"/>
          </w:tcPr>
          <w:p w14:paraId="4A77379D" w14:textId="77777777" w:rsidR="6ECCFFC7" w:rsidRDefault="6ECCFFC7" w:rsidP="6ECCFFC7">
            <w:pPr>
              <w:pStyle w:val="NoSpacing"/>
            </w:pPr>
          </w:p>
        </w:tc>
        <w:tc>
          <w:tcPr>
            <w:tcW w:w="1258" w:type="dxa"/>
          </w:tcPr>
          <w:p w14:paraId="278253BA" w14:textId="77777777" w:rsidR="6ECCFFC7" w:rsidRDefault="6ECCFFC7" w:rsidP="6ECCFFC7">
            <w:pPr>
              <w:pStyle w:val="NoSpacing"/>
            </w:pPr>
          </w:p>
        </w:tc>
        <w:tc>
          <w:tcPr>
            <w:tcW w:w="1258" w:type="dxa"/>
          </w:tcPr>
          <w:p w14:paraId="0D59D380" w14:textId="77777777" w:rsidR="6ECCFFC7" w:rsidRDefault="6ECCFFC7" w:rsidP="6ECCFFC7">
            <w:pPr>
              <w:pStyle w:val="NoSpacing"/>
            </w:pPr>
          </w:p>
        </w:tc>
      </w:tr>
    </w:tbl>
    <w:p w14:paraId="59CD882E" w14:textId="578D8EA6" w:rsidR="6ECCFFC7" w:rsidRDefault="6ECCFFC7" w:rsidP="6ECCFFC7">
      <w:pPr>
        <w:pStyle w:val="NoSpacing"/>
      </w:pPr>
    </w:p>
    <w:p w14:paraId="263D2E5B" w14:textId="2D77884C" w:rsidR="560A5468" w:rsidRDefault="560A5468" w:rsidP="6ECCFFC7">
      <w:pPr>
        <w:pStyle w:val="NoSpacing"/>
      </w:pPr>
      <w:r>
        <w:t xml:space="preserve">30. For the next 3 statements, please indicate whether the statement is </w:t>
      </w:r>
      <w:r w:rsidRPr="6ECCFFC7">
        <w:rPr>
          <w:u w:val="single"/>
        </w:rPr>
        <w:t>currently true</w:t>
      </w:r>
      <w:r>
        <w:t xml:space="preserve">, often true, sometimes true, or never true. </w:t>
      </w:r>
      <w:r w:rsidRPr="6ECCFFC7">
        <w:rPr>
          <w:color w:val="A6A6A6" w:themeColor="background1" w:themeShade="A6"/>
        </w:rPr>
        <w:t>(PBRC)</w:t>
      </w:r>
    </w:p>
    <w:tbl>
      <w:tblPr>
        <w:tblStyle w:val="TableGrid"/>
        <w:tblW w:w="0" w:type="auto"/>
        <w:tblLook w:val="04A0" w:firstRow="1" w:lastRow="0" w:firstColumn="1" w:lastColumn="0" w:noHBand="0" w:noVBand="1"/>
      </w:tblPr>
      <w:tblGrid>
        <w:gridCol w:w="5786"/>
        <w:gridCol w:w="1252"/>
        <w:gridCol w:w="1254"/>
        <w:gridCol w:w="1249"/>
        <w:gridCol w:w="1249"/>
      </w:tblGrid>
      <w:tr w:rsidR="6ECCFFC7" w14:paraId="77282FAA" w14:textId="77777777" w:rsidTr="6ECCFFC7">
        <w:tc>
          <w:tcPr>
            <w:tcW w:w="5853" w:type="dxa"/>
          </w:tcPr>
          <w:p w14:paraId="007B54B8" w14:textId="77777777" w:rsidR="6ECCFFC7" w:rsidRDefault="6ECCFFC7" w:rsidP="6ECCFFC7">
            <w:pPr>
              <w:pStyle w:val="NoSpacing"/>
              <w:rPr>
                <w:b/>
                <w:bCs/>
              </w:rPr>
            </w:pPr>
          </w:p>
        </w:tc>
        <w:tc>
          <w:tcPr>
            <w:tcW w:w="1258" w:type="dxa"/>
          </w:tcPr>
          <w:p w14:paraId="7D0F4761" w14:textId="3ECAB967" w:rsidR="6ECCFFC7" w:rsidRDefault="6ECCFFC7" w:rsidP="6ECCFFC7">
            <w:pPr>
              <w:pStyle w:val="NoSpacing"/>
              <w:rPr>
                <w:b/>
                <w:bCs/>
                <w:sz w:val="16"/>
                <w:szCs w:val="16"/>
              </w:rPr>
            </w:pPr>
            <w:r w:rsidRPr="6ECCFFC7">
              <w:rPr>
                <w:b/>
                <w:bCs/>
                <w:sz w:val="16"/>
                <w:szCs w:val="16"/>
              </w:rPr>
              <w:t>Currently true</w:t>
            </w:r>
          </w:p>
        </w:tc>
        <w:tc>
          <w:tcPr>
            <w:tcW w:w="1258" w:type="dxa"/>
          </w:tcPr>
          <w:p w14:paraId="303A02F9" w14:textId="77777777" w:rsidR="6ECCFFC7" w:rsidRDefault="6ECCFFC7" w:rsidP="6ECCFFC7">
            <w:pPr>
              <w:pStyle w:val="NoSpacing"/>
              <w:rPr>
                <w:b/>
                <w:bCs/>
                <w:sz w:val="16"/>
                <w:szCs w:val="16"/>
              </w:rPr>
            </w:pPr>
            <w:r w:rsidRPr="6ECCFFC7">
              <w:rPr>
                <w:b/>
                <w:bCs/>
                <w:sz w:val="16"/>
                <w:szCs w:val="16"/>
              </w:rPr>
              <w:t>Sometimes true</w:t>
            </w:r>
          </w:p>
        </w:tc>
        <w:tc>
          <w:tcPr>
            <w:tcW w:w="1258" w:type="dxa"/>
          </w:tcPr>
          <w:p w14:paraId="414F73C7" w14:textId="77777777" w:rsidR="6ECCFFC7" w:rsidRDefault="6ECCFFC7" w:rsidP="6ECCFFC7">
            <w:pPr>
              <w:pStyle w:val="NoSpacing"/>
              <w:rPr>
                <w:b/>
                <w:bCs/>
                <w:sz w:val="16"/>
                <w:szCs w:val="16"/>
              </w:rPr>
            </w:pPr>
            <w:r w:rsidRPr="6ECCFFC7">
              <w:rPr>
                <w:b/>
                <w:bCs/>
                <w:sz w:val="16"/>
                <w:szCs w:val="16"/>
              </w:rPr>
              <w:t>Never true</w:t>
            </w:r>
          </w:p>
        </w:tc>
        <w:tc>
          <w:tcPr>
            <w:tcW w:w="1258" w:type="dxa"/>
          </w:tcPr>
          <w:p w14:paraId="6CD8D4B1" w14:textId="77777777" w:rsidR="6ECCFFC7" w:rsidRDefault="6ECCFFC7" w:rsidP="6ECCFFC7">
            <w:pPr>
              <w:pStyle w:val="NoSpacing"/>
              <w:rPr>
                <w:b/>
                <w:bCs/>
                <w:sz w:val="16"/>
                <w:szCs w:val="16"/>
              </w:rPr>
            </w:pPr>
            <w:r w:rsidRPr="6ECCFFC7">
              <w:rPr>
                <w:b/>
                <w:bCs/>
                <w:sz w:val="16"/>
                <w:szCs w:val="16"/>
              </w:rPr>
              <w:t>I don’t know</w:t>
            </w:r>
          </w:p>
        </w:tc>
      </w:tr>
      <w:tr w:rsidR="6ECCFFC7" w14:paraId="7B521C7A" w14:textId="77777777" w:rsidTr="6ECCFFC7">
        <w:tc>
          <w:tcPr>
            <w:tcW w:w="5853" w:type="dxa"/>
          </w:tcPr>
          <w:p w14:paraId="39B33CD8" w14:textId="0889D492" w:rsidR="6ECCFFC7" w:rsidRDefault="6ECCFFC7" w:rsidP="6ECCFFC7">
            <w:pPr>
              <w:pStyle w:val="NoSpacing"/>
            </w:pPr>
            <w:r>
              <w:t>We are</w:t>
            </w:r>
            <w:r w:rsidR="3261C457">
              <w:t xml:space="preserve"> </w:t>
            </w:r>
            <w:r>
              <w:t>worried that the food we had won’t last.</w:t>
            </w:r>
          </w:p>
        </w:tc>
        <w:tc>
          <w:tcPr>
            <w:tcW w:w="1258" w:type="dxa"/>
          </w:tcPr>
          <w:p w14:paraId="102AAF2A" w14:textId="77777777" w:rsidR="6ECCFFC7" w:rsidRDefault="6ECCFFC7" w:rsidP="6ECCFFC7">
            <w:pPr>
              <w:pStyle w:val="NoSpacing"/>
            </w:pPr>
          </w:p>
        </w:tc>
        <w:tc>
          <w:tcPr>
            <w:tcW w:w="1258" w:type="dxa"/>
          </w:tcPr>
          <w:p w14:paraId="7CD05684" w14:textId="77777777" w:rsidR="6ECCFFC7" w:rsidRDefault="6ECCFFC7" w:rsidP="6ECCFFC7">
            <w:pPr>
              <w:pStyle w:val="NoSpacing"/>
            </w:pPr>
          </w:p>
        </w:tc>
        <w:tc>
          <w:tcPr>
            <w:tcW w:w="1258" w:type="dxa"/>
          </w:tcPr>
          <w:p w14:paraId="3F65C6A6" w14:textId="77777777" w:rsidR="6ECCFFC7" w:rsidRDefault="6ECCFFC7" w:rsidP="6ECCFFC7">
            <w:pPr>
              <w:pStyle w:val="NoSpacing"/>
            </w:pPr>
          </w:p>
        </w:tc>
        <w:tc>
          <w:tcPr>
            <w:tcW w:w="1258" w:type="dxa"/>
          </w:tcPr>
          <w:p w14:paraId="3A1694BA" w14:textId="77777777" w:rsidR="6ECCFFC7" w:rsidRDefault="6ECCFFC7" w:rsidP="6ECCFFC7">
            <w:pPr>
              <w:pStyle w:val="NoSpacing"/>
            </w:pPr>
          </w:p>
        </w:tc>
      </w:tr>
      <w:tr w:rsidR="6ECCFFC7" w14:paraId="000169A3" w14:textId="77777777" w:rsidTr="6ECCFFC7">
        <w:tc>
          <w:tcPr>
            <w:tcW w:w="5853" w:type="dxa"/>
          </w:tcPr>
          <w:p w14:paraId="22831C07" w14:textId="2C07A464" w:rsidR="6ECCFFC7" w:rsidRDefault="6ECCFFC7" w:rsidP="6ECCFFC7">
            <w:pPr>
              <w:pStyle w:val="NoSpacing"/>
            </w:pPr>
            <w:r>
              <w:t>We can’t afford to eat balanced meals.</w:t>
            </w:r>
          </w:p>
        </w:tc>
        <w:tc>
          <w:tcPr>
            <w:tcW w:w="1258" w:type="dxa"/>
          </w:tcPr>
          <w:p w14:paraId="70F43842" w14:textId="77777777" w:rsidR="6ECCFFC7" w:rsidRDefault="6ECCFFC7" w:rsidP="6ECCFFC7">
            <w:pPr>
              <w:pStyle w:val="NoSpacing"/>
            </w:pPr>
          </w:p>
        </w:tc>
        <w:tc>
          <w:tcPr>
            <w:tcW w:w="1258" w:type="dxa"/>
          </w:tcPr>
          <w:p w14:paraId="6EBE67FA" w14:textId="77777777" w:rsidR="6ECCFFC7" w:rsidRDefault="6ECCFFC7" w:rsidP="6ECCFFC7">
            <w:pPr>
              <w:pStyle w:val="NoSpacing"/>
            </w:pPr>
          </w:p>
        </w:tc>
        <w:tc>
          <w:tcPr>
            <w:tcW w:w="1258" w:type="dxa"/>
          </w:tcPr>
          <w:p w14:paraId="773E2F09" w14:textId="77777777" w:rsidR="6ECCFFC7" w:rsidRDefault="6ECCFFC7" w:rsidP="6ECCFFC7">
            <w:pPr>
              <w:pStyle w:val="NoSpacing"/>
            </w:pPr>
          </w:p>
        </w:tc>
        <w:tc>
          <w:tcPr>
            <w:tcW w:w="1258" w:type="dxa"/>
          </w:tcPr>
          <w:p w14:paraId="75A2B1AE" w14:textId="77777777" w:rsidR="6ECCFFC7" w:rsidRDefault="6ECCFFC7" w:rsidP="6ECCFFC7">
            <w:pPr>
              <w:pStyle w:val="NoSpacing"/>
            </w:pPr>
          </w:p>
        </w:tc>
      </w:tr>
      <w:tr w:rsidR="6ECCFFC7" w14:paraId="123CC92C" w14:textId="77777777" w:rsidTr="6ECCFFC7">
        <w:tc>
          <w:tcPr>
            <w:tcW w:w="5853" w:type="dxa"/>
          </w:tcPr>
          <w:p w14:paraId="59E9ABEA" w14:textId="5B140A54" w:rsidR="6ECCFFC7" w:rsidRDefault="6ECCFFC7" w:rsidP="6ECCFFC7">
            <w:pPr>
              <w:pStyle w:val="NoSpacing"/>
            </w:pPr>
            <w:r>
              <w:t>We can’t</w:t>
            </w:r>
            <w:r w:rsidR="493B7B65">
              <w:t xml:space="preserve"> </w:t>
            </w:r>
            <w:r>
              <w:t>get the food that me or my family want to eat.</w:t>
            </w:r>
          </w:p>
        </w:tc>
        <w:tc>
          <w:tcPr>
            <w:tcW w:w="1258" w:type="dxa"/>
          </w:tcPr>
          <w:p w14:paraId="37F540C9" w14:textId="77777777" w:rsidR="6ECCFFC7" w:rsidRDefault="6ECCFFC7" w:rsidP="6ECCFFC7">
            <w:pPr>
              <w:pStyle w:val="NoSpacing"/>
            </w:pPr>
          </w:p>
        </w:tc>
        <w:tc>
          <w:tcPr>
            <w:tcW w:w="1258" w:type="dxa"/>
          </w:tcPr>
          <w:p w14:paraId="35C47D8A" w14:textId="77777777" w:rsidR="6ECCFFC7" w:rsidRDefault="6ECCFFC7" w:rsidP="6ECCFFC7">
            <w:pPr>
              <w:pStyle w:val="NoSpacing"/>
            </w:pPr>
          </w:p>
        </w:tc>
        <w:tc>
          <w:tcPr>
            <w:tcW w:w="1258" w:type="dxa"/>
          </w:tcPr>
          <w:p w14:paraId="596AB5E7" w14:textId="77777777" w:rsidR="6ECCFFC7" w:rsidRDefault="6ECCFFC7" w:rsidP="6ECCFFC7">
            <w:pPr>
              <w:pStyle w:val="NoSpacing"/>
            </w:pPr>
          </w:p>
        </w:tc>
        <w:tc>
          <w:tcPr>
            <w:tcW w:w="1258" w:type="dxa"/>
          </w:tcPr>
          <w:p w14:paraId="6DB9AE6C" w14:textId="77777777" w:rsidR="6ECCFFC7" w:rsidRDefault="6ECCFFC7" w:rsidP="6ECCFFC7">
            <w:pPr>
              <w:pStyle w:val="NoSpacing"/>
            </w:pPr>
          </w:p>
        </w:tc>
      </w:tr>
    </w:tbl>
    <w:p w14:paraId="0EB0BDE6" w14:textId="66CA1F08" w:rsidR="6ECCFFC7" w:rsidRDefault="6ECCFFC7" w:rsidP="6ECCFFC7">
      <w:pPr>
        <w:pStyle w:val="NoSpacing"/>
        <w:rPr>
          <w:b/>
          <w:bCs/>
        </w:rPr>
      </w:pPr>
    </w:p>
    <w:p w14:paraId="19F24C8E" w14:textId="5CA3AB0D" w:rsidR="560A5468" w:rsidRDefault="560A5468" w:rsidP="6ECCFFC7">
      <w:pPr>
        <w:pStyle w:val="NoSpacing"/>
        <w:ind w:firstLine="360"/>
        <w:rPr>
          <w:b/>
          <w:bCs/>
          <w:i/>
          <w:iCs/>
        </w:rPr>
      </w:pPr>
      <w:r w:rsidRPr="6ECCFFC7">
        <w:rPr>
          <w:b/>
          <w:bCs/>
          <w:i/>
          <w:iCs/>
        </w:rPr>
        <w:t>If answered “currently true” or “sometimes true” to any of the statements above…</w:t>
      </w:r>
    </w:p>
    <w:p w14:paraId="2B18D789" w14:textId="19BB9EC0" w:rsidR="560A5468" w:rsidRDefault="560A5468" w:rsidP="6ECCFFC7">
      <w:pPr>
        <w:pStyle w:val="NoSpacing"/>
        <w:ind w:firstLine="360"/>
      </w:pPr>
      <w:r>
        <w:t xml:space="preserve">30a. Why do you sometimes not have enough to eat (or not what you wanted to eat)? [Mark all that apply.] </w:t>
      </w:r>
      <w:r w:rsidRPr="6ECCFFC7">
        <w:rPr>
          <w:color w:val="A6A6A6" w:themeColor="background1" w:themeShade="A6"/>
        </w:rPr>
        <w:t>(CENSUS)</w:t>
      </w:r>
    </w:p>
    <w:p w14:paraId="7EF05E97" w14:textId="77777777" w:rsidR="560A5468" w:rsidRDefault="560A5468" w:rsidP="6ECCFFC7">
      <w:pPr>
        <w:pStyle w:val="NoSpacing"/>
        <w:numPr>
          <w:ilvl w:val="0"/>
          <w:numId w:val="7"/>
        </w:numPr>
      </w:pPr>
      <w:r>
        <w:t>Couldn’t afford to buy more food</w:t>
      </w:r>
    </w:p>
    <w:p w14:paraId="44DB27BE" w14:textId="5F7333B9" w:rsidR="560A5468" w:rsidRDefault="560A5468" w:rsidP="6ECCFFC7">
      <w:pPr>
        <w:pStyle w:val="NoSpacing"/>
        <w:numPr>
          <w:ilvl w:val="0"/>
          <w:numId w:val="7"/>
        </w:numPr>
      </w:pPr>
      <w:r>
        <w:t>Couldn’t get out to buy food (for example, didn’t have transportation, or had mobility or health problems that prevented me from getting out)</w:t>
      </w:r>
    </w:p>
    <w:p w14:paraId="6E136CAD" w14:textId="77777777" w:rsidR="560A5468" w:rsidRDefault="560A5468" w:rsidP="6ECCFFC7">
      <w:pPr>
        <w:pStyle w:val="NoSpacing"/>
        <w:numPr>
          <w:ilvl w:val="0"/>
          <w:numId w:val="7"/>
        </w:numPr>
      </w:pPr>
      <w:r>
        <w:t>Afraid to go or didn’t want to go out to buy food</w:t>
      </w:r>
    </w:p>
    <w:p w14:paraId="1841194B" w14:textId="77777777" w:rsidR="560A5468" w:rsidRDefault="560A5468" w:rsidP="6ECCFFC7">
      <w:pPr>
        <w:pStyle w:val="NoSpacing"/>
        <w:numPr>
          <w:ilvl w:val="0"/>
          <w:numId w:val="7"/>
        </w:numPr>
      </w:pPr>
      <w:r>
        <w:t>Couldn’t get groceries or meals delivered to me</w:t>
      </w:r>
    </w:p>
    <w:p w14:paraId="7ADFB6A9" w14:textId="77777777" w:rsidR="560A5468" w:rsidRDefault="560A5468" w:rsidP="6ECCFFC7">
      <w:pPr>
        <w:pStyle w:val="NoSpacing"/>
        <w:numPr>
          <w:ilvl w:val="0"/>
          <w:numId w:val="7"/>
        </w:numPr>
      </w:pPr>
      <w:r>
        <w:t>The stores didn’t have the food I wanted</w:t>
      </w:r>
    </w:p>
    <w:p w14:paraId="01AD3ECE" w14:textId="77777777" w:rsidR="6ECCFFC7" w:rsidRDefault="6ECCFFC7" w:rsidP="6ECCFFC7">
      <w:pPr>
        <w:pStyle w:val="NoSpacing"/>
      </w:pPr>
    </w:p>
    <w:p w14:paraId="228A0D98" w14:textId="4C6BE5EE" w:rsidR="560A5468" w:rsidRDefault="560A5468" w:rsidP="6ECCFFC7">
      <w:pPr>
        <w:pStyle w:val="NoSpacing"/>
      </w:pPr>
      <w:r>
        <w:t xml:space="preserve">31. </w:t>
      </w:r>
      <w:r w:rsidRPr="6ECCFFC7">
        <w:rPr>
          <w:u w:val="single"/>
        </w:rPr>
        <w:t>Since March 2020</w:t>
      </w:r>
      <w:r>
        <w:t>, (since the COVID-19 pandemic began), how do you usually purchase groceries?</w:t>
      </w:r>
    </w:p>
    <w:p w14:paraId="4B93FB51" w14:textId="242FCDA4" w:rsidR="560A5468" w:rsidRDefault="560A5468" w:rsidP="6ECCFFC7">
      <w:pPr>
        <w:pStyle w:val="NoSpacing"/>
        <w:numPr>
          <w:ilvl w:val="0"/>
          <w:numId w:val="12"/>
        </w:numPr>
      </w:pPr>
      <w:r>
        <w:t>In person at a conventional grocery store or supermarket (</w:t>
      </w:r>
      <w:proofErr w:type="gramStart"/>
      <w:r>
        <w:t>e.g.</w:t>
      </w:r>
      <w:proofErr w:type="gramEnd"/>
      <w:r>
        <w:t xml:space="preserve"> Target, Walmart, Safeway, Trader Joes)</w:t>
      </w:r>
    </w:p>
    <w:p w14:paraId="4262F516" w14:textId="119D7345" w:rsidR="560A5468" w:rsidRDefault="560A5468" w:rsidP="6ECCFFC7">
      <w:pPr>
        <w:pStyle w:val="NoSpacing"/>
        <w:numPr>
          <w:ilvl w:val="0"/>
          <w:numId w:val="12"/>
        </w:numPr>
      </w:pPr>
      <w:r>
        <w:t>In person at a convenience store (</w:t>
      </w:r>
      <w:proofErr w:type="gramStart"/>
      <w:r>
        <w:t>e.g.</w:t>
      </w:r>
      <w:proofErr w:type="gramEnd"/>
      <w:r>
        <w:t xml:space="preserve"> corner market or liquor store)</w:t>
      </w:r>
    </w:p>
    <w:p w14:paraId="3BCDC8E9" w14:textId="150468A5" w:rsidR="560A5468" w:rsidRDefault="560A5468" w:rsidP="6ECCFFC7">
      <w:pPr>
        <w:pStyle w:val="NoSpacing"/>
        <w:numPr>
          <w:ilvl w:val="0"/>
          <w:numId w:val="12"/>
        </w:numPr>
      </w:pPr>
      <w:r>
        <w:t>In person at a farmer’s market or other independently run food stand</w:t>
      </w:r>
    </w:p>
    <w:p w14:paraId="4E7EED9D" w14:textId="11A8F231" w:rsidR="560A5468" w:rsidRDefault="560A5468" w:rsidP="6ECCFFC7">
      <w:pPr>
        <w:pStyle w:val="NoSpacing"/>
        <w:numPr>
          <w:ilvl w:val="0"/>
          <w:numId w:val="12"/>
        </w:numPr>
      </w:pPr>
      <w:r>
        <w:t>Online ordering and delivery (</w:t>
      </w:r>
      <w:proofErr w:type="gramStart"/>
      <w:r>
        <w:t>e.g.</w:t>
      </w:r>
      <w:proofErr w:type="gramEnd"/>
      <w:r>
        <w:t xml:space="preserve"> Instacart, Postmates)</w:t>
      </w:r>
    </w:p>
    <w:p w14:paraId="6CC31177" w14:textId="3EAA1910" w:rsidR="560A5468" w:rsidRDefault="560A5468" w:rsidP="6ECCFFC7">
      <w:pPr>
        <w:pStyle w:val="NoSpacing"/>
        <w:numPr>
          <w:ilvl w:val="0"/>
          <w:numId w:val="12"/>
        </w:numPr>
      </w:pPr>
      <w:r>
        <w:t>Some other way. Please specify: ______________________________________________</w:t>
      </w:r>
    </w:p>
    <w:p w14:paraId="5D0BBA31" w14:textId="77777777" w:rsidR="6ECCFFC7" w:rsidRDefault="6ECCFFC7" w:rsidP="6ECCFFC7">
      <w:pPr>
        <w:pStyle w:val="NoSpacing"/>
      </w:pPr>
    </w:p>
    <w:p w14:paraId="78E1B1FE" w14:textId="35CFBD59" w:rsidR="560A5468" w:rsidRDefault="560A5468" w:rsidP="6ECCFFC7">
      <w:pPr>
        <w:pStyle w:val="NoSpacing"/>
      </w:pPr>
      <w:r>
        <w:t xml:space="preserve">32. </w:t>
      </w:r>
      <w:r w:rsidRPr="6ECCFFC7">
        <w:rPr>
          <w:u w:val="single"/>
        </w:rPr>
        <w:t>Since March 2020</w:t>
      </w:r>
      <w:r>
        <w:t xml:space="preserve"> (since the COVID-19 pandemic began), have you received any reduced or free food resources (from any source, such as the government, community organizations, or individuals)? </w:t>
      </w:r>
      <w:r w:rsidRPr="6ECCFFC7">
        <w:rPr>
          <w:color w:val="A6A6A6" w:themeColor="background1" w:themeShade="A6"/>
        </w:rPr>
        <w:t>-</w:t>
      </w:r>
    </w:p>
    <w:p w14:paraId="1EF84F8C" w14:textId="77777777" w:rsidR="560A5468" w:rsidRDefault="560A5468" w:rsidP="6ECCFFC7">
      <w:pPr>
        <w:pStyle w:val="NoSpacing"/>
        <w:numPr>
          <w:ilvl w:val="0"/>
          <w:numId w:val="19"/>
        </w:numPr>
      </w:pPr>
      <w:r>
        <w:t>Yes</w:t>
      </w:r>
    </w:p>
    <w:p w14:paraId="3442C9AF" w14:textId="7E346A27" w:rsidR="560A5468" w:rsidRDefault="560A5468" w:rsidP="6ECCFFC7">
      <w:pPr>
        <w:pStyle w:val="NoSpacing"/>
        <w:numPr>
          <w:ilvl w:val="0"/>
          <w:numId w:val="19"/>
        </w:numPr>
      </w:pPr>
      <w:r>
        <w:t xml:space="preserve">No </w:t>
      </w:r>
      <w:r w:rsidRPr="6ECCFFC7">
        <w:rPr>
          <w:rFonts w:ascii="Wingdings" w:eastAsia="Wingdings" w:hAnsi="Wingdings" w:cs="Wingdings"/>
          <w:b/>
          <w:bCs/>
        </w:rPr>
        <w:t>à</w:t>
      </w:r>
      <w:r w:rsidRPr="6ECCFFC7">
        <w:rPr>
          <w:b/>
          <w:bCs/>
        </w:rPr>
        <w:t xml:space="preserve"> skip to question 33</w:t>
      </w:r>
    </w:p>
    <w:p w14:paraId="7E78AC5F" w14:textId="77777777" w:rsidR="6ECCFFC7" w:rsidRDefault="6ECCFFC7" w:rsidP="6ECCFFC7">
      <w:pPr>
        <w:pStyle w:val="NoSpacing"/>
      </w:pPr>
    </w:p>
    <w:p w14:paraId="00A7B4D8" w14:textId="3DB19D9E" w:rsidR="560A5468" w:rsidRDefault="560A5468" w:rsidP="6ECCFFC7">
      <w:pPr>
        <w:pStyle w:val="NoSpacing"/>
        <w:ind w:left="360"/>
      </w:pPr>
      <w:r>
        <w:t>32a. Which food resources have you received? (Mark all that apply)</w:t>
      </w:r>
    </w:p>
    <w:p w14:paraId="613F4857" w14:textId="77777777" w:rsidR="560A5468" w:rsidRDefault="560A5468" w:rsidP="6ECCFFC7">
      <w:pPr>
        <w:pStyle w:val="NoSpacing"/>
        <w:numPr>
          <w:ilvl w:val="0"/>
          <w:numId w:val="20"/>
        </w:numPr>
      </w:pPr>
      <w:proofErr w:type="spellStart"/>
      <w:r>
        <w:t>CalFresh</w:t>
      </w:r>
      <w:proofErr w:type="spellEnd"/>
      <w:r>
        <w:t xml:space="preserve">, also known as food stamps </w:t>
      </w:r>
    </w:p>
    <w:p w14:paraId="647EC54B" w14:textId="6C8BB085"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xml:space="preserve">: 32a.i. Have you been able to use your </w:t>
      </w:r>
      <w:proofErr w:type="spellStart"/>
      <w:r>
        <w:t>CalFresh</w:t>
      </w:r>
      <w:proofErr w:type="spellEnd"/>
      <w:r>
        <w:t xml:space="preserve"> as needed? </w:t>
      </w:r>
      <w:r w:rsidRPr="6ECCFFC7">
        <w:rPr>
          <w:b/>
          <w:bCs/>
        </w:rPr>
        <w:t>Y/N</w:t>
      </w:r>
    </w:p>
    <w:p w14:paraId="4D0E2BA0" w14:textId="77777777" w:rsidR="560A5468" w:rsidRDefault="560A5468" w:rsidP="6ECCFFC7">
      <w:pPr>
        <w:pStyle w:val="NoSpacing"/>
        <w:numPr>
          <w:ilvl w:val="0"/>
          <w:numId w:val="20"/>
        </w:numPr>
      </w:pPr>
      <w:r>
        <w:t xml:space="preserve">WIC (Women, Infants, and Children) </w:t>
      </w:r>
    </w:p>
    <w:p w14:paraId="6F5A8419" w14:textId="71A089CE"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32</w:t>
      </w:r>
      <w:proofErr w:type="gramStart"/>
      <w:r>
        <w:t>a.ii.</w:t>
      </w:r>
      <w:proofErr w:type="gramEnd"/>
      <w:r>
        <w:t xml:space="preserve"> Have you been able to use your WIC as needed? </w:t>
      </w:r>
      <w:r w:rsidRPr="6ECCFFC7">
        <w:rPr>
          <w:b/>
          <w:bCs/>
        </w:rPr>
        <w:t>Y/N</w:t>
      </w:r>
    </w:p>
    <w:p w14:paraId="30027EA0" w14:textId="77777777" w:rsidR="560A5468" w:rsidRDefault="560A5468" w:rsidP="6ECCFFC7">
      <w:pPr>
        <w:pStyle w:val="NoSpacing"/>
        <w:numPr>
          <w:ilvl w:val="0"/>
          <w:numId w:val="20"/>
        </w:numPr>
      </w:pPr>
      <w:r>
        <w:t>Emergency food boxes</w:t>
      </w:r>
    </w:p>
    <w:p w14:paraId="43DB8FE8" w14:textId="77777777" w:rsidR="560A5468" w:rsidRDefault="560A5468" w:rsidP="6ECCFFC7">
      <w:pPr>
        <w:pStyle w:val="NoSpacing"/>
        <w:numPr>
          <w:ilvl w:val="0"/>
          <w:numId w:val="20"/>
        </w:numPr>
      </w:pPr>
      <w:r>
        <w:t>Free meals through the school or other programs aimed at children</w:t>
      </w:r>
    </w:p>
    <w:p w14:paraId="224DE6C2" w14:textId="77777777" w:rsidR="560A5468" w:rsidRDefault="560A5468" w:rsidP="6ECCFFC7">
      <w:pPr>
        <w:pStyle w:val="NoSpacing"/>
        <w:numPr>
          <w:ilvl w:val="0"/>
          <w:numId w:val="20"/>
        </w:numPr>
      </w:pPr>
      <w:r>
        <w:t xml:space="preserve">Food pantry or food bank </w:t>
      </w:r>
    </w:p>
    <w:p w14:paraId="740A39BC" w14:textId="34A484C1"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32a.iii. Which food pantry or food bank have you received resources from?</w:t>
      </w:r>
    </w:p>
    <w:p w14:paraId="478D65E8" w14:textId="77777777" w:rsidR="560A5468" w:rsidRDefault="560A5468" w:rsidP="6ECCFFC7">
      <w:pPr>
        <w:pStyle w:val="NoSpacing"/>
        <w:numPr>
          <w:ilvl w:val="0"/>
          <w:numId w:val="20"/>
        </w:numPr>
      </w:pPr>
      <w:r>
        <w:t xml:space="preserve">Home-delivered meal service like Meals on Wheels </w:t>
      </w:r>
    </w:p>
    <w:p w14:paraId="6078305B" w14:textId="01F1921A"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32</w:t>
      </w:r>
      <w:proofErr w:type="gramStart"/>
      <w:r>
        <w:t>a.iv.</w:t>
      </w:r>
      <w:proofErr w:type="gramEnd"/>
      <w:r>
        <w:t xml:space="preserve"> Which home delivered meal service have you received resources from? </w:t>
      </w:r>
    </w:p>
    <w:p w14:paraId="1D331DDF" w14:textId="77777777" w:rsidR="560A5468" w:rsidRDefault="560A5468" w:rsidP="6ECCFFC7">
      <w:pPr>
        <w:pStyle w:val="NoSpacing"/>
        <w:numPr>
          <w:ilvl w:val="0"/>
          <w:numId w:val="20"/>
        </w:numPr>
      </w:pPr>
      <w:r>
        <w:t xml:space="preserve">Church, synagogue, temple, </w:t>
      </w:r>
      <w:proofErr w:type="gramStart"/>
      <w:r>
        <w:t>mosque</w:t>
      </w:r>
      <w:proofErr w:type="gramEnd"/>
      <w:r>
        <w:t xml:space="preserve"> or other religious organization</w:t>
      </w:r>
    </w:p>
    <w:p w14:paraId="05C75FDF" w14:textId="67C37B22" w:rsidR="560A5468" w:rsidRDefault="560A5468" w:rsidP="6ECCFFC7">
      <w:pPr>
        <w:pStyle w:val="NoSpacing"/>
        <w:numPr>
          <w:ilvl w:val="0"/>
          <w:numId w:val="20"/>
        </w:numPr>
      </w:pPr>
      <w:r>
        <w:t>Shelter or soup kitchen</w:t>
      </w:r>
    </w:p>
    <w:p w14:paraId="02D5D16D" w14:textId="090E7FED"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32a.v. Which shelter or soup kitchen have you received resources from?</w:t>
      </w:r>
    </w:p>
    <w:p w14:paraId="557C7876" w14:textId="0C4E539C" w:rsidR="560A5468" w:rsidRDefault="560A5468" w:rsidP="6ECCFFC7">
      <w:pPr>
        <w:pStyle w:val="NoSpacing"/>
        <w:numPr>
          <w:ilvl w:val="0"/>
          <w:numId w:val="20"/>
        </w:numPr>
      </w:pPr>
      <w:r>
        <w:t>Other community program</w:t>
      </w:r>
    </w:p>
    <w:p w14:paraId="78484BFF" w14:textId="50603124" w:rsidR="560A5468" w:rsidRDefault="560A5468" w:rsidP="6ECCFFC7">
      <w:pPr>
        <w:pStyle w:val="NoSpacing"/>
        <w:ind w:left="1080"/>
      </w:pPr>
      <w:r w:rsidRPr="6ECCFFC7">
        <w:rPr>
          <w:rFonts w:ascii="Wingdings" w:eastAsia="Wingdings" w:hAnsi="Wingdings" w:cs="Wingdings"/>
          <w:b/>
          <w:bCs/>
        </w:rPr>
        <w:t>à</w:t>
      </w:r>
      <w:r w:rsidRPr="6ECCFFC7">
        <w:rPr>
          <w:b/>
          <w:bCs/>
        </w:rPr>
        <w:t xml:space="preserve"> if marked, ask</w:t>
      </w:r>
      <w:r>
        <w:t>: 32a.vi. Which other community programs have you received resources from?</w:t>
      </w:r>
    </w:p>
    <w:p w14:paraId="2A4C7A30" w14:textId="6708B736" w:rsidR="560A5468" w:rsidRDefault="560A5468" w:rsidP="6ECCFFC7">
      <w:pPr>
        <w:pStyle w:val="NoSpacing"/>
        <w:numPr>
          <w:ilvl w:val="0"/>
          <w:numId w:val="20"/>
        </w:numPr>
        <w:rPr>
          <w:rFonts w:eastAsiaTheme="majorEastAsia" w:cstheme="majorBidi"/>
        </w:rPr>
      </w:pPr>
      <w:r>
        <w:t>Pandemic EBT (P-EBT)</w:t>
      </w:r>
    </w:p>
    <w:p w14:paraId="20BB80A0" w14:textId="3AAB7986" w:rsidR="560A5468" w:rsidRDefault="560A5468" w:rsidP="6ECCFFC7">
      <w:pPr>
        <w:pStyle w:val="NoSpacing"/>
        <w:ind w:left="360" w:firstLine="720"/>
      </w:pPr>
      <w:r w:rsidRPr="6ECCFFC7">
        <w:rPr>
          <w:b/>
          <w:bCs/>
        </w:rPr>
        <w:t>--&gt; if marked, ask</w:t>
      </w:r>
      <w:r>
        <w:t>: 32a.vii. Have you been able to use your P-EBT as intended?</w:t>
      </w:r>
    </w:p>
    <w:p w14:paraId="3845ED23" w14:textId="77777777" w:rsidR="560A5468" w:rsidRDefault="560A5468" w:rsidP="6ECCFFC7">
      <w:pPr>
        <w:pStyle w:val="NoSpacing"/>
        <w:numPr>
          <w:ilvl w:val="0"/>
          <w:numId w:val="20"/>
        </w:numPr>
      </w:pPr>
      <w:r>
        <w:lastRenderedPageBreak/>
        <w:t xml:space="preserve">Family, friends, or neighbors </w:t>
      </w:r>
    </w:p>
    <w:p w14:paraId="73091432" w14:textId="05C0FBC0" w:rsidR="560A5468" w:rsidRDefault="560A5468" w:rsidP="6ECCFFC7">
      <w:pPr>
        <w:pStyle w:val="NoSpacing"/>
        <w:numPr>
          <w:ilvl w:val="0"/>
          <w:numId w:val="20"/>
        </w:numPr>
      </w:pPr>
      <w:r>
        <w:t>Something else. Please specify: ________________________________________</w:t>
      </w:r>
    </w:p>
    <w:p w14:paraId="76425DB5" w14:textId="0A941B5B" w:rsidR="6ECCFFC7" w:rsidRDefault="6ECCFFC7" w:rsidP="6ECCFFC7">
      <w:pPr>
        <w:spacing w:after="0"/>
      </w:pPr>
    </w:p>
    <w:p w14:paraId="00C5BDBB" w14:textId="0477CF1D" w:rsidR="6ECCFFC7" w:rsidRDefault="6ECCFFC7" w:rsidP="6ECCFFC7">
      <w:pPr>
        <w:spacing w:after="0"/>
      </w:pPr>
      <w:r>
        <w:br w:type="page"/>
      </w:r>
    </w:p>
    <w:p w14:paraId="149EAC9A" w14:textId="1F7727F9" w:rsidR="573D17A0" w:rsidRDefault="573D17A0" w:rsidP="6ECCFFC7">
      <w:pPr>
        <w:pStyle w:val="Heading2"/>
      </w:pPr>
      <w:r>
        <w:lastRenderedPageBreak/>
        <w:t>Well-being</w:t>
      </w:r>
    </w:p>
    <w:p w14:paraId="6D7F7320" w14:textId="77777777" w:rsidR="6ECCFFC7" w:rsidRDefault="6ECCFFC7" w:rsidP="6ECCFFC7">
      <w:pPr>
        <w:pStyle w:val="NoSpacing"/>
      </w:pPr>
    </w:p>
    <w:p w14:paraId="19E006B8" w14:textId="334F3D31" w:rsidR="573D17A0" w:rsidRDefault="573D17A0" w:rsidP="6ECCFFC7">
      <w:pPr>
        <w:pStyle w:val="NoSpacing"/>
        <w:rPr>
          <w:b/>
          <w:bCs/>
        </w:rPr>
      </w:pPr>
      <w:r w:rsidRPr="6ECCFFC7">
        <w:rPr>
          <w:b/>
          <w:bCs/>
          <w:color w:val="4472C4" w:themeColor="accent1"/>
        </w:rPr>
        <w:t xml:space="preserve">In this section, we will ask some questions about your health and well-being. </w:t>
      </w:r>
    </w:p>
    <w:p w14:paraId="5E6F4641" w14:textId="77777777" w:rsidR="6ECCFFC7" w:rsidRDefault="6ECCFFC7" w:rsidP="6ECCFFC7">
      <w:pPr>
        <w:pStyle w:val="NoSpacing"/>
        <w:rPr>
          <w:rStyle w:val="CommentReference"/>
          <w:rFonts w:asciiTheme="minorHAnsi" w:hAnsiTheme="minorHAnsi"/>
        </w:rPr>
      </w:pPr>
    </w:p>
    <w:p w14:paraId="4F3286A9" w14:textId="237032B7" w:rsidR="573D17A0" w:rsidRDefault="573D17A0" w:rsidP="6ECCFFC7">
      <w:pPr>
        <w:pStyle w:val="NoSpacing"/>
        <w:rPr>
          <w:color w:val="A6A6A6" w:themeColor="background1" w:themeShade="A6"/>
        </w:rPr>
      </w:pPr>
      <w:r>
        <w:t>33. PROMIS 2-item global physical health, 2-item global mental health</w:t>
      </w:r>
    </w:p>
    <w:tbl>
      <w:tblPr>
        <w:tblStyle w:val="TableGrid"/>
        <w:tblW w:w="0" w:type="auto"/>
        <w:tblLook w:val="04A0" w:firstRow="1" w:lastRow="0" w:firstColumn="1" w:lastColumn="0" w:noHBand="0" w:noVBand="1"/>
      </w:tblPr>
      <w:tblGrid>
        <w:gridCol w:w="6475"/>
        <w:gridCol w:w="990"/>
        <w:gridCol w:w="1026"/>
        <w:gridCol w:w="966"/>
        <w:gridCol w:w="712"/>
        <w:gridCol w:w="621"/>
      </w:tblGrid>
      <w:tr w:rsidR="6ECCFFC7" w14:paraId="063FE297" w14:textId="77777777" w:rsidTr="6ECCFFC7">
        <w:tc>
          <w:tcPr>
            <w:tcW w:w="6475" w:type="dxa"/>
          </w:tcPr>
          <w:p w14:paraId="308903D4" w14:textId="6E16075F" w:rsidR="6ECCFFC7" w:rsidRDefault="6ECCFFC7" w:rsidP="6ECCFFC7">
            <w:pPr>
              <w:pStyle w:val="NoSpacing"/>
            </w:pPr>
          </w:p>
        </w:tc>
        <w:tc>
          <w:tcPr>
            <w:tcW w:w="990" w:type="dxa"/>
          </w:tcPr>
          <w:p w14:paraId="1FAA8208" w14:textId="54E6D56B" w:rsidR="6ECCFFC7" w:rsidRDefault="6ECCFFC7" w:rsidP="6ECCFFC7">
            <w:pPr>
              <w:pStyle w:val="NoSpacing"/>
              <w:rPr>
                <w:b/>
                <w:bCs/>
                <w:sz w:val="16"/>
                <w:szCs w:val="16"/>
              </w:rPr>
            </w:pPr>
          </w:p>
        </w:tc>
        <w:tc>
          <w:tcPr>
            <w:tcW w:w="1026" w:type="dxa"/>
          </w:tcPr>
          <w:p w14:paraId="37D0DA5A" w14:textId="453D1F4E" w:rsidR="6ECCFFC7" w:rsidRDefault="6ECCFFC7" w:rsidP="6ECCFFC7">
            <w:pPr>
              <w:pStyle w:val="NoSpacing"/>
              <w:rPr>
                <w:b/>
                <w:bCs/>
                <w:sz w:val="16"/>
                <w:szCs w:val="16"/>
              </w:rPr>
            </w:pPr>
          </w:p>
        </w:tc>
        <w:tc>
          <w:tcPr>
            <w:tcW w:w="966" w:type="dxa"/>
          </w:tcPr>
          <w:p w14:paraId="069615C7" w14:textId="43A25253" w:rsidR="6ECCFFC7" w:rsidRDefault="6ECCFFC7" w:rsidP="6ECCFFC7">
            <w:pPr>
              <w:pStyle w:val="NoSpacing"/>
              <w:rPr>
                <w:b/>
                <w:bCs/>
                <w:sz w:val="16"/>
                <w:szCs w:val="16"/>
              </w:rPr>
            </w:pPr>
          </w:p>
        </w:tc>
        <w:tc>
          <w:tcPr>
            <w:tcW w:w="712" w:type="dxa"/>
          </w:tcPr>
          <w:p w14:paraId="3A471667" w14:textId="2FA40D63" w:rsidR="6ECCFFC7" w:rsidRDefault="6ECCFFC7" w:rsidP="6ECCFFC7">
            <w:pPr>
              <w:pStyle w:val="NoSpacing"/>
              <w:rPr>
                <w:b/>
                <w:bCs/>
                <w:sz w:val="16"/>
                <w:szCs w:val="16"/>
              </w:rPr>
            </w:pPr>
          </w:p>
        </w:tc>
        <w:tc>
          <w:tcPr>
            <w:tcW w:w="621" w:type="dxa"/>
          </w:tcPr>
          <w:p w14:paraId="2CC24FEA" w14:textId="31F56EAF" w:rsidR="6ECCFFC7" w:rsidRDefault="6ECCFFC7" w:rsidP="6ECCFFC7">
            <w:pPr>
              <w:pStyle w:val="NoSpacing"/>
              <w:rPr>
                <w:b/>
                <w:bCs/>
                <w:sz w:val="16"/>
                <w:szCs w:val="16"/>
              </w:rPr>
            </w:pPr>
          </w:p>
        </w:tc>
      </w:tr>
      <w:tr w:rsidR="6ECCFFC7" w14:paraId="2118021B" w14:textId="77777777" w:rsidTr="6ECCFFC7">
        <w:tc>
          <w:tcPr>
            <w:tcW w:w="6475" w:type="dxa"/>
          </w:tcPr>
          <w:p w14:paraId="4411F1EA" w14:textId="1F6B23BC" w:rsidR="6ECCFFC7" w:rsidRDefault="6ECCFFC7" w:rsidP="6ECCFFC7">
            <w:pPr>
              <w:pStyle w:val="NoSpacing"/>
            </w:pPr>
            <w:r>
              <w:t>In general, how would you rate your physical health?</w:t>
            </w:r>
          </w:p>
        </w:tc>
        <w:tc>
          <w:tcPr>
            <w:tcW w:w="990" w:type="dxa"/>
          </w:tcPr>
          <w:p w14:paraId="545B71A1" w14:textId="3E2621D2" w:rsidR="6ECCFFC7" w:rsidRDefault="6ECCFFC7" w:rsidP="6ECCFFC7">
            <w:pPr>
              <w:pStyle w:val="NoSpacing"/>
              <w:rPr>
                <w:b/>
                <w:bCs/>
                <w:sz w:val="16"/>
                <w:szCs w:val="16"/>
              </w:rPr>
            </w:pPr>
            <w:r w:rsidRPr="6ECCFFC7">
              <w:rPr>
                <w:b/>
                <w:bCs/>
                <w:sz w:val="16"/>
                <w:szCs w:val="16"/>
              </w:rPr>
              <w:t>Excellent</w:t>
            </w:r>
          </w:p>
        </w:tc>
        <w:tc>
          <w:tcPr>
            <w:tcW w:w="1026" w:type="dxa"/>
          </w:tcPr>
          <w:p w14:paraId="1B66E280" w14:textId="6BBDA2D8" w:rsidR="6ECCFFC7" w:rsidRDefault="6ECCFFC7" w:rsidP="6ECCFFC7">
            <w:pPr>
              <w:pStyle w:val="NoSpacing"/>
              <w:rPr>
                <w:b/>
                <w:bCs/>
                <w:sz w:val="16"/>
                <w:szCs w:val="16"/>
              </w:rPr>
            </w:pPr>
            <w:r w:rsidRPr="6ECCFFC7">
              <w:rPr>
                <w:b/>
                <w:bCs/>
                <w:sz w:val="16"/>
                <w:szCs w:val="16"/>
              </w:rPr>
              <w:t>Very good</w:t>
            </w:r>
          </w:p>
        </w:tc>
        <w:tc>
          <w:tcPr>
            <w:tcW w:w="966" w:type="dxa"/>
          </w:tcPr>
          <w:p w14:paraId="555C757F" w14:textId="785B88E9" w:rsidR="6ECCFFC7" w:rsidRDefault="6ECCFFC7" w:rsidP="6ECCFFC7">
            <w:pPr>
              <w:pStyle w:val="NoSpacing"/>
              <w:rPr>
                <w:b/>
                <w:bCs/>
                <w:sz w:val="16"/>
                <w:szCs w:val="16"/>
              </w:rPr>
            </w:pPr>
            <w:r w:rsidRPr="6ECCFFC7">
              <w:rPr>
                <w:b/>
                <w:bCs/>
                <w:sz w:val="16"/>
                <w:szCs w:val="16"/>
              </w:rPr>
              <w:t>Good</w:t>
            </w:r>
          </w:p>
        </w:tc>
        <w:tc>
          <w:tcPr>
            <w:tcW w:w="712" w:type="dxa"/>
          </w:tcPr>
          <w:p w14:paraId="4011A115" w14:textId="744CFB01" w:rsidR="6ECCFFC7" w:rsidRDefault="6ECCFFC7" w:rsidP="6ECCFFC7">
            <w:pPr>
              <w:pStyle w:val="NoSpacing"/>
              <w:rPr>
                <w:b/>
                <w:bCs/>
                <w:sz w:val="16"/>
                <w:szCs w:val="16"/>
              </w:rPr>
            </w:pPr>
            <w:r w:rsidRPr="6ECCFFC7">
              <w:rPr>
                <w:b/>
                <w:bCs/>
                <w:sz w:val="16"/>
                <w:szCs w:val="16"/>
              </w:rPr>
              <w:t>Fair</w:t>
            </w:r>
          </w:p>
        </w:tc>
        <w:tc>
          <w:tcPr>
            <w:tcW w:w="621" w:type="dxa"/>
          </w:tcPr>
          <w:p w14:paraId="11741C82" w14:textId="0F7BEF66" w:rsidR="6ECCFFC7" w:rsidRDefault="6ECCFFC7" w:rsidP="6ECCFFC7">
            <w:pPr>
              <w:pStyle w:val="NoSpacing"/>
              <w:rPr>
                <w:b/>
                <w:bCs/>
                <w:sz w:val="16"/>
                <w:szCs w:val="16"/>
              </w:rPr>
            </w:pPr>
            <w:r w:rsidRPr="6ECCFFC7">
              <w:rPr>
                <w:b/>
                <w:bCs/>
                <w:sz w:val="16"/>
                <w:szCs w:val="16"/>
              </w:rPr>
              <w:t xml:space="preserve">Poor </w:t>
            </w:r>
          </w:p>
        </w:tc>
      </w:tr>
      <w:tr w:rsidR="6ECCFFC7" w14:paraId="07C523EA" w14:textId="77777777" w:rsidTr="6ECCFFC7">
        <w:tc>
          <w:tcPr>
            <w:tcW w:w="6475" w:type="dxa"/>
          </w:tcPr>
          <w:p w14:paraId="3FA34AF7" w14:textId="7851C1CA" w:rsidR="6ECCFFC7" w:rsidRDefault="6ECCFFC7" w:rsidP="6ECCFFC7">
            <w:pPr>
              <w:pStyle w:val="NoSpacing"/>
            </w:pPr>
            <w:r>
              <w:t>To what extent are you able to carry out your everyday physical activities such as walking, climbing stairs, carrying groceries, or moving a chair?</w:t>
            </w:r>
          </w:p>
        </w:tc>
        <w:tc>
          <w:tcPr>
            <w:tcW w:w="990" w:type="dxa"/>
          </w:tcPr>
          <w:p w14:paraId="77BA54EC" w14:textId="1244B754" w:rsidR="6ECCFFC7" w:rsidRDefault="6ECCFFC7" w:rsidP="6ECCFFC7">
            <w:pPr>
              <w:pStyle w:val="NoSpacing"/>
              <w:rPr>
                <w:b/>
                <w:bCs/>
                <w:sz w:val="16"/>
                <w:szCs w:val="16"/>
              </w:rPr>
            </w:pPr>
            <w:r w:rsidRPr="6ECCFFC7">
              <w:rPr>
                <w:b/>
                <w:bCs/>
                <w:sz w:val="16"/>
                <w:szCs w:val="16"/>
              </w:rPr>
              <w:t>Completely</w:t>
            </w:r>
          </w:p>
        </w:tc>
        <w:tc>
          <w:tcPr>
            <w:tcW w:w="1026" w:type="dxa"/>
          </w:tcPr>
          <w:p w14:paraId="336272BE" w14:textId="3EBC7436" w:rsidR="6ECCFFC7" w:rsidRDefault="6ECCFFC7" w:rsidP="6ECCFFC7">
            <w:pPr>
              <w:pStyle w:val="NoSpacing"/>
              <w:rPr>
                <w:b/>
                <w:bCs/>
                <w:sz w:val="16"/>
                <w:szCs w:val="16"/>
              </w:rPr>
            </w:pPr>
            <w:r w:rsidRPr="6ECCFFC7">
              <w:rPr>
                <w:b/>
                <w:bCs/>
                <w:sz w:val="16"/>
                <w:szCs w:val="16"/>
              </w:rPr>
              <w:t>Mostly</w:t>
            </w:r>
          </w:p>
        </w:tc>
        <w:tc>
          <w:tcPr>
            <w:tcW w:w="966" w:type="dxa"/>
          </w:tcPr>
          <w:p w14:paraId="07B8B286" w14:textId="57C13B8A" w:rsidR="6ECCFFC7" w:rsidRDefault="6ECCFFC7" w:rsidP="6ECCFFC7">
            <w:pPr>
              <w:pStyle w:val="NoSpacing"/>
              <w:rPr>
                <w:b/>
                <w:bCs/>
                <w:sz w:val="16"/>
                <w:szCs w:val="16"/>
              </w:rPr>
            </w:pPr>
            <w:r w:rsidRPr="6ECCFFC7">
              <w:rPr>
                <w:b/>
                <w:bCs/>
                <w:sz w:val="16"/>
                <w:szCs w:val="16"/>
              </w:rPr>
              <w:t>Moderately</w:t>
            </w:r>
          </w:p>
        </w:tc>
        <w:tc>
          <w:tcPr>
            <w:tcW w:w="712" w:type="dxa"/>
          </w:tcPr>
          <w:p w14:paraId="13B50775" w14:textId="1CBC20AD" w:rsidR="6ECCFFC7" w:rsidRDefault="6ECCFFC7" w:rsidP="6ECCFFC7">
            <w:pPr>
              <w:pStyle w:val="NoSpacing"/>
              <w:rPr>
                <w:b/>
                <w:bCs/>
                <w:sz w:val="16"/>
                <w:szCs w:val="16"/>
              </w:rPr>
            </w:pPr>
            <w:r w:rsidRPr="6ECCFFC7">
              <w:rPr>
                <w:b/>
                <w:bCs/>
                <w:sz w:val="16"/>
                <w:szCs w:val="16"/>
              </w:rPr>
              <w:t>A little</w:t>
            </w:r>
          </w:p>
        </w:tc>
        <w:tc>
          <w:tcPr>
            <w:tcW w:w="621" w:type="dxa"/>
          </w:tcPr>
          <w:p w14:paraId="43A4FD29" w14:textId="5CBB543A" w:rsidR="6ECCFFC7" w:rsidRDefault="6ECCFFC7" w:rsidP="6ECCFFC7">
            <w:pPr>
              <w:pStyle w:val="NoSpacing"/>
              <w:rPr>
                <w:b/>
                <w:bCs/>
                <w:sz w:val="16"/>
                <w:szCs w:val="16"/>
              </w:rPr>
            </w:pPr>
            <w:r w:rsidRPr="6ECCFFC7">
              <w:rPr>
                <w:b/>
                <w:bCs/>
                <w:sz w:val="16"/>
                <w:szCs w:val="16"/>
              </w:rPr>
              <w:t>Not at all</w:t>
            </w:r>
          </w:p>
        </w:tc>
      </w:tr>
      <w:tr w:rsidR="6ECCFFC7" w14:paraId="4981BC83" w14:textId="77777777" w:rsidTr="6ECCFFC7">
        <w:tc>
          <w:tcPr>
            <w:tcW w:w="6475" w:type="dxa"/>
          </w:tcPr>
          <w:p w14:paraId="2B57FBAD" w14:textId="7E7206D8" w:rsidR="6ECCFFC7" w:rsidRDefault="6ECCFFC7" w:rsidP="6ECCFFC7">
            <w:pPr>
              <w:pStyle w:val="NoSpacing"/>
            </w:pPr>
            <w:r>
              <w:t>In general, how would you rate your mental health, including your mood and your ability to think?</w:t>
            </w:r>
          </w:p>
        </w:tc>
        <w:tc>
          <w:tcPr>
            <w:tcW w:w="990" w:type="dxa"/>
          </w:tcPr>
          <w:p w14:paraId="79CA37BE" w14:textId="10F1A5ED" w:rsidR="6ECCFFC7" w:rsidRDefault="6ECCFFC7" w:rsidP="6ECCFFC7">
            <w:pPr>
              <w:pStyle w:val="NoSpacing"/>
              <w:rPr>
                <w:b/>
                <w:bCs/>
                <w:sz w:val="16"/>
                <w:szCs w:val="16"/>
              </w:rPr>
            </w:pPr>
            <w:r w:rsidRPr="6ECCFFC7">
              <w:rPr>
                <w:b/>
                <w:bCs/>
                <w:sz w:val="16"/>
                <w:szCs w:val="16"/>
              </w:rPr>
              <w:t>Excellent</w:t>
            </w:r>
          </w:p>
        </w:tc>
        <w:tc>
          <w:tcPr>
            <w:tcW w:w="1026" w:type="dxa"/>
          </w:tcPr>
          <w:p w14:paraId="551107B9" w14:textId="7FB7C1BD" w:rsidR="6ECCFFC7" w:rsidRDefault="6ECCFFC7" w:rsidP="6ECCFFC7">
            <w:pPr>
              <w:pStyle w:val="NoSpacing"/>
              <w:rPr>
                <w:b/>
                <w:bCs/>
                <w:sz w:val="16"/>
                <w:szCs w:val="16"/>
              </w:rPr>
            </w:pPr>
            <w:r w:rsidRPr="6ECCFFC7">
              <w:rPr>
                <w:b/>
                <w:bCs/>
                <w:sz w:val="16"/>
                <w:szCs w:val="16"/>
              </w:rPr>
              <w:t>Very good</w:t>
            </w:r>
          </w:p>
        </w:tc>
        <w:tc>
          <w:tcPr>
            <w:tcW w:w="966" w:type="dxa"/>
          </w:tcPr>
          <w:p w14:paraId="1AD23410" w14:textId="62AC4DDE" w:rsidR="6ECCFFC7" w:rsidRDefault="6ECCFFC7" w:rsidP="6ECCFFC7">
            <w:pPr>
              <w:pStyle w:val="NoSpacing"/>
              <w:rPr>
                <w:b/>
                <w:bCs/>
                <w:sz w:val="16"/>
                <w:szCs w:val="16"/>
              </w:rPr>
            </w:pPr>
            <w:r w:rsidRPr="6ECCFFC7">
              <w:rPr>
                <w:b/>
                <w:bCs/>
                <w:sz w:val="16"/>
                <w:szCs w:val="16"/>
              </w:rPr>
              <w:t>Good</w:t>
            </w:r>
          </w:p>
        </w:tc>
        <w:tc>
          <w:tcPr>
            <w:tcW w:w="712" w:type="dxa"/>
          </w:tcPr>
          <w:p w14:paraId="695F2E35" w14:textId="10578D0A" w:rsidR="6ECCFFC7" w:rsidRDefault="6ECCFFC7" w:rsidP="6ECCFFC7">
            <w:pPr>
              <w:pStyle w:val="NoSpacing"/>
              <w:rPr>
                <w:b/>
                <w:bCs/>
                <w:sz w:val="16"/>
                <w:szCs w:val="16"/>
              </w:rPr>
            </w:pPr>
            <w:r w:rsidRPr="6ECCFFC7">
              <w:rPr>
                <w:b/>
                <w:bCs/>
                <w:sz w:val="16"/>
                <w:szCs w:val="16"/>
              </w:rPr>
              <w:t>Fair</w:t>
            </w:r>
          </w:p>
        </w:tc>
        <w:tc>
          <w:tcPr>
            <w:tcW w:w="621" w:type="dxa"/>
          </w:tcPr>
          <w:p w14:paraId="5E0DF008" w14:textId="79C9097D" w:rsidR="6ECCFFC7" w:rsidRDefault="6ECCFFC7" w:rsidP="6ECCFFC7">
            <w:pPr>
              <w:pStyle w:val="NoSpacing"/>
              <w:rPr>
                <w:b/>
                <w:bCs/>
                <w:sz w:val="16"/>
                <w:szCs w:val="16"/>
              </w:rPr>
            </w:pPr>
            <w:r w:rsidRPr="6ECCFFC7">
              <w:rPr>
                <w:b/>
                <w:bCs/>
                <w:sz w:val="16"/>
                <w:szCs w:val="16"/>
              </w:rPr>
              <w:t>Poor</w:t>
            </w:r>
          </w:p>
        </w:tc>
      </w:tr>
      <w:tr w:rsidR="6ECCFFC7" w14:paraId="681C27B0" w14:textId="77777777" w:rsidTr="6ECCFFC7">
        <w:tc>
          <w:tcPr>
            <w:tcW w:w="6475" w:type="dxa"/>
          </w:tcPr>
          <w:p w14:paraId="3F586C9F" w14:textId="7FA2D768" w:rsidR="6ECCFFC7" w:rsidRDefault="6ECCFFC7" w:rsidP="6ECCFFC7">
            <w:pPr>
              <w:pStyle w:val="NoSpacing"/>
            </w:pPr>
            <w:r>
              <w:t>In general, how would you rate your satisfaction with your social activities and relationships?</w:t>
            </w:r>
          </w:p>
        </w:tc>
        <w:tc>
          <w:tcPr>
            <w:tcW w:w="990" w:type="dxa"/>
          </w:tcPr>
          <w:p w14:paraId="6DC9813B" w14:textId="437C6C94" w:rsidR="6ECCFFC7" w:rsidRDefault="6ECCFFC7" w:rsidP="6ECCFFC7">
            <w:pPr>
              <w:pStyle w:val="NoSpacing"/>
              <w:rPr>
                <w:b/>
                <w:bCs/>
                <w:sz w:val="16"/>
                <w:szCs w:val="16"/>
              </w:rPr>
            </w:pPr>
            <w:r w:rsidRPr="6ECCFFC7">
              <w:rPr>
                <w:b/>
                <w:bCs/>
                <w:sz w:val="16"/>
                <w:szCs w:val="16"/>
              </w:rPr>
              <w:t>Excellent</w:t>
            </w:r>
          </w:p>
        </w:tc>
        <w:tc>
          <w:tcPr>
            <w:tcW w:w="1026" w:type="dxa"/>
          </w:tcPr>
          <w:p w14:paraId="656536A6" w14:textId="7BF69D09" w:rsidR="6ECCFFC7" w:rsidRDefault="6ECCFFC7" w:rsidP="6ECCFFC7">
            <w:pPr>
              <w:pStyle w:val="NoSpacing"/>
              <w:rPr>
                <w:b/>
                <w:bCs/>
                <w:sz w:val="16"/>
                <w:szCs w:val="16"/>
              </w:rPr>
            </w:pPr>
            <w:r w:rsidRPr="6ECCFFC7">
              <w:rPr>
                <w:b/>
                <w:bCs/>
                <w:sz w:val="16"/>
                <w:szCs w:val="16"/>
              </w:rPr>
              <w:t>Very good</w:t>
            </w:r>
          </w:p>
        </w:tc>
        <w:tc>
          <w:tcPr>
            <w:tcW w:w="966" w:type="dxa"/>
          </w:tcPr>
          <w:p w14:paraId="309F66E7" w14:textId="0D660D3A" w:rsidR="6ECCFFC7" w:rsidRDefault="6ECCFFC7" w:rsidP="6ECCFFC7">
            <w:pPr>
              <w:pStyle w:val="NoSpacing"/>
              <w:rPr>
                <w:b/>
                <w:bCs/>
                <w:sz w:val="16"/>
                <w:szCs w:val="16"/>
              </w:rPr>
            </w:pPr>
            <w:r w:rsidRPr="6ECCFFC7">
              <w:rPr>
                <w:b/>
                <w:bCs/>
                <w:sz w:val="16"/>
                <w:szCs w:val="16"/>
              </w:rPr>
              <w:t>Good</w:t>
            </w:r>
          </w:p>
        </w:tc>
        <w:tc>
          <w:tcPr>
            <w:tcW w:w="712" w:type="dxa"/>
          </w:tcPr>
          <w:p w14:paraId="4121B21B" w14:textId="389ED5D5" w:rsidR="6ECCFFC7" w:rsidRDefault="6ECCFFC7" w:rsidP="6ECCFFC7">
            <w:pPr>
              <w:pStyle w:val="NoSpacing"/>
              <w:rPr>
                <w:b/>
                <w:bCs/>
                <w:sz w:val="16"/>
                <w:szCs w:val="16"/>
              </w:rPr>
            </w:pPr>
            <w:r w:rsidRPr="6ECCFFC7">
              <w:rPr>
                <w:b/>
                <w:bCs/>
                <w:sz w:val="16"/>
                <w:szCs w:val="16"/>
              </w:rPr>
              <w:t xml:space="preserve">Fair </w:t>
            </w:r>
          </w:p>
        </w:tc>
        <w:tc>
          <w:tcPr>
            <w:tcW w:w="621" w:type="dxa"/>
          </w:tcPr>
          <w:p w14:paraId="5D7BAD04" w14:textId="3220FDB1" w:rsidR="6ECCFFC7" w:rsidRDefault="6ECCFFC7" w:rsidP="6ECCFFC7">
            <w:pPr>
              <w:pStyle w:val="NoSpacing"/>
              <w:rPr>
                <w:b/>
                <w:bCs/>
                <w:sz w:val="16"/>
                <w:szCs w:val="16"/>
              </w:rPr>
            </w:pPr>
            <w:r w:rsidRPr="6ECCFFC7">
              <w:rPr>
                <w:b/>
                <w:bCs/>
                <w:sz w:val="16"/>
                <w:szCs w:val="16"/>
              </w:rPr>
              <w:t xml:space="preserve">Poor </w:t>
            </w:r>
          </w:p>
        </w:tc>
      </w:tr>
    </w:tbl>
    <w:p w14:paraId="1B7F3ED7" w14:textId="5B75977C" w:rsidR="6ECCFFC7" w:rsidRDefault="6ECCFFC7" w:rsidP="6ECCFFC7">
      <w:pPr>
        <w:pStyle w:val="NoSpacing"/>
      </w:pPr>
    </w:p>
    <w:p w14:paraId="40F44BC9" w14:textId="5C0AD3AD" w:rsidR="573D17A0" w:rsidRDefault="573D17A0" w:rsidP="6ECCFFC7">
      <w:pPr>
        <w:pStyle w:val="NoSpacing"/>
        <w:rPr>
          <w:color w:val="A6A6A6" w:themeColor="background1" w:themeShade="A6"/>
        </w:rPr>
      </w:pPr>
      <w:r>
        <w:t xml:space="preserve">34. In the last month, how often have you felt: </w:t>
      </w:r>
      <w:r w:rsidRPr="6ECCFFC7">
        <w:rPr>
          <w:color w:val="A6A6A6" w:themeColor="background1" w:themeShade="A6"/>
        </w:rPr>
        <w:t>(Perceived stress scale [PSS-4] (WIHS-MACS)</w:t>
      </w:r>
    </w:p>
    <w:tbl>
      <w:tblPr>
        <w:tblStyle w:val="TableGrid"/>
        <w:tblW w:w="0" w:type="auto"/>
        <w:tblLook w:val="04A0" w:firstRow="1" w:lastRow="0" w:firstColumn="1" w:lastColumn="0" w:noHBand="0" w:noVBand="1"/>
      </w:tblPr>
      <w:tblGrid>
        <w:gridCol w:w="5853"/>
        <w:gridCol w:w="712"/>
        <w:gridCol w:w="1262"/>
        <w:gridCol w:w="988"/>
        <w:gridCol w:w="987"/>
        <w:gridCol w:w="988"/>
      </w:tblGrid>
      <w:tr w:rsidR="6ECCFFC7" w14:paraId="1ECB8C92" w14:textId="77777777" w:rsidTr="6ECCFFC7">
        <w:tc>
          <w:tcPr>
            <w:tcW w:w="5853" w:type="dxa"/>
          </w:tcPr>
          <w:p w14:paraId="00847EBA" w14:textId="75B6FD90" w:rsidR="6ECCFFC7" w:rsidRDefault="6ECCFFC7" w:rsidP="6ECCFFC7">
            <w:pPr>
              <w:pStyle w:val="NoSpacing"/>
              <w:rPr>
                <w:b/>
                <w:bCs/>
              </w:rPr>
            </w:pPr>
          </w:p>
        </w:tc>
        <w:tc>
          <w:tcPr>
            <w:tcW w:w="712" w:type="dxa"/>
          </w:tcPr>
          <w:p w14:paraId="1EB81A04" w14:textId="537F7A1B" w:rsidR="6ECCFFC7" w:rsidRDefault="6ECCFFC7" w:rsidP="6ECCFFC7">
            <w:pPr>
              <w:pStyle w:val="NoSpacing"/>
              <w:rPr>
                <w:b/>
                <w:bCs/>
                <w:sz w:val="16"/>
                <w:szCs w:val="16"/>
              </w:rPr>
            </w:pPr>
            <w:r w:rsidRPr="6ECCFFC7">
              <w:rPr>
                <w:b/>
                <w:bCs/>
                <w:sz w:val="16"/>
                <w:szCs w:val="16"/>
              </w:rPr>
              <w:t>Never</w:t>
            </w:r>
          </w:p>
        </w:tc>
        <w:tc>
          <w:tcPr>
            <w:tcW w:w="1262" w:type="dxa"/>
          </w:tcPr>
          <w:p w14:paraId="192301A0" w14:textId="054B248C" w:rsidR="6ECCFFC7" w:rsidRDefault="6ECCFFC7" w:rsidP="6ECCFFC7">
            <w:pPr>
              <w:pStyle w:val="NoSpacing"/>
              <w:rPr>
                <w:b/>
                <w:bCs/>
                <w:sz w:val="16"/>
                <w:szCs w:val="16"/>
              </w:rPr>
            </w:pPr>
            <w:r w:rsidRPr="6ECCFFC7">
              <w:rPr>
                <w:b/>
                <w:bCs/>
                <w:sz w:val="16"/>
                <w:szCs w:val="16"/>
              </w:rPr>
              <w:t>Almost never</w:t>
            </w:r>
          </w:p>
        </w:tc>
        <w:tc>
          <w:tcPr>
            <w:tcW w:w="988" w:type="dxa"/>
          </w:tcPr>
          <w:p w14:paraId="06993665" w14:textId="5E8CA049" w:rsidR="6ECCFFC7" w:rsidRDefault="6ECCFFC7" w:rsidP="6ECCFFC7">
            <w:pPr>
              <w:pStyle w:val="NoSpacing"/>
              <w:rPr>
                <w:b/>
                <w:bCs/>
                <w:sz w:val="16"/>
                <w:szCs w:val="16"/>
              </w:rPr>
            </w:pPr>
            <w:r w:rsidRPr="6ECCFFC7">
              <w:rPr>
                <w:b/>
                <w:bCs/>
                <w:sz w:val="16"/>
                <w:szCs w:val="16"/>
              </w:rPr>
              <w:t>Sometimes</w:t>
            </w:r>
          </w:p>
        </w:tc>
        <w:tc>
          <w:tcPr>
            <w:tcW w:w="987" w:type="dxa"/>
          </w:tcPr>
          <w:p w14:paraId="6F6C3CC7" w14:textId="5CDF17E9" w:rsidR="6ECCFFC7" w:rsidRDefault="6ECCFFC7" w:rsidP="6ECCFFC7">
            <w:pPr>
              <w:pStyle w:val="NoSpacing"/>
              <w:rPr>
                <w:b/>
                <w:bCs/>
                <w:sz w:val="16"/>
                <w:szCs w:val="16"/>
              </w:rPr>
            </w:pPr>
            <w:r w:rsidRPr="6ECCFFC7">
              <w:rPr>
                <w:b/>
                <w:bCs/>
                <w:sz w:val="16"/>
                <w:szCs w:val="16"/>
              </w:rPr>
              <w:t>Fairly often</w:t>
            </w:r>
          </w:p>
        </w:tc>
        <w:tc>
          <w:tcPr>
            <w:tcW w:w="988" w:type="dxa"/>
          </w:tcPr>
          <w:p w14:paraId="5EFB7190" w14:textId="17188FE1" w:rsidR="6ECCFFC7" w:rsidRDefault="6ECCFFC7" w:rsidP="6ECCFFC7">
            <w:pPr>
              <w:pStyle w:val="NoSpacing"/>
              <w:rPr>
                <w:b/>
                <w:bCs/>
                <w:sz w:val="16"/>
                <w:szCs w:val="16"/>
              </w:rPr>
            </w:pPr>
            <w:r w:rsidRPr="6ECCFFC7">
              <w:rPr>
                <w:b/>
                <w:bCs/>
                <w:sz w:val="16"/>
                <w:szCs w:val="16"/>
              </w:rPr>
              <w:t>Very often</w:t>
            </w:r>
          </w:p>
        </w:tc>
      </w:tr>
      <w:tr w:rsidR="6ECCFFC7" w14:paraId="3C9D5572" w14:textId="77777777" w:rsidTr="6ECCFFC7">
        <w:tc>
          <w:tcPr>
            <w:tcW w:w="5853" w:type="dxa"/>
          </w:tcPr>
          <w:p w14:paraId="632A694A" w14:textId="427C7B18" w:rsidR="6ECCFFC7" w:rsidRDefault="6ECCFFC7" w:rsidP="6ECCFFC7">
            <w:pPr>
              <w:pStyle w:val="NoSpacing"/>
            </w:pPr>
            <w:r>
              <w:t>That you were unable to control the important things in your life?</w:t>
            </w:r>
          </w:p>
        </w:tc>
        <w:tc>
          <w:tcPr>
            <w:tcW w:w="712" w:type="dxa"/>
          </w:tcPr>
          <w:p w14:paraId="5EF01BC4" w14:textId="77777777" w:rsidR="6ECCFFC7" w:rsidRDefault="6ECCFFC7" w:rsidP="6ECCFFC7">
            <w:pPr>
              <w:pStyle w:val="NoSpacing"/>
            </w:pPr>
          </w:p>
        </w:tc>
        <w:tc>
          <w:tcPr>
            <w:tcW w:w="1262" w:type="dxa"/>
          </w:tcPr>
          <w:p w14:paraId="55F4FE65" w14:textId="77777777" w:rsidR="6ECCFFC7" w:rsidRDefault="6ECCFFC7" w:rsidP="6ECCFFC7">
            <w:pPr>
              <w:pStyle w:val="NoSpacing"/>
            </w:pPr>
          </w:p>
        </w:tc>
        <w:tc>
          <w:tcPr>
            <w:tcW w:w="988" w:type="dxa"/>
          </w:tcPr>
          <w:p w14:paraId="1671A04E" w14:textId="77777777" w:rsidR="6ECCFFC7" w:rsidRDefault="6ECCFFC7" w:rsidP="6ECCFFC7">
            <w:pPr>
              <w:pStyle w:val="NoSpacing"/>
            </w:pPr>
          </w:p>
        </w:tc>
        <w:tc>
          <w:tcPr>
            <w:tcW w:w="987" w:type="dxa"/>
          </w:tcPr>
          <w:p w14:paraId="2CD36DFB" w14:textId="77777777" w:rsidR="6ECCFFC7" w:rsidRDefault="6ECCFFC7" w:rsidP="6ECCFFC7">
            <w:pPr>
              <w:pStyle w:val="NoSpacing"/>
            </w:pPr>
          </w:p>
        </w:tc>
        <w:tc>
          <w:tcPr>
            <w:tcW w:w="988" w:type="dxa"/>
          </w:tcPr>
          <w:p w14:paraId="56168CC7" w14:textId="77777777" w:rsidR="6ECCFFC7" w:rsidRDefault="6ECCFFC7" w:rsidP="6ECCFFC7">
            <w:pPr>
              <w:pStyle w:val="NoSpacing"/>
            </w:pPr>
          </w:p>
        </w:tc>
      </w:tr>
      <w:tr w:rsidR="6ECCFFC7" w14:paraId="2A3D353A" w14:textId="77777777" w:rsidTr="6ECCFFC7">
        <w:tc>
          <w:tcPr>
            <w:tcW w:w="5853" w:type="dxa"/>
          </w:tcPr>
          <w:p w14:paraId="73126985" w14:textId="233206E3" w:rsidR="6ECCFFC7" w:rsidRDefault="6ECCFFC7" w:rsidP="6ECCFFC7">
            <w:pPr>
              <w:pStyle w:val="NoSpacing"/>
            </w:pPr>
            <w:r>
              <w:t>Confident about your ability to handle your personal problems?</w:t>
            </w:r>
          </w:p>
        </w:tc>
        <w:tc>
          <w:tcPr>
            <w:tcW w:w="712" w:type="dxa"/>
          </w:tcPr>
          <w:p w14:paraId="79E8F942" w14:textId="77777777" w:rsidR="6ECCFFC7" w:rsidRDefault="6ECCFFC7" w:rsidP="6ECCFFC7">
            <w:pPr>
              <w:pStyle w:val="NoSpacing"/>
            </w:pPr>
          </w:p>
        </w:tc>
        <w:tc>
          <w:tcPr>
            <w:tcW w:w="1262" w:type="dxa"/>
          </w:tcPr>
          <w:p w14:paraId="399FD708" w14:textId="77777777" w:rsidR="6ECCFFC7" w:rsidRDefault="6ECCFFC7" w:rsidP="6ECCFFC7">
            <w:pPr>
              <w:pStyle w:val="NoSpacing"/>
            </w:pPr>
          </w:p>
        </w:tc>
        <w:tc>
          <w:tcPr>
            <w:tcW w:w="988" w:type="dxa"/>
          </w:tcPr>
          <w:p w14:paraId="6BFFB8CD" w14:textId="77777777" w:rsidR="6ECCFFC7" w:rsidRDefault="6ECCFFC7" w:rsidP="6ECCFFC7">
            <w:pPr>
              <w:pStyle w:val="NoSpacing"/>
            </w:pPr>
          </w:p>
        </w:tc>
        <w:tc>
          <w:tcPr>
            <w:tcW w:w="987" w:type="dxa"/>
          </w:tcPr>
          <w:p w14:paraId="77B7402B" w14:textId="77777777" w:rsidR="6ECCFFC7" w:rsidRDefault="6ECCFFC7" w:rsidP="6ECCFFC7">
            <w:pPr>
              <w:pStyle w:val="NoSpacing"/>
            </w:pPr>
          </w:p>
        </w:tc>
        <w:tc>
          <w:tcPr>
            <w:tcW w:w="988" w:type="dxa"/>
          </w:tcPr>
          <w:p w14:paraId="1FDD2121" w14:textId="77777777" w:rsidR="6ECCFFC7" w:rsidRDefault="6ECCFFC7" w:rsidP="6ECCFFC7">
            <w:pPr>
              <w:pStyle w:val="NoSpacing"/>
            </w:pPr>
          </w:p>
        </w:tc>
      </w:tr>
      <w:tr w:rsidR="6ECCFFC7" w14:paraId="4A762849" w14:textId="77777777" w:rsidTr="6ECCFFC7">
        <w:tc>
          <w:tcPr>
            <w:tcW w:w="5853" w:type="dxa"/>
          </w:tcPr>
          <w:p w14:paraId="3CE4BCE2" w14:textId="2A3780F8" w:rsidR="6ECCFFC7" w:rsidRDefault="6ECCFFC7" w:rsidP="6ECCFFC7">
            <w:pPr>
              <w:pStyle w:val="NoSpacing"/>
            </w:pPr>
            <w:r>
              <w:t>That things were going your way?</w:t>
            </w:r>
          </w:p>
        </w:tc>
        <w:tc>
          <w:tcPr>
            <w:tcW w:w="712" w:type="dxa"/>
          </w:tcPr>
          <w:p w14:paraId="22A90575" w14:textId="77777777" w:rsidR="6ECCFFC7" w:rsidRDefault="6ECCFFC7" w:rsidP="6ECCFFC7">
            <w:pPr>
              <w:pStyle w:val="NoSpacing"/>
            </w:pPr>
          </w:p>
        </w:tc>
        <w:tc>
          <w:tcPr>
            <w:tcW w:w="1262" w:type="dxa"/>
          </w:tcPr>
          <w:p w14:paraId="51B8BB0A" w14:textId="77777777" w:rsidR="6ECCFFC7" w:rsidRDefault="6ECCFFC7" w:rsidP="6ECCFFC7">
            <w:pPr>
              <w:pStyle w:val="NoSpacing"/>
            </w:pPr>
          </w:p>
        </w:tc>
        <w:tc>
          <w:tcPr>
            <w:tcW w:w="988" w:type="dxa"/>
          </w:tcPr>
          <w:p w14:paraId="042631B9" w14:textId="77777777" w:rsidR="6ECCFFC7" w:rsidRDefault="6ECCFFC7" w:rsidP="6ECCFFC7">
            <w:pPr>
              <w:pStyle w:val="NoSpacing"/>
            </w:pPr>
          </w:p>
        </w:tc>
        <w:tc>
          <w:tcPr>
            <w:tcW w:w="987" w:type="dxa"/>
          </w:tcPr>
          <w:p w14:paraId="55EA9B5D" w14:textId="77777777" w:rsidR="6ECCFFC7" w:rsidRDefault="6ECCFFC7" w:rsidP="6ECCFFC7">
            <w:pPr>
              <w:pStyle w:val="NoSpacing"/>
            </w:pPr>
          </w:p>
        </w:tc>
        <w:tc>
          <w:tcPr>
            <w:tcW w:w="988" w:type="dxa"/>
          </w:tcPr>
          <w:p w14:paraId="0C5A640B" w14:textId="77777777" w:rsidR="6ECCFFC7" w:rsidRDefault="6ECCFFC7" w:rsidP="6ECCFFC7">
            <w:pPr>
              <w:pStyle w:val="NoSpacing"/>
            </w:pPr>
          </w:p>
        </w:tc>
      </w:tr>
      <w:tr w:rsidR="6ECCFFC7" w14:paraId="37A4CEA6" w14:textId="77777777" w:rsidTr="6ECCFFC7">
        <w:tc>
          <w:tcPr>
            <w:tcW w:w="5853" w:type="dxa"/>
          </w:tcPr>
          <w:p w14:paraId="5B72C647" w14:textId="57A3697F" w:rsidR="6ECCFFC7" w:rsidRDefault="6ECCFFC7" w:rsidP="6ECCFFC7">
            <w:pPr>
              <w:pStyle w:val="NoSpacing"/>
            </w:pPr>
            <w:r>
              <w:t>Difficulties were piling up so high that you could not overcome them?</w:t>
            </w:r>
          </w:p>
        </w:tc>
        <w:tc>
          <w:tcPr>
            <w:tcW w:w="712" w:type="dxa"/>
          </w:tcPr>
          <w:p w14:paraId="5508D941" w14:textId="77777777" w:rsidR="6ECCFFC7" w:rsidRDefault="6ECCFFC7" w:rsidP="6ECCFFC7">
            <w:pPr>
              <w:pStyle w:val="NoSpacing"/>
            </w:pPr>
          </w:p>
        </w:tc>
        <w:tc>
          <w:tcPr>
            <w:tcW w:w="1262" w:type="dxa"/>
          </w:tcPr>
          <w:p w14:paraId="08ECF1C8" w14:textId="77777777" w:rsidR="6ECCFFC7" w:rsidRDefault="6ECCFFC7" w:rsidP="6ECCFFC7">
            <w:pPr>
              <w:pStyle w:val="NoSpacing"/>
            </w:pPr>
          </w:p>
        </w:tc>
        <w:tc>
          <w:tcPr>
            <w:tcW w:w="988" w:type="dxa"/>
          </w:tcPr>
          <w:p w14:paraId="2D8A1B42" w14:textId="77777777" w:rsidR="6ECCFFC7" w:rsidRDefault="6ECCFFC7" w:rsidP="6ECCFFC7">
            <w:pPr>
              <w:pStyle w:val="NoSpacing"/>
            </w:pPr>
          </w:p>
        </w:tc>
        <w:tc>
          <w:tcPr>
            <w:tcW w:w="987" w:type="dxa"/>
          </w:tcPr>
          <w:p w14:paraId="1FC882CA" w14:textId="77777777" w:rsidR="6ECCFFC7" w:rsidRDefault="6ECCFFC7" w:rsidP="6ECCFFC7">
            <w:pPr>
              <w:pStyle w:val="NoSpacing"/>
            </w:pPr>
          </w:p>
        </w:tc>
        <w:tc>
          <w:tcPr>
            <w:tcW w:w="988" w:type="dxa"/>
          </w:tcPr>
          <w:p w14:paraId="7A401223" w14:textId="77777777" w:rsidR="6ECCFFC7" w:rsidRDefault="6ECCFFC7" w:rsidP="6ECCFFC7">
            <w:pPr>
              <w:pStyle w:val="NoSpacing"/>
            </w:pPr>
          </w:p>
        </w:tc>
      </w:tr>
    </w:tbl>
    <w:p w14:paraId="72C532EB" w14:textId="2D670171" w:rsidR="6ECCFFC7" w:rsidRDefault="6ECCFFC7" w:rsidP="6ECCFFC7">
      <w:pPr>
        <w:pStyle w:val="NoSpacing"/>
      </w:pPr>
    </w:p>
    <w:p w14:paraId="11764AE9" w14:textId="503468F2" w:rsidR="573D17A0" w:rsidRDefault="573D17A0" w:rsidP="6ECCFFC7">
      <w:pPr>
        <w:pStyle w:val="NoSpacing"/>
        <w:rPr>
          <w:color w:val="A6A6A6" w:themeColor="background1" w:themeShade="A6"/>
        </w:rPr>
      </w:pPr>
      <w:r>
        <w:t xml:space="preserve">35. The following is a list of concerns that some people have had since the pandemic began in March 2020. For you, what, if any, have been great sources of stress or worry for you </w:t>
      </w:r>
      <w:proofErr w:type="gramStart"/>
      <w:r>
        <w:t>as a result of</w:t>
      </w:r>
      <w:proofErr w:type="gramEnd"/>
      <w:r>
        <w:t xml:space="preserve"> the pandemic? (Mark all that apply) </w:t>
      </w:r>
      <w:r w:rsidRPr="6ECCFFC7">
        <w:rPr>
          <w:color w:val="A6A6A6" w:themeColor="background1" w:themeShade="A6"/>
        </w:rPr>
        <w:t>(ECHO)</w:t>
      </w:r>
    </w:p>
    <w:p w14:paraId="06E11023" w14:textId="0CE997CA" w:rsidR="573D17A0" w:rsidRDefault="573D17A0" w:rsidP="6ECCFFC7">
      <w:pPr>
        <w:pStyle w:val="NoSpacing"/>
        <w:numPr>
          <w:ilvl w:val="0"/>
          <w:numId w:val="8"/>
        </w:numPr>
        <w:rPr>
          <w:rFonts w:eastAsiaTheme="majorEastAsia" w:cstheme="majorBidi"/>
          <w:szCs w:val="20"/>
        </w:rPr>
      </w:pPr>
      <w:r>
        <w:t>Concern for my health</w:t>
      </w:r>
    </w:p>
    <w:p w14:paraId="506FD165" w14:textId="77777777" w:rsidR="573D17A0" w:rsidRDefault="573D17A0" w:rsidP="6ECCFFC7">
      <w:pPr>
        <w:pStyle w:val="NoSpacing"/>
        <w:numPr>
          <w:ilvl w:val="0"/>
          <w:numId w:val="8"/>
        </w:numPr>
        <w:rPr>
          <w:rFonts w:eastAsiaTheme="majorEastAsia" w:cstheme="majorBidi"/>
          <w:szCs w:val="20"/>
        </w:rPr>
      </w:pPr>
      <w:r>
        <w:t>Concern for the health of family members</w:t>
      </w:r>
    </w:p>
    <w:p w14:paraId="0DB74661" w14:textId="77777777" w:rsidR="573D17A0" w:rsidRDefault="573D17A0" w:rsidP="6ECCFFC7">
      <w:pPr>
        <w:pStyle w:val="NoSpacing"/>
        <w:numPr>
          <w:ilvl w:val="0"/>
          <w:numId w:val="8"/>
        </w:numPr>
        <w:rPr>
          <w:rFonts w:eastAsiaTheme="majorEastAsia" w:cstheme="majorBidi"/>
          <w:szCs w:val="20"/>
        </w:rPr>
      </w:pPr>
      <w:r>
        <w:t>Financial concerns</w:t>
      </w:r>
    </w:p>
    <w:p w14:paraId="3DBB6C75" w14:textId="77777777" w:rsidR="573D17A0" w:rsidRDefault="573D17A0" w:rsidP="6ECCFFC7">
      <w:pPr>
        <w:pStyle w:val="NoSpacing"/>
        <w:numPr>
          <w:ilvl w:val="0"/>
          <w:numId w:val="8"/>
        </w:numPr>
        <w:rPr>
          <w:rFonts w:eastAsiaTheme="majorEastAsia" w:cstheme="majorBidi"/>
          <w:szCs w:val="20"/>
        </w:rPr>
      </w:pPr>
      <w:r>
        <w:t>Impact on work</w:t>
      </w:r>
    </w:p>
    <w:p w14:paraId="19A13A14" w14:textId="77777777" w:rsidR="573D17A0" w:rsidRDefault="573D17A0" w:rsidP="6ECCFFC7">
      <w:pPr>
        <w:pStyle w:val="NoSpacing"/>
        <w:numPr>
          <w:ilvl w:val="0"/>
          <w:numId w:val="8"/>
        </w:numPr>
        <w:rPr>
          <w:rFonts w:eastAsiaTheme="majorEastAsia" w:cstheme="majorBidi"/>
          <w:szCs w:val="20"/>
        </w:rPr>
      </w:pPr>
      <w:r>
        <w:t>Impact on my child</w:t>
      </w:r>
    </w:p>
    <w:p w14:paraId="7F9DBCB3" w14:textId="77777777" w:rsidR="573D17A0" w:rsidRDefault="573D17A0" w:rsidP="6ECCFFC7">
      <w:pPr>
        <w:pStyle w:val="NoSpacing"/>
        <w:numPr>
          <w:ilvl w:val="0"/>
          <w:numId w:val="8"/>
        </w:numPr>
        <w:rPr>
          <w:rFonts w:eastAsiaTheme="majorEastAsia" w:cstheme="majorBidi"/>
          <w:szCs w:val="20"/>
        </w:rPr>
      </w:pPr>
      <w:r>
        <w:t>Impact on my community</w:t>
      </w:r>
    </w:p>
    <w:p w14:paraId="1A38B878" w14:textId="77777777" w:rsidR="573D17A0" w:rsidRDefault="573D17A0" w:rsidP="6ECCFFC7">
      <w:pPr>
        <w:pStyle w:val="NoSpacing"/>
        <w:numPr>
          <w:ilvl w:val="0"/>
          <w:numId w:val="8"/>
        </w:numPr>
        <w:rPr>
          <w:rFonts w:eastAsiaTheme="majorEastAsia" w:cstheme="majorBidi"/>
          <w:szCs w:val="20"/>
        </w:rPr>
      </w:pPr>
      <w:r>
        <w:t>Impact on relationships with adult family members</w:t>
      </w:r>
    </w:p>
    <w:p w14:paraId="55FAC8F6" w14:textId="77777777" w:rsidR="573D17A0" w:rsidRDefault="573D17A0" w:rsidP="6ECCFFC7">
      <w:pPr>
        <w:pStyle w:val="NoSpacing"/>
        <w:numPr>
          <w:ilvl w:val="0"/>
          <w:numId w:val="8"/>
        </w:numPr>
        <w:rPr>
          <w:rFonts w:eastAsiaTheme="majorEastAsia" w:cstheme="majorBidi"/>
          <w:szCs w:val="20"/>
        </w:rPr>
      </w:pPr>
      <w:r>
        <w:t>Access to food</w:t>
      </w:r>
    </w:p>
    <w:p w14:paraId="63688CF0" w14:textId="77777777" w:rsidR="573D17A0" w:rsidRDefault="573D17A0" w:rsidP="6ECCFFC7">
      <w:pPr>
        <w:pStyle w:val="NoSpacing"/>
        <w:numPr>
          <w:ilvl w:val="0"/>
          <w:numId w:val="8"/>
        </w:numPr>
        <w:rPr>
          <w:rFonts w:eastAsiaTheme="majorEastAsia" w:cstheme="majorBidi"/>
          <w:szCs w:val="20"/>
        </w:rPr>
      </w:pPr>
      <w:r>
        <w:t>Access to baby supplies (e.g., formula, diapers, wipes)</w:t>
      </w:r>
    </w:p>
    <w:p w14:paraId="580B6796" w14:textId="77777777" w:rsidR="573D17A0" w:rsidRDefault="573D17A0" w:rsidP="6ECCFFC7">
      <w:pPr>
        <w:pStyle w:val="NoSpacing"/>
        <w:numPr>
          <w:ilvl w:val="0"/>
          <w:numId w:val="8"/>
        </w:numPr>
        <w:rPr>
          <w:rFonts w:eastAsiaTheme="majorEastAsia" w:cstheme="majorBidi"/>
          <w:szCs w:val="20"/>
        </w:rPr>
      </w:pPr>
      <w:r>
        <w:t>Access to personal care products or household supplies</w:t>
      </w:r>
    </w:p>
    <w:p w14:paraId="6ADE1932" w14:textId="77777777" w:rsidR="573D17A0" w:rsidRDefault="573D17A0" w:rsidP="6ECCFFC7">
      <w:pPr>
        <w:pStyle w:val="NoSpacing"/>
        <w:numPr>
          <w:ilvl w:val="0"/>
          <w:numId w:val="8"/>
        </w:numPr>
        <w:rPr>
          <w:rFonts w:eastAsiaTheme="majorEastAsia" w:cstheme="majorBidi"/>
          <w:szCs w:val="20"/>
        </w:rPr>
      </w:pPr>
      <w:r>
        <w:t>Access to healthcare, including mental health care</w:t>
      </w:r>
    </w:p>
    <w:p w14:paraId="66A1F84E" w14:textId="77777777" w:rsidR="573D17A0" w:rsidRDefault="573D17A0" w:rsidP="6ECCFFC7">
      <w:pPr>
        <w:pStyle w:val="NoSpacing"/>
        <w:numPr>
          <w:ilvl w:val="0"/>
          <w:numId w:val="8"/>
        </w:numPr>
        <w:rPr>
          <w:rFonts w:eastAsiaTheme="majorEastAsia" w:cstheme="majorBidi"/>
          <w:szCs w:val="20"/>
        </w:rPr>
      </w:pPr>
      <w:r>
        <w:t>Access to housing (including rent or mortgage responsibility)</w:t>
      </w:r>
    </w:p>
    <w:p w14:paraId="7B6BB4B9" w14:textId="77777777" w:rsidR="573D17A0" w:rsidRDefault="573D17A0" w:rsidP="6ECCFFC7">
      <w:pPr>
        <w:pStyle w:val="NoSpacing"/>
        <w:numPr>
          <w:ilvl w:val="0"/>
          <w:numId w:val="8"/>
        </w:numPr>
        <w:rPr>
          <w:rFonts w:eastAsiaTheme="majorEastAsia" w:cstheme="majorBidi"/>
          <w:szCs w:val="20"/>
        </w:rPr>
      </w:pPr>
      <w:r>
        <w:t>Ability to parent how I want or parenting responsibilities</w:t>
      </w:r>
    </w:p>
    <w:p w14:paraId="042CEEB0" w14:textId="77777777" w:rsidR="573D17A0" w:rsidRDefault="573D17A0" w:rsidP="6ECCFFC7">
      <w:pPr>
        <w:pStyle w:val="NoSpacing"/>
        <w:numPr>
          <w:ilvl w:val="0"/>
          <w:numId w:val="8"/>
        </w:numPr>
        <w:rPr>
          <w:rFonts w:eastAsiaTheme="majorEastAsia" w:cstheme="majorBidi"/>
          <w:szCs w:val="20"/>
        </w:rPr>
      </w:pPr>
      <w:r>
        <w:t xml:space="preserve">Ability to care for older adults or people with disabilities </w:t>
      </w:r>
    </w:p>
    <w:p w14:paraId="1419BAFE" w14:textId="77777777" w:rsidR="573D17A0" w:rsidRDefault="573D17A0" w:rsidP="6ECCFFC7">
      <w:pPr>
        <w:pStyle w:val="NoSpacing"/>
        <w:numPr>
          <w:ilvl w:val="0"/>
          <w:numId w:val="8"/>
        </w:numPr>
        <w:rPr>
          <w:rFonts w:eastAsiaTheme="majorEastAsia" w:cstheme="majorBidi"/>
          <w:szCs w:val="20"/>
        </w:rPr>
      </w:pPr>
      <w:r>
        <w:t>Social distancing or being quarantined</w:t>
      </w:r>
    </w:p>
    <w:p w14:paraId="20B921F8" w14:textId="77777777" w:rsidR="573D17A0" w:rsidRDefault="573D17A0" w:rsidP="6ECCFFC7">
      <w:pPr>
        <w:pStyle w:val="NoSpacing"/>
        <w:numPr>
          <w:ilvl w:val="0"/>
          <w:numId w:val="8"/>
        </w:numPr>
        <w:rPr>
          <w:rFonts w:eastAsiaTheme="majorEastAsia" w:cstheme="majorBidi"/>
          <w:szCs w:val="20"/>
        </w:rPr>
      </w:pPr>
      <w:r>
        <w:t>Transportation availability and safety</w:t>
      </w:r>
    </w:p>
    <w:p w14:paraId="0175A43E" w14:textId="77777777" w:rsidR="573D17A0" w:rsidRDefault="573D17A0" w:rsidP="6ECCFFC7">
      <w:pPr>
        <w:pStyle w:val="NoSpacing"/>
        <w:numPr>
          <w:ilvl w:val="0"/>
          <w:numId w:val="8"/>
        </w:numPr>
        <w:rPr>
          <w:rFonts w:eastAsiaTheme="majorEastAsia" w:cstheme="majorBidi"/>
          <w:szCs w:val="20"/>
        </w:rPr>
      </w:pPr>
      <w:r>
        <w:t>Something else. Please specify: ________________</w:t>
      </w:r>
    </w:p>
    <w:p w14:paraId="176F8AFB" w14:textId="06F6EBAC" w:rsidR="573D17A0" w:rsidRDefault="573D17A0" w:rsidP="6ECCFFC7">
      <w:pPr>
        <w:pStyle w:val="NoSpacing"/>
        <w:numPr>
          <w:ilvl w:val="0"/>
          <w:numId w:val="8"/>
        </w:numPr>
        <w:rPr>
          <w:rFonts w:eastAsiaTheme="majorEastAsia" w:cstheme="majorBidi"/>
          <w:szCs w:val="20"/>
        </w:rPr>
      </w:pPr>
      <w:r>
        <w:t>I am not stressed or worried about the COVID-19 outbreak</w:t>
      </w:r>
    </w:p>
    <w:p w14:paraId="4FF2D222" w14:textId="3E514266" w:rsidR="6ECCFFC7" w:rsidRDefault="6ECCFFC7" w:rsidP="6ECCFFC7">
      <w:pPr>
        <w:spacing w:after="0"/>
      </w:pPr>
    </w:p>
    <w:p w14:paraId="6879085F" w14:textId="08486E46" w:rsidR="78FDA40C" w:rsidRDefault="78FDA40C" w:rsidP="6ECCFFC7">
      <w:pPr>
        <w:pStyle w:val="NoSpacing"/>
        <w:rPr>
          <w:color w:val="A6A6A6" w:themeColor="background1" w:themeShade="A6"/>
        </w:rPr>
      </w:pPr>
      <w:r>
        <w:t xml:space="preserve">36. In your day-to-day life, how often do any of the following things happen to you? </w:t>
      </w:r>
      <w:r w:rsidRPr="6ECCFFC7">
        <w:rPr>
          <w:color w:val="A6A6A6" w:themeColor="background1" w:themeShade="A6"/>
        </w:rPr>
        <w:t>(Everyday discrimination scale)</w:t>
      </w:r>
    </w:p>
    <w:tbl>
      <w:tblPr>
        <w:tblStyle w:val="TableGrid"/>
        <w:tblW w:w="0" w:type="auto"/>
        <w:tblLook w:val="04A0" w:firstRow="1" w:lastRow="0" w:firstColumn="1" w:lastColumn="0" w:noHBand="0" w:noVBand="1"/>
      </w:tblPr>
      <w:tblGrid>
        <w:gridCol w:w="5215"/>
        <w:gridCol w:w="810"/>
        <w:gridCol w:w="1080"/>
        <w:gridCol w:w="990"/>
        <w:gridCol w:w="990"/>
        <w:gridCol w:w="999"/>
        <w:gridCol w:w="706"/>
      </w:tblGrid>
      <w:tr w:rsidR="6ECCFFC7" w14:paraId="5E6E1591" w14:textId="77777777" w:rsidTr="6ECCFFC7">
        <w:tc>
          <w:tcPr>
            <w:tcW w:w="5215" w:type="dxa"/>
          </w:tcPr>
          <w:p w14:paraId="4EFDC32A" w14:textId="77777777" w:rsidR="6ECCFFC7" w:rsidRDefault="6ECCFFC7" w:rsidP="6ECCFFC7">
            <w:pPr>
              <w:pStyle w:val="NoSpacing"/>
            </w:pPr>
          </w:p>
        </w:tc>
        <w:tc>
          <w:tcPr>
            <w:tcW w:w="810" w:type="dxa"/>
          </w:tcPr>
          <w:p w14:paraId="1F71BB4F" w14:textId="45B66D8F" w:rsidR="6ECCFFC7" w:rsidRDefault="6ECCFFC7" w:rsidP="6ECCFFC7">
            <w:pPr>
              <w:pStyle w:val="NoSpacing"/>
              <w:rPr>
                <w:b/>
                <w:bCs/>
                <w:sz w:val="16"/>
                <w:szCs w:val="16"/>
              </w:rPr>
            </w:pPr>
            <w:r w:rsidRPr="6ECCFFC7">
              <w:rPr>
                <w:b/>
                <w:bCs/>
                <w:sz w:val="16"/>
                <w:szCs w:val="16"/>
              </w:rPr>
              <w:t>Almost everyday</w:t>
            </w:r>
          </w:p>
        </w:tc>
        <w:tc>
          <w:tcPr>
            <w:tcW w:w="1080" w:type="dxa"/>
          </w:tcPr>
          <w:p w14:paraId="56F94C56" w14:textId="299C1176" w:rsidR="6ECCFFC7" w:rsidRDefault="6ECCFFC7" w:rsidP="6ECCFFC7">
            <w:pPr>
              <w:pStyle w:val="NoSpacing"/>
              <w:rPr>
                <w:b/>
                <w:bCs/>
                <w:sz w:val="16"/>
                <w:szCs w:val="16"/>
              </w:rPr>
            </w:pPr>
            <w:r w:rsidRPr="6ECCFFC7">
              <w:rPr>
                <w:b/>
                <w:bCs/>
                <w:sz w:val="16"/>
                <w:szCs w:val="16"/>
              </w:rPr>
              <w:t>At least once a week</w:t>
            </w:r>
          </w:p>
        </w:tc>
        <w:tc>
          <w:tcPr>
            <w:tcW w:w="990" w:type="dxa"/>
          </w:tcPr>
          <w:p w14:paraId="1BC83B5E" w14:textId="52C0DC36" w:rsidR="6ECCFFC7" w:rsidRDefault="6ECCFFC7" w:rsidP="6ECCFFC7">
            <w:pPr>
              <w:pStyle w:val="NoSpacing"/>
              <w:rPr>
                <w:b/>
                <w:bCs/>
                <w:sz w:val="16"/>
                <w:szCs w:val="16"/>
              </w:rPr>
            </w:pPr>
            <w:r w:rsidRPr="6ECCFFC7">
              <w:rPr>
                <w:b/>
                <w:bCs/>
                <w:sz w:val="16"/>
                <w:szCs w:val="16"/>
              </w:rPr>
              <w:t>A few times a month</w:t>
            </w:r>
          </w:p>
        </w:tc>
        <w:tc>
          <w:tcPr>
            <w:tcW w:w="990" w:type="dxa"/>
          </w:tcPr>
          <w:p w14:paraId="65001AD5" w14:textId="58211E29" w:rsidR="6ECCFFC7" w:rsidRDefault="6ECCFFC7" w:rsidP="6ECCFFC7">
            <w:pPr>
              <w:pStyle w:val="NoSpacing"/>
              <w:rPr>
                <w:b/>
                <w:bCs/>
                <w:sz w:val="16"/>
                <w:szCs w:val="16"/>
              </w:rPr>
            </w:pPr>
            <w:r w:rsidRPr="6ECCFFC7">
              <w:rPr>
                <w:b/>
                <w:bCs/>
                <w:sz w:val="16"/>
                <w:szCs w:val="16"/>
              </w:rPr>
              <w:t>A few times a year</w:t>
            </w:r>
          </w:p>
        </w:tc>
        <w:tc>
          <w:tcPr>
            <w:tcW w:w="999" w:type="dxa"/>
          </w:tcPr>
          <w:p w14:paraId="63163BDA" w14:textId="58DAD88A" w:rsidR="6ECCFFC7" w:rsidRDefault="6ECCFFC7" w:rsidP="6ECCFFC7">
            <w:pPr>
              <w:pStyle w:val="NoSpacing"/>
              <w:rPr>
                <w:b/>
                <w:bCs/>
                <w:sz w:val="16"/>
                <w:szCs w:val="16"/>
              </w:rPr>
            </w:pPr>
            <w:r w:rsidRPr="6ECCFFC7">
              <w:rPr>
                <w:b/>
                <w:bCs/>
                <w:sz w:val="16"/>
                <w:szCs w:val="16"/>
              </w:rPr>
              <w:t>Less than once a year</w:t>
            </w:r>
          </w:p>
        </w:tc>
        <w:tc>
          <w:tcPr>
            <w:tcW w:w="706" w:type="dxa"/>
          </w:tcPr>
          <w:p w14:paraId="747A4731" w14:textId="62F4A059" w:rsidR="6ECCFFC7" w:rsidRDefault="6ECCFFC7" w:rsidP="6ECCFFC7">
            <w:pPr>
              <w:pStyle w:val="NoSpacing"/>
              <w:rPr>
                <w:b/>
                <w:bCs/>
                <w:sz w:val="16"/>
                <w:szCs w:val="16"/>
              </w:rPr>
            </w:pPr>
            <w:r w:rsidRPr="6ECCFFC7">
              <w:rPr>
                <w:b/>
                <w:bCs/>
                <w:sz w:val="16"/>
                <w:szCs w:val="16"/>
              </w:rPr>
              <w:t>Never</w:t>
            </w:r>
          </w:p>
        </w:tc>
      </w:tr>
      <w:tr w:rsidR="6ECCFFC7" w14:paraId="6B4F4A81" w14:textId="77777777" w:rsidTr="6ECCFFC7">
        <w:tc>
          <w:tcPr>
            <w:tcW w:w="5215" w:type="dxa"/>
          </w:tcPr>
          <w:p w14:paraId="25E67FB2" w14:textId="2C18E7F5" w:rsidR="6ECCFFC7" w:rsidRDefault="6ECCFFC7" w:rsidP="6ECCFFC7">
            <w:pPr>
              <w:pStyle w:val="NoSpacing"/>
            </w:pPr>
            <w:r>
              <w:t>You are treated with less courtesy than other people are</w:t>
            </w:r>
          </w:p>
        </w:tc>
        <w:tc>
          <w:tcPr>
            <w:tcW w:w="810" w:type="dxa"/>
          </w:tcPr>
          <w:p w14:paraId="047435F6" w14:textId="77777777" w:rsidR="6ECCFFC7" w:rsidRDefault="6ECCFFC7" w:rsidP="6ECCFFC7">
            <w:pPr>
              <w:pStyle w:val="NoSpacing"/>
              <w:rPr>
                <w:b/>
                <w:bCs/>
                <w:sz w:val="18"/>
                <w:szCs w:val="18"/>
              </w:rPr>
            </w:pPr>
          </w:p>
        </w:tc>
        <w:tc>
          <w:tcPr>
            <w:tcW w:w="1080" w:type="dxa"/>
          </w:tcPr>
          <w:p w14:paraId="64CEC061" w14:textId="77777777" w:rsidR="6ECCFFC7" w:rsidRDefault="6ECCFFC7" w:rsidP="6ECCFFC7">
            <w:pPr>
              <w:pStyle w:val="NoSpacing"/>
              <w:rPr>
                <w:b/>
                <w:bCs/>
                <w:sz w:val="18"/>
                <w:szCs w:val="18"/>
              </w:rPr>
            </w:pPr>
          </w:p>
        </w:tc>
        <w:tc>
          <w:tcPr>
            <w:tcW w:w="990" w:type="dxa"/>
          </w:tcPr>
          <w:p w14:paraId="74DF1079" w14:textId="77777777" w:rsidR="6ECCFFC7" w:rsidRDefault="6ECCFFC7" w:rsidP="6ECCFFC7">
            <w:pPr>
              <w:pStyle w:val="NoSpacing"/>
              <w:rPr>
                <w:b/>
                <w:bCs/>
                <w:sz w:val="18"/>
                <w:szCs w:val="18"/>
              </w:rPr>
            </w:pPr>
          </w:p>
        </w:tc>
        <w:tc>
          <w:tcPr>
            <w:tcW w:w="990" w:type="dxa"/>
          </w:tcPr>
          <w:p w14:paraId="4602D6B2" w14:textId="77777777" w:rsidR="6ECCFFC7" w:rsidRDefault="6ECCFFC7" w:rsidP="6ECCFFC7">
            <w:pPr>
              <w:pStyle w:val="NoSpacing"/>
              <w:rPr>
                <w:b/>
                <w:bCs/>
                <w:sz w:val="18"/>
                <w:szCs w:val="18"/>
              </w:rPr>
            </w:pPr>
          </w:p>
        </w:tc>
        <w:tc>
          <w:tcPr>
            <w:tcW w:w="999" w:type="dxa"/>
          </w:tcPr>
          <w:p w14:paraId="100E5589" w14:textId="77777777" w:rsidR="6ECCFFC7" w:rsidRDefault="6ECCFFC7" w:rsidP="6ECCFFC7">
            <w:pPr>
              <w:pStyle w:val="NoSpacing"/>
              <w:rPr>
                <w:b/>
                <w:bCs/>
                <w:sz w:val="18"/>
                <w:szCs w:val="18"/>
              </w:rPr>
            </w:pPr>
          </w:p>
        </w:tc>
        <w:tc>
          <w:tcPr>
            <w:tcW w:w="706" w:type="dxa"/>
          </w:tcPr>
          <w:p w14:paraId="02DFB0DA" w14:textId="77777777" w:rsidR="6ECCFFC7" w:rsidRDefault="6ECCFFC7" w:rsidP="6ECCFFC7">
            <w:pPr>
              <w:pStyle w:val="NoSpacing"/>
              <w:rPr>
                <w:b/>
                <w:bCs/>
                <w:sz w:val="18"/>
                <w:szCs w:val="18"/>
              </w:rPr>
            </w:pPr>
          </w:p>
        </w:tc>
      </w:tr>
      <w:tr w:rsidR="6ECCFFC7" w14:paraId="6F2D46AD" w14:textId="77777777" w:rsidTr="6ECCFFC7">
        <w:tc>
          <w:tcPr>
            <w:tcW w:w="5215" w:type="dxa"/>
          </w:tcPr>
          <w:p w14:paraId="6F81A79C" w14:textId="4D420D09" w:rsidR="6ECCFFC7" w:rsidRDefault="6ECCFFC7" w:rsidP="6ECCFFC7">
            <w:pPr>
              <w:pStyle w:val="NoSpacing"/>
            </w:pPr>
            <w:r>
              <w:t>You are treated with less respect than other people are</w:t>
            </w:r>
          </w:p>
        </w:tc>
        <w:tc>
          <w:tcPr>
            <w:tcW w:w="810" w:type="dxa"/>
          </w:tcPr>
          <w:p w14:paraId="585BB60D" w14:textId="77777777" w:rsidR="6ECCFFC7" w:rsidRDefault="6ECCFFC7" w:rsidP="6ECCFFC7">
            <w:pPr>
              <w:pStyle w:val="NoSpacing"/>
              <w:rPr>
                <w:b/>
                <w:bCs/>
                <w:sz w:val="18"/>
                <w:szCs w:val="18"/>
              </w:rPr>
            </w:pPr>
          </w:p>
        </w:tc>
        <w:tc>
          <w:tcPr>
            <w:tcW w:w="1080" w:type="dxa"/>
          </w:tcPr>
          <w:p w14:paraId="42900979" w14:textId="77777777" w:rsidR="6ECCFFC7" w:rsidRDefault="6ECCFFC7" w:rsidP="6ECCFFC7">
            <w:pPr>
              <w:pStyle w:val="NoSpacing"/>
              <w:rPr>
                <w:b/>
                <w:bCs/>
                <w:sz w:val="18"/>
                <w:szCs w:val="18"/>
              </w:rPr>
            </w:pPr>
          </w:p>
        </w:tc>
        <w:tc>
          <w:tcPr>
            <w:tcW w:w="990" w:type="dxa"/>
          </w:tcPr>
          <w:p w14:paraId="2B811E12" w14:textId="77777777" w:rsidR="6ECCFFC7" w:rsidRDefault="6ECCFFC7" w:rsidP="6ECCFFC7">
            <w:pPr>
              <w:pStyle w:val="NoSpacing"/>
              <w:rPr>
                <w:b/>
                <w:bCs/>
                <w:sz w:val="18"/>
                <w:szCs w:val="18"/>
              </w:rPr>
            </w:pPr>
          </w:p>
        </w:tc>
        <w:tc>
          <w:tcPr>
            <w:tcW w:w="990" w:type="dxa"/>
          </w:tcPr>
          <w:p w14:paraId="5EABE294" w14:textId="77777777" w:rsidR="6ECCFFC7" w:rsidRDefault="6ECCFFC7" w:rsidP="6ECCFFC7">
            <w:pPr>
              <w:pStyle w:val="NoSpacing"/>
              <w:rPr>
                <w:b/>
                <w:bCs/>
                <w:sz w:val="18"/>
                <w:szCs w:val="18"/>
              </w:rPr>
            </w:pPr>
          </w:p>
        </w:tc>
        <w:tc>
          <w:tcPr>
            <w:tcW w:w="999" w:type="dxa"/>
          </w:tcPr>
          <w:p w14:paraId="326A88A6" w14:textId="77777777" w:rsidR="6ECCFFC7" w:rsidRDefault="6ECCFFC7" w:rsidP="6ECCFFC7">
            <w:pPr>
              <w:pStyle w:val="NoSpacing"/>
              <w:rPr>
                <w:b/>
                <w:bCs/>
                <w:sz w:val="18"/>
                <w:szCs w:val="18"/>
              </w:rPr>
            </w:pPr>
          </w:p>
        </w:tc>
        <w:tc>
          <w:tcPr>
            <w:tcW w:w="706" w:type="dxa"/>
          </w:tcPr>
          <w:p w14:paraId="7A872FEB" w14:textId="77777777" w:rsidR="6ECCFFC7" w:rsidRDefault="6ECCFFC7" w:rsidP="6ECCFFC7">
            <w:pPr>
              <w:pStyle w:val="NoSpacing"/>
              <w:rPr>
                <w:b/>
                <w:bCs/>
                <w:sz w:val="18"/>
                <w:szCs w:val="18"/>
              </w:rPr>
            </w:pPr>
          </w:p>
        </w:tc>
      </w:tr>
      <w:tr w:rsidR="6ECCFFC7" w14:paraId="243FC960" w14:textId="77777777" w:rsidTr="6ECCFFC7">
        <w:tc>
          <w:tcPr>
            <w:tcW w:w="5215" w:type="dxa"/>
          </w:tcPr>
          <w:p w14:paraId="57439AAB" w14:textId="6AAC2E1C" w:rsidR="6ECCFFC7" w:rsidRDefault="6ECCFFC7" w:rsidP="6ECCFFC7">
            <w:pPr>
              <w:pStyle w:val="NoSpacing"/>
            </w:pPr>
            <w:r>
              <w:t>You receive poorer service than other people at restaurants or stores</w:t>
            </w:r>
          </w:p>
        </w:tc>
        <w:tc>
          <w:tcPr>
            <w:tcW w:w="810" w:type="dxa"/>
          </w:tcPr>
          <w:p w14:paraId="084969FD" w14:textId="77777777" w:rsidR="6ECCFFC7" w:rsidRDefault="6ECCFFC7" w:rsidP="6ECCFFC7">
            <w:pPr>
              <w:pStyle w:val="NoSpacing"/>
              <w:rPr>
                <w:b/>
                <w:bCs/>
                <w:sz w:val="18"/>
                <w:szCs w:val="18"/>
              </w:rPr>
            </w:pPr>
          </w:p>
        </w:tc>
        <w:tc>
          <w:tcPr>
            <w:tcW w:w="1080" w:type="dxa"/>
          </w:tcPr>
          <w:p w14:paraId="7A99C43F" w14:textId="77777777" w:rsidR="6ECCFFC7" w:rsidRDefault="6ECCFFC7" w:rsidP="6ECCFFC7">
            <w:pPr>
              <w:pStyle w:val="NoSpacing"/>
              <w:rPr>
                <w:b/>
                <w:bCs/>
                <w:sz w:val="18"/>
                <w:szCs w:val="18"/>
              </w:rPr>
            </w:pPr>
          </w:p>
        </w:tc>
        <w:tc>
          <w:tcPr>
            <w:tcW w:w="990" w:type="dxa"/>
          </w:tcPr>
          <w:p w14:paraId="30B8E059" w14:textId="77777777" w:rsidR="6ECCFFC7" w:rsidRDefault="6ECCFFC7" w:rsidP="6ECCFFC7">
            <w:pPr>
              <w:pStyle w:val="NoSpacing"/>
              <w:rPr>
                <w:b/>
                <w:bCs/>
                <w:sz w:val="18"/>
                <w:szCs w:val="18"/>
              </w:rPr>
            </w:pPr>
          </w:p>
        </w:tc>
        <w:tc>
          <w:tcPr>
            <w:tcW w:w="990" w:type="dxa"/>
          </w:tcPr>
          <w:p w14:paraId="47E986FE" w14:textId="77777777" w:rsidR="6ECCFFC7" w:rsidRDefault="6ECCFFC7" w:rsidP="6ECCFFC7">
            <w:pPr>
              <w:pStyle w:val="NoSpacing"/>
              <w:rPr>
                <w:b/>
                <w:bCs/>
                <w:sz w:val="18"/>
                <w:szCs w:val="18"/>
              </w:rPr>
            </w:pPr>
          </w:p>
        </w:tc>
        <w:tc>
          <w:tcPr>
            <w:tcW w:w="999" w:type="dxa"/>
          </w:tcPr>
          <w:p w14:paraId="56ABCFFE" w14:textId="77777777" w:rsidR="6ECCFFC7" w:rsidRDefault="6ECCFFC7" w:rsidP="6ECCFFC7">
            <w:pPr>
              <w:pStyle w:val="NoSpacing"/>
              <w:rPr>
                <w:b/>
                <w:bCs/>
                <w:sz w:val="18"/>
                <w:szCs w:val="18"/>
              </w:rPr>
            </w:pPr>
          </w:p>
        </w:tc>
        <w:tc>
          <w:tcPr>
            <w:tcW w:w="706" w:type="dxa"/>
          </w:tcPr>
          <w:p w14:paraId="608A34CA" w14:textId="77777777" w:rsidR="6ECCFFC7" w:rsidRDefault="6ECCFFC7" w:rsidP="6ECCFFC7">
            <w:pPr>
              <w:pStyle w:val="NoSpacing"/>
              <w:rPr>
                <w:b/>
                <w:bCs/>
                <w:sz w:val="18"/>
                <w:szCs w:val="18"/>
              </w:rPr>
            </w:pPr>
          </w:p>
        </w:tc>
      </w:tr>
      <w:tr w:rsidR="6ECCFFC7" w14:paraId="40DBC91B" w14:textId="77777777" w:rsidTr="6ECCFFC7">
        <w:tc>
          <w:tcPr>
            <w:tcW w:w="5215" w:type="dxa"/>
          </w:tcPr>
          <w:p w14:paraId="09BF501E" w14:textId="7085F877" w:rsidR="6ECCFFC7" w:rsidRDefault="6ECCFFC7" w:rsidP="6ECCFFC7">
            <w:pPr>
              <w:pStyle w:val="NoSpacing"/>
            </w:pPr>
            <w:r>
              <w:t>People act as if they think you are not smart</w:t>
            </w:r>
          </w:p>
        </w:tc>
        <w:tc>
          <w:tcPr>
            <w:tcW w:w="810" w:type="dxa"/>
          </w:tcPr>
          <w:p w14:paraId="7A53D94A" w14:textId="77777777" w:rsidR="6ECCFFC7" w:rsidRDefault="6ECCFFC7" w:rsidP="6ECCFFC7">
            <w:pPr>
              <w:pStyle w:val="NoSpacing"/>
              <w:rPr>
                <w:b/>
                <w:bCs/>
                <w:sz w:val="18"/>
                <w:szCs w:val="18"/>
              </w:rPr>
            </w:pPr>
          </w:p>
        </w:tc>
        <w:tc>
          <w:tcPr>
            <w:tcW w:w="1080" w:type="dxa"/>
          </w:tcPr>
          <w:p w14:paraId="3A48778C" w14:textId="77777777" w:rsidR="6ECCFFC7" w:rsidRDefault="6ECCFFC7" w:rsidP="6ECCFFC7">
            <w:pPr>
              <w:pStyle w:val="NoSpacing"/>
              <w:rPr>
                <w:b/>
                <w:bCs/>
                <w:sz w:val="18"/>
                <w:szCs w:val="18"/>
              </w:rPr>
            </w:pPr>
          </w:p>
        </w:tc>
        <w:tc>
          <w:tcPr>
            <w:tcW w:w="990" w:type="dxa"/>
          </w:tcPr>
          <w:p w14:paraId="7816431D" w14:textId="77777777" w:rsidR="6ECCFFC7" w:rsidRDefault="6ECCFFC7" w:rsidP="6ECCFFC7">
            <w:pPr>
              <w:pStyle w:val="NoSpacing"/>
              <w:rPr>
                <w:b/>
                <w:bCs/>
                <w:sz w:val="18"/>
                <w:szCs w:val="18"/>
              </w:rPr>
            </w:pPr>
          </w:p>
        </w:tc>
        <w:tc>
          <w:tcPr>
            <w:tcW w:w="990" w:type="dxa"/>
          </w:tcPr>
          <w:p w14:paraId="336DA893" w14:textId="77777777" w:rsidR="6ECCFFC7" w:rsidRDefault="6ECCFFC7" w:rsidP="6ECCFFC7">
            <w:pPr>
              <w:pStyle w:val="NoSpacing"/>
              <w:rPr>
                <w:b/>
                <w:bCs/>
                <w:sz w:val="18"/>
                <w:szCs w:val="18"/>
              </w:rPr>
            </w:pPr>
          </w:p>
        </w:tc>
        <w:tc>
          <w:tcPr>
            <w:tcW w:w="999" w:type="dxa"/>
          </w:tcPr>
          <w:p w14:paraId="220A1ADF" w14:textId="77777777" w:rsidR="6ECCFFC7" w:rsidRDefault="6ECCFFC7" w:rsidP="6ECCFFC7">
            <w:pPr>
              <w:pStyle w:val="NoSpacing"/>
              <w:rPr>
                <w:b/>
                <w:bCs/>
                <w:sz w:val="18"/>
                <w:szCs w:val="18"/>
              </w:rPr>
            </w:pPr>
          </w:p>
        </w:tc>
        <w:tc>
          <w:tcPr>
            <w:tcW w:w="706" w:type="dxa"/>
          </w:tcPr>
          <w:p w14:paraId="79536C19" w14:textId="77777777" w:rsidR="6ECCFFC7" w:rsidRDefault="6ECCFFC7" w:rsidP="6ECCFFC7">
            <w:pPr>
              <w:pStyle w:val="NoSpacing"/>
              <w:rPr>
                <w:b/>
                <w:bCs/>
                <w:sz w:val="18"/>
                <w:szCs w:val="18"/>
              </w:rPr>
            </w:pPr>
          </w:p>
        </w:tc>
      </w:tr>
      <w:tr w:rsidR="6ECCFFC7" w14:paraId="2769DC1F" w14:textId="77777777" w:rsidTr="6ECCFFC7">
        <w:tc>
          <w:tcPr>
            <w:tcW w:w="5215" w:type="dxa"/>
          </w:tcPr>
          <w:p w14:paraId="4BB1F824" w14:textId="4D0DCF9A" w:rsidR="6ECCFFC7" w:rsidRDefault="6ECCFFC7" w:rsidP="6ECCFFC7">
            <w:pPr>
              <w:pStyle w:val="NoSpacing"/>
            </w:pPr>
            <w:r>
              <w:t>People act as if they are afraid of you</w:t>
            </w:r>
          </w:p>
        </w:tc>
        <w:tc>
          <w:tcPr>
            <w:tcW w:w="810" w:type="dxa"/>
          </w:tcPr>
          <w:p w14:paraId="2CC27B62" w14:textId="77777777" w:rsidR="6ECCFFC7" w:rsidRDefault="6ECCFFC7" w:rsidP="6ECCFFC7">
            <w:pPr>
              <w:pStyle w:val="NoSpacing"/>
              <w:rPr>
                <w:b/>
                <w:bCs/>
                <w:sz w:val="18"/>
                <w:szCs w:val="18"/>
              </w:rPr>
            </w:pPr>
          </w:p>
        </w:tc>
        <w:tc>
          <w:tcPr>
            <w:tcW w:w="1080" w:type="dxa"/>
          </w:tcPr>
          <w:p w14:paraId="229321E8" w14:textId="77777777" w:rsidR="6ECCFFC7" w:rsidRDefault="6ECCFFC7" w:rsidP="6ECCFFC7">
            <w:pPr>
              <w:pStyle w:val="NoSpacing"/>
              <w:rPr>
                <w:b/>
                <w:bCs/>
                <w:sz w:val="18"/>
                <w:szCs w:val="18"/>
              </w:rPr>
            </w:pPr>
          </w:p>
        </w:tc>
        <w:tc>
          <w:tcPr>
            <w:tcW w:w="990" w:type="dxa"/>
          </w:tcPr>
          <w:p w14:paraId="7722459A" w14:textId="77777777" w:rsidR="6ECCFFC7" w:rsidRDefault="6ECCFFC7" w:rsidP="6ECCFFC7">
            <w:pPr>
              <w:pStyle w:val="NoSpacing"/>
              <w:rPr>
                <w:b/>
                <w:bCs/>
                <w:sz w:val="18"/>
                <w:szCs w:val="18"/>
              </w:rPr>
            </w:pPr>
          </w:p>
        </w:tc>
        <w:tc>
          <w:tcPr>
            <w:tcW w:w="990" w:type="dxa"/>
          </w:tcPr>
          <w:p w14:paraId="08ECAAF2" w14:textId="77777777" w:rsidR="6ECCFFC7" w:rsidRDefault="6ECCFFC7" w:rsidP="6ECCFFC7">
            <w:pPr>
              <w:pStyle w:val="NoSpacing"/>
              <w:rPr>
                <w:b/>
                <w:bCs/>
                <w:sz w:val="18"/>
                <w:szCs w:val="18"/>
              </w:rPr>
            </w:pPr>
          </w:p>
        </w:tc>
        <w:tc>
          <w:tcPr>
            <w:tcW w:w="999" w:type="dxa"/>
          </w:tcPr>
          <w:p w14:paraId="68972BE2" w14:textId="77777777" w:rsidR="6ECCFFC7" w:rsidRDefault="6ECCFFC7" w:rsidP="6ECCFFC7">
            <w:pPr>
              <w:pStyle w:val="NoSpacing"/>
              <w:rPr>
                <w:b/>
                <w:bCs/>
                <w:sz w:val="18"/>
                <w:szCs w:val="18"/>
              </w:rPr>
            </w:pPr>
          </w:p>
        </w:tc>
        <w:tc>
          <w:tcPr>
            <w:tcW w:w="706" w:type="dxa"/>
          </w:tcPr>
          <w:p w14:paraId="281C629C" w14:textId="77777777" w:rsidR="6ECCFFC7" w:rsidRDefault="6ECCFFC7" w:rsidP="6ECCFFC7">
            <w:pPr>
              <w:pStyle w:val="NoSpacing"/>
              <w:rPr>
                <w:b/>
                <w:bCs/>
                <w:sz w:val="18"/>
                <w:szCs w:val="18"/>
              </w:rPr>
            </w:pPr>
          </w:p>
        </w:tc>
      </w:tr>
      <w:tr w:rsidR="6ECCFFC7" w14:paraId="31CFC8AC" w14:textId="77777777" w:rsidTr="6ECCFFC7">
        <w:tc>
          <w:tcPr>
            <w:tcW w:w="5215" w:type="dxa"/>
          </w:tcPr>
          <w:p w14:paraId="43799592" w14:textId="76263A09" w:rsidR="6ECCFFC7" w:rsidRDefault="6ECCFFC7" w:rsidP="6ECCFFC7">
            <w:pPr>
              <w:pStyle w:val="NoSpacing"/>
            </w:pPr>
            <w:r>
              <w:t>People act as if they think you are dishonest</w:t>
            </w:r>
          </w:p>
        </w:tc>
        <w:tc>
          <w:tcPr>
            <w:tcW w:w="810" w:type="dxa"/>
          </w:tcPr>
          <w:p w14:paraId="212EF972" w14:textId="77777777" w:rsidR="6ECCFFC7" w:rsidRDefault="6ECCFFC7" w:rsidP="6ECCFFC7">
            <w:pPr>
              <w:pStyle w:val="NoSpacing"/>
              <w:rPr>
                <w:b/>
                <w:bCs/>
                <w:sz w:val="18"/>
                <w:szCs w:val="18"/>
              </w:rPr>
            </w:pPr>
          </w:p>
        </w:tc>
        <w:tc>
          <w:tcPr>
            <w:tcW w:w="1080" w:type="dxa"/>
          </w:tcPr>
          <w:p w14:paraId="21C7982D" w14:textId="77777777" w:rsidR="6ECCFFC7" w:rsidRDefault="6ECCFFC7" w:rsidP="6ECCFFC7">
            <w:pPr>
              <w:pStyle w:val="NoSpacing"/>
              <w:rPr>
                <w:b/>
                <w:bCs/>
                <w:sz w:val="18"/>
                <w:szCs w:val="18"/>
              </w:rPr>
            </w:pPr>
          </w:p>
        </w:tc>
        <w:tc>
          <w:tcPr>
            <w:tcW w:w="990" w:type="dxa"/>
          </w:tcPr>
          <w:p w14:paraId="3868D012" w14:textId="77777777" w:rsidR="6ECCFFC7" w:rsidRDefault="6ECCFFC7" w:rsidP="6ECCFFC7">
            <w:pPr>
              <w:pStyle w:val="NoSpacing"/>
              <w:rPr>
                <w:b/>
                <w:bCs/>
                <w:sz w:val="18"/>
                <w:szCs w:val="18"/>
              </w:rPr>
            </w:pPr>
          </w:p>
        </w:tc>
        <w:tc>
          <w:tcPr>
            <w:tcW w:w="990" w:type="dxa"/>
          </w:tcPr>
          <w:p w14:paraId="02F5D414" w14:textId="77777777" w:rsidR="6ECCFFC7" w:rsidRDefault="6ECCFFC7" w:rsidP="6ECCFFC7">
            <w:pPr>
              <w:pStyle w:val="NoSpacing"/>
              <w:rPr>
                <w:b/>
                <w:bCs/>
                <w:sz w:val="18"/>
                <w:szCs w:val="18"/>
              </w:rPr>
            </w:pPr>
          </w:p>
        </w:tc>
        <w:tc>
          <w:tcPr>
            <w:tcW w:w="999" w:type="dxa"/>
          </w:tcPr>
          <w:p w14:paraId="4CCA2062" w14:textId="77777777" w:rsidR="6ECCFFC7" w:rsidRDefault="6ECCFFC7" w:rsidP="6ECCFFC7">
            <w:pPr>
              <w:pStyle w:val="NoSpacing"/>
              <w:rPr>
                <w:b/>
                <w:bCs/>
                <w:sz w:val="18"/>
                <w:szCs w:val="18"/>
              </w:rPr>
            </w:pPr>
          </w:p>
        </w:tc>
        <w:tc>
          <w:tcPr>
            <w:tcW w:w="706" w:type="dxa"/>
          </w:tcPr>
          <w:p w14:paraId="04548A29" w14:textId="77777777" w:rsidR="6ECCFFC7" w:rsidRDefault="6ECCFFC7" w:rsidP="6ECCFFC7">
            <w:pPr>
              <w:pStyle w:val="NoSpacing"/>
              <w:rPr>
                <w:b/>
                <w:bCs/>
                <w:sz w:val="18"/>
                <w:szCs w:val="18"/>
              </w:rPr>
            </w:pPr>
          </w:p>
        </w:tc>
      </w:tr>
      <w:tr w:rsidR="6ECCFFC7" w14:paraId="412E378A" w14:textId="77777777" w:rsidTr="6ECCFFC7">
        <w:tc>
          <w:tcPr>
            <w:tcW w:w="5215" w:type="dxa"/>
          </w:tcPr>
          <w:p w14:paraId="335B2F59" w14:textId="22641F23" w:rsidR="6ECCFFC7" w:rsidRDefault="6ECCFFC7" w:rsidP="6ECCFFC7">
            <w:pPr>
              <w:pStyle w:val="NoSpacing"/>
            </w:pPr>
            <w:r>
              <w:t>People act as if they’re better than you are</w:t>
            </w:r>
          </w:p>
        </w:tc>
        <w:tc>
          <w:tcPr>
            <w:tcW w:w="810" w:type="dxa"/>
          </w:tcPr>
          <w:p w14:paraId="15027668" w14:textId="77777777" w:rsidR="6ECCFFC7" w:rsidRDefault="6ECCFFC7" w:rsidP="6ECCFFC7">
            <w:pPr>
              <w:pStyle w:val="NoSpacing"/>
              <w:rPr>
                <w:b/>
                <w:bCs/>
                <w:sz w:val="18"/>
                <w:szCs w:val="18"/>
              </w:rPr>
            </w:pPr>
          </w:p>
        </w:tc>
        <w:tc>
          <w:tcPr>
            <w:tcW w:w="1080" w:type="dxa"/>
          </w:tcPr>
          <w:p w14:paraId="757D81FF" w14:textId="77777777" w:rsidR="6ECCFFC7" w:rsidRDefault="6ECCFFC7" w:rsidP="6ECCFFC7">
            <w:pPr>
              <w:pStyle w:val="NoSpacing"/>
              <w:rPr>
                <w:b/>
                <w:bCs/>
                <w:sz w:val="18"/>
                <w:szCs w:val="18"/>
              </w:rPr>
            </w:pPr>
          </w:p>
        </w:tc>
        <w:tc>
          <w:tcPr>
            <w:tcW w:w="990" w:type="dxa"/>
          </w:tcPr>
          <w:p w14:paraId="3032A20E" w14:textId="77777777" w:rsidR="6ECCFFC7" w:rsidRDefault="6ECCFFC7" w:rsidP="6ECCFFC7">
            <w:pPr>
              <w:pStyle w:val="NoSpacing"/>
              <w:rPr>
                <w:b/>
                <w:bCs/>
                <w:sz w:val="18"/>
                <w:szCs w:val="18"/>
              </w:rPr>
            </w:pPr>
          </w:p>
        </w:tc>
        <w:tc>
          <w:tcPr>
            <w:tcW w:w="990" w:type="dxa"/>
          </w:tcPr>
          <w:p w14:paraId="00BD1B10" w14:textId="77777777" w:rsidR="6ECCFFC7" w:rsidRDefault="6ECCFFC7" w:rsidP="6ECCFFC7">
            <w:pPr>
              <w:pStyle w:val="NoSpacing"/>
              <w:rPr>
                <w:b/>
                <w:bCs/>
                <w:sz w:val="18"/>
                <w:szCs w:val="18"/>
              </w:rPr>
            </w:pPr>
          </w:p>
        </w:tc>
        <w:tc>
          <w:tcPr>
            <w:tcW w:w="999" w:type="dxa"/>
          </w:tcPr>
          <w:p w14:paraId="19433CE2" w14:textId="77777777" w:rsidR="6ECCFFC7" w:rsidRDefault="6ECCFFC7" w:rsidP="6ECCFFC7">
            <w:pPr>
              <w:pStyle w:val="NoSpacing"/>
              <w:rPr>
                <w:b/>
                <w:bCs/>
                <w:sz w:val="18"/>
                <w:szCs w:val="18"/>
              </w:rPr>
            </w:pPr>
          </w:p>
        </w:tc>
        <w:tc>
          <w:tcPr>
            <w:tcW w:w="706" w:type="dxa"/>
          </w:tcPr>
          <w:p w14:paraId="799AEF4D" w14:textId="77777777" w:rsidR="6ECCFFC7" w:rsidRDefault="6ECCFFC7" w:rsidP="6ECCFFC7">
            <w:pPr>
              <w:pStyle w:val="NoSpacing"/>
              <w:rPr>
                <w:b/>
                <w:bCs/>
                <w:sz w:val="18"/>
                <w:szCs w:val="18"/>
              </w:rPr>
            </w:pPr>
          </w:p>
        </w:tc>
      </w:tr>
      <w:tr w:rsidR="6ECCFFC7" w14:paraId="53F32E4C" w14:textId="77777777" w:rsidTr="6ECCFFC7">
        <w:tc>
          <w:tcPr>
            <w:tcW w:w="5215" w:type="dxa"/>
          </w:tcPr>
          <w:p w14:paraId="25354677" w14:textId="12F55D0F" w:rsidR="6ECCFFC7" w:rsidRDefault="6ECCFFC7" w:rsidP="6ECCFFC7">
            <w:pPr>
              <w:pStyle w:val="NoSpacing"/>
            </w:pPr>
            <w:r>
              <w:t>You are called names or insulted</w:t>
            </w:r>
          </w:p>
        </w:tc>
        <w:tc>
          <w:tcPr>
            <w:tcW w:w="810" w:type="dxa"/>
          </w:tcPr>
          <w:p w14:paraId="470EFD1C" w14:textId="77777777" w:rsidR="6ECCFFC7" w:rsidRDefault="6ECCFFC7" w:rsidP="6ECCFFC7">
            <w:pPr>
              <w:pStyle w:val="NoSpacing"/>
              <w:rPr>
                <w:b/>
                <w:bCs/>
                <w:sz w:val="18"/>
                <w:szCs w:val="18"/>
              </w:rPr>
            </w:pPr>
          </w:p>
        </w:tc>
        <w:tc>
          <w:tcPr>
            <w:tcW w:w="1080" w:type="dxa"/>
          </w:tcPr>
          <w:p w14:paraId="5A3A9D30" w14:textId="77777777" w:rsidR="6ECCFFC7" w:rsidRDefault="6ECCFFC7" w:rsidP="6ECCFFC7">
            <w:pPr>
              <w:pStyle w:val="NoSpacing"/>
              <w:rPr>
                <w:b/>
                <w:bCs/>
                <w:sz w:val="18"/>
                <w:szCs w:val="18"/>
              </w:rPr>
            </w:pPr>
          </w:p>
        </w:tc>
        <w:tc>
          <w:tcPr>
            <w:tcW w:w="990" w:type="dxa"/>
          </w:tcPr>
          <w:p w14:paraId="0E738C4A" w14:textId="77777777" w:rsidR="6ECCFFC7" w:rsidRDefault="6ECCFFC7" w:rsidP="6ECCFFC7">
            <w:pPr>
              <w:pStyle w:val="NoSpacing"/>
              <w:rPr>
                <w:b/>
                <w:bCs/>
                <w:sz w:val="18"/>
                <w:szCs w:val="18"/>
              </w:rPr>
            </w:pPr>
          </w:p>
        </w:tc>
        <w:tc>
          <w:tcPr>
            <w:tcW w:w="990" w:type="dxa"/>
          </w:tcPr>
          <w:p w14:paraId="519B0BF2" w14:textId="77777777" w:rsidR="6ECCFFC7" w:rsidRDefault="6ECCFFC7" w:rsidP="6ECCFFC7">
            <w:pPr>
              <w:pStyle w:val="NoSpacing"/>
              <w:rPr>
                <w:b/>
                <w:bCs/>
                <w:sz w:val="18"/>
                <w:szCs w:val="18"/>
              </w:rPr>
            </w:pPr>
          </w:p>
        </w:tc>
        <w:tc>
          <w:tcPr>
            <w:tcW w:w="999" w:type="dxa"/>
          </w:tcPr>
          <w:p w14:paraId="50B83629" w14:textId="77777777" w:rsidR="6ECCFFC7" w:rsidRDefault="6ECCFFC7" w:rsidP="6ECCFFC7">
            <w:pPr>
              <w:pStyle w:val="NoSpacing"/>
              <w:rPr>
                <w:b/>
                <w:bCs/>
                <w:sz w:val="18"/>
                <w:szCs w:val="18"/>
              </w:rPr>
            </w:pPr>
          </w:p>
        </w:tc>
        <w:tc>
          <w:tcPr>
            <w:tcW w:w="706" w:type="dxa"/>
          </w:tcPr>
          <w:p w14:paraId="10C99256" w14:textId="77777777" w:rsidR="6ECCFFC7" w:rsidRDefault="6ECCFFC7" w:rsidP="6ECCFFC7">
            <w:pPr>
              <w:pStyle w:val="NoSpacing"/>
              <w:rPr>
                <w:b/>
                <w:bCs/>
                <w:sz w:val="18"/>
                <w:szCs w:val="18"/>
              </w:rPr>
            </w:pPr>
          </w:p>
        </w:tc>
      </w:tr>
      <w:tr w:rsidR="6ECCFFC7" w14:paraId="5FA1BA5E" w14:textId="77777777" w:rsidTr="6ECCFFC7">
        <w:tc>
          <w:tcPr>
            <w:tcW w:w="5215" w:type="dxa"/>
          </w:tcPr>
          <w:p w14:paraId="6BD707C5" w14:textId="200DE383" w:rsidR="6ECCFFC7" w:rsidRDefault="6ECCFFC7" w:rsidP="6ECCFFC7">
            <w:pPr>
              <w:pStyle w:val="NoSpacing"/>
            </w:pPr>
            <w:r>
              <w:t>You are threatened or harassed</w:t>
            </w:r>
          </w:p>
        </w:tc>
        <w:tc>
          <w:tcPr>
            <w:tcW w:w="810" w:type="dxa"/>
          </w:tcPr>
          <w:p w14:paraId="1CB3D9CC" w14:textId="77777777" w:rsidR="6ECCFFC7" w:rsidRDefault="6ECCFFC7" w:rsidP="6ECCFFC7">
            <w:pPr>
              <w:pStyle w:val="NoSpacing"/>
              <w:rPr>
                <w:b/>
                <w:bCs/>
                <w:sz w:val="18"/>
                <w:szCs w:val="18"/>
              </w:rPr>
            </w:pPr>
          </w:p>
        </w:tc>
        <w:tc>
          <w:tcPr>
            <w:tcW w:w="1080" w:type="dxa"/>
          </w:tcPr>
          <w:p w14:paraId="095C45C1" w14:textId="77777777" w:rsidR="6ECCFFC7" w:rsidRDefault="6ECCFFC7" w:rsidP="6ECCFFC7">
            <w:pPr>
              <w:pStyle w:val="NoSpacing"/>
              <w:rPr>
                <w:b/>
                <w:bCs/>
                <w:sz w:val="18"/>
                <w:szCs w:val="18"/>
              </w:rPr>
            </w:pPr>
          </w:p>
        </w:tc>
        <w:tc>
          <w:tcPr>
            <w:tcW w:w="990" w:type="dxa"/>
          </w:tcPr>
          <w:p w14:paraId="46BFEE0B" w14:textId="77777777" w:rsidR="6ECCFFC7" w:rsidRDefault="6ECCFFC7" w:rsidP="6ECCFFC7">
            <w:pPr>
              <w:pStyle w:val="NoSpacing"/>
              <w:rPr>
                <w:b/>
                <w:bCs/>
                <w:sz w:val="18"/>
                <w:szCs w:val="18"/>
              </w:rPr>
            </w:pPr>
          </w:p>
        </w:tc>
        <w:tc>
          <w:tcPr>
            <w:tcW w:w="990" w:type="dxa"/>
          </w:tcPr>
          <w:p w14:paraId="155A2348" w14:textId="77777777" w:rsidR="6ECCFFC7" w:rsidRDefault="6ECCFFC7" w:rsidP="6ECCFFC7">
            <w:pPr>
              <w:pStyle w:val="NoSpacing"/>
              <w:rPr>
                <w:b/>
                <w:bCs/>
                <w:sz w:val="18"/>
                <w:szCs w:val="18"/>
              </w:rPr>
            </w:pPr>
          </w:p>
        </w:tc>
        <w:tc>
          <w:tcPr>
            <w:tcW w:w="999" w:type="dxa"/>
          </w:tcPr>
          <w:p w14:paraId="250C2270" w14:textId="77777777" w:rsidR="6ECCFFC7" w:rsidRDefault="6ECCFFC7" w:rsidP="6ECCFFC7">
            <w:pPr>
              <w:pStyle w:val="NoSpacing"/>
              <w:rPr>
                <w:b/>
                <w:bCs/>
                <w:sz w:val="18"/>
                <w:szCs w:val="18"/>
              </w:rPr>
            </w:pPr>
          </w:p>
        </w:tc>
        <w:tc>
          <w:tcPr>
            <w:tcW w:w="706" w:type="dxa"/>
          </w:tcPr>
          <w:p w14:paraId="58CFEB40" w14:textId="77777777" w:rsidR="6ECCFFC7" w:rsidRDefault="6ECCFFC7" w:rsidP="6ECCFFC7">
            <w:pPr>
              <w:pStyle w:val="NoSpacing"/>
              <w:rPr>
                <w:b/>
                <w:bCs/>
                <w:sz w:val="18"/>
                <w:szCs w:val="18"/>
              </w:rPr>
            </w:pPr>
          </w:p>
        </w:tc>
      </w:tr>
    </w:tbl>
    <w:p w14:paraId="185B203B" w14:textId="4DA4037C" w:rsidR="6ECCFFC7" w:rsidRDefault="6ECCFFC7" w:rsidP="6ECCFFC7">
      <w:pPr>
        <w:pStyle w:val="NoSpacing"/>
      </w:pPr>
    </w:p>
    <w:p w14:paraId="6C867E77" w14:textId="6AE4E6F3" w:rsidR="78FDA40C" w:rsidRDefault="78FDA40C" w:rsidP="6ECCFFC7">
      <w:pPr>
        <w:pStyle w:val="NoSpacing"/>
        <w:ind w:left="360"/>
      </w:pPr>
      <w:r w:rsidRPr="6ECCFFC7">
        <w:rPr>
          <w:i/>
          <w:iCs/>
        </w:rPr>
        <w:t xml:space="preserve"> </w:t>
      </w:r>
      <w:r w:rsidRPr="6ECCFFC7">
        <w:rPr>
          <w:b/>
          <w:bCs/>
          <w:i/>
          <w:iCs/>
        </w:rPr>
        <w:t>If answered “A few times a year” or more frequently to at least one question, ask</w:t>
      </w:r>
      <w:r w:rsidRPr="6ECCFFC7">
        <w:rPr>
          <w:b/>
          <w:bCs/>
        </w:rPr>
        <w:t>:</w:t>
      </w:r>
      <w:r>
        <w:t xml:space="preserve"> </w:t>
      </w:r>
    </w:p>
    <w:p w14:paraId="079CE806" w14:textId="7417AA02" w:rsidR="78FDA40C" w:rsidRDefault="78FDA40C" w:rsidP="6ECCFFC7">
      <w:pPr>
        <w:pStyle w:val="NoSpacing"/>
        <w:ind w:left="360"/>
      </w:pPr>
      <w:r>
        <w:lastRenderedPageBreak/>
        <w:t>36a. What do you think is the main reason for these experiences? (Mark all that apply).</w:t>
      </w:r>
    </w:p>
    <w:p w14:paraId="3BC6BF7C" w14:textId="342DE347" w:rsidR="78FDA40C" w:rsidRDefault="78FDA40C" w:rsidP="6ECCFFC7">
      <w:pPr>
        <w:pStyle w:val="NoSpacing"/>
        <w:numPr>
          <w:ilvl w:val="0"/>
          <w:numId w:val="17"/>
        </w:numPr>
        <w:rPr>
          <w:rFonts w:eastAsiaTheme="majorEastAsia" w:cstheme="majorBidi"/>
          <w:szCs w:val="20"/>
        </w:rPr>
      </w:pPr>
      <w:r>
        <w:t>Your ancestry or national origins</w:t>
      </w:r>
    </w:p>
    <w:p w14:paraId="7E767F25" w14:textId="05A4C06A" w:rsidR="78FDA40C" w:rsidRDefault="78FDA40C" w:rsidP="6ECCFFC7">
      <w:pPr>
        <w:pStyle w:val="NoSpacing"/>
        <w:numPr>
          <w:ilvl w:val="0"/>
          <w:numId w:val="17"/>
        </w:numPr>
        <w:rPr>
          <w:rFonts w:eastAsiaTheme="majorEastAsia" w:cstheme="majorBidi"/>
          <w:szCs w:val="20"/>
        </w:rPr>
      </w:pPr>
      <w:r>
        <w:t>Your gender</w:t>
      </w:r>
    </w:p>
    <w:p w14:paraId="3703BDFD" w14:textId="28B0D4C7" w:rsidR="78FDA40C" w:rsidRDefault="78FDA40C" w:rsidP="6ECCFFC7">
      <w:pPr>
        <w:pStyle w:val="NoSpacing"/>
        <w:numPr>
          <w:ilvl w:val="0"/>
          <w:numId w:val="17"/>
        </w:numPr>
        <w:rPr>
          <w:rFonts w:eastAsiaTheme="majorEastAsia" w:cstheme="majorBidi"/>
          <w:szCs w:val="20"/>
        </w:rPr>
      </w:pPr>
      <w:r>
        <w:t>Your race/ethnicity</w:t>
      </w:r>
    </w:p>
    <w:p w14:paraId="607F0E53" w14:textId="00AF9B04" w:rsidR="78FDA40C" w:rsidRDefault="78FDA40C" w:rsidP="6ECCFFC7">
      <w:pPr>
        <w:pStyle w:val="NoSpacing"/>
        <w:numPr>
          <w:ilvl w:val="0"/>
          <w:numId w:val="17"/>
        </w:numPr>
        <w:rPr>
          <w:rFonts w:eastAsiaTheme="majorEastAsia" w:cstheme="majorBidi"/>
          <w:szCs w:val="20"/>
        </w:rPr>
      </w:pPr>
      <w:r>
        <w:t>Your age</w:t>
      </w:r>
    </w:p>
    <w:p w14:paraId="142BC158" w14:textId="2BC9E363" w:rsidR="78FDA40C" w:rsidRDefault="78FDA40C" w:rsidP="6ECCFFC7">
      <w:pPr>
        <w:pStyle w:val="NoSpacing"/>
        <w:numPr>
          <w:ilvl w:val="0"/>
          <w:numId w:val="17"/>
        </w:numPr>
        <w:rPr>
          <w:rFonts w:eastAsiaTheme="majorEastAsia" w:cstheme="majorBidi"/>
          <w:szCs w:val="20"/>
        </w:rPr>
      </w:pPr>
      <w:r>
        <w:t>Your religion</w:t>
      </w:r>
    </w:p>
    <w:p w14:paraId="3828C475" w14:textId="641AE39F" w:rsidR="78FDA40C" w:rsidRDefault="78FDA40C" w:rsidP="6ECCFFC7">
      <w:pPr>
        <w:pStyle w:val="NoSpacing"/>
        <w:numPr>
          <w:ilvl w:val="0"/>
          <w:numId w:val="17"/>
        </w:numPr>
        <w:rPr>
          <w:rFonts w:eastAsiaTheme="majorEastAsia" w:cstheme="majorBidi"/>
          <w:szCs w:val="20"/>
        </w:rPr>
      </w:pPr>
      <w:r>
        <w:t>Your height, weight, or some other aspect of your physical appearance</w:t>
      </w:r>
    </w:p>
    <w:p w14:paraId="5927384E" w14:textId="73DA268B" w:rsidR="78FDA40C" w:rsidRDefault="78FDA40C" w:rsidP="6ECCFFC7">
      <w:pPr>
        <w:pStyle w:val="NoSpacing"/>
        <w:numPr>
          <w:ilvl w:val="0"/>
          <w:numId w:val="17"/>
        </w:numPr>
        <w:rPr>
          <w:rFonts w:eastAsiaTheme="majorEastAsia" w:cstheme="majorBidi"/>
          <w:szCs w:val="20"/>
        </w:rPr>
      </w:pPr>
      <w:r>
        <w:t>Your sexual orientation</w:t>
      </w:r>
    </w:p>
    <w:p w14:paraId="68D51DBF" w14:textId="4546192A" w:rsidR="78FDA40C" w:rsidRDefault="78FDA40C" w:rsidP="6ECCFFC7">
      <w:pPr>
        <w:pStyle w:val="NoSpacing"/>
        <w:numPr>
          <w:ilvl w:val="0"/>
          <w:numId w:val="17"/>
        </w:numPr>
        <w:rPr>
          <w:rFonts w:eastAsiaTheme="majorEastAsia" w:cstheme="majorBidi"/>
          <w:szCs w:val="20"/>
        </w:rPr>
      </w:pPr>
      <w:r>
        <w:t>Your education or income level</w:t>
      </w:r>
    </w:p>
    <w:p w14:paraId="569560C5" w14:textId="09D50ED9" w:rsidR="6ECCFFC7" w:rsidRDefault="6ECCFFC7" w:rsidP="6ECCFFC7">
      <w:pPr>
        <w:spacing w:after="0"/>
      </w:pPr>
    </w:p>
    <w:p w14:paraId="40F64E74" w14:textId="3DA242E2" w:rsidR="6ECCFFC7" w:rsidRDefault="6ECCFFC7" w:rsidP="6ECCFFC7">
      <w:pPr>
        <w:spacing w:after="0"/>
      </w:pPr>
      <w:r>
        <w:br w:type="page"/>
      </w:r>
    </w:p>
    <w:p w14:paraId="27774663" w14:textId="2872BB27" w:rsidR="4F2F9653" w:rsidRDefault="4F2F9653" w:rsidP="6ECCFFC7">
      <w:pPr>
        <w:pStyle w:val="Heading2"/>
      </w:pPr>
      <w:r>
        <w:lastRenderedPageBreak/>
        <w:t>COVID-19</w:t>
      </w:r>
    </w:p>
    <w:p w14:paraId="7E56BA95" w14:textId="77777777" w:rsidR="6ECCFFC7" w:rsidRDefault="6ECCFFC7" w:rsidP="6ECCFFC7">
      <w:pPr>
        <w:pStyle w:val="NoSpacing"/>
      </w:pPr>
    </w:p>
    <w:p w14:paraId="4DD12385" w14:textId="42232BF7" w:rsidR="4F2F9653" w:rsidRDefault="4F2F9653" w:rsidP="6ECCFFC7">
      <w:pPr>
        <w:pStyle w:val="NoSpacing"/>
        <w:rPr>
          <w:b/>
          <w:bCs/>
          <w:color w:val="4472C4" w:themeColor="accent1"/>
        </w:rPr>
      </w:pPr>
      <w:r w:rsidRPr="121703F2">
        <w:rPr>
          <w:b/>
          <w:bCs/>
          <w:color w:val="4472C4" w:themeColor="accent1"/>
        </w:rPr>
        <w:t>The questions in this section are related to your household’s experiences with COVID-19 illness.</w:t>
      </w:r>
    </w:p>
    <w:p w14:paraId="408BD00D" w14:textId="7B94E5B8" w:rsidR="6ECCFFC7" w:rsidRDefault="6ECCFFC7" w:rsidP="6ECCFFC7">
      <w:pPr>
        <w:pStyle w:val="NoSpacing"/>
      </w:pPr>
    </w:p>
    <w:p w14:paraId="5295F7D8" w14:textId="149CD782" w:rsidR="4F2F9653" w:rsidRDefault="4F2F9653" w:rsidP="6ECCFFC7">
      <w:pPr>
        <w:pStyle w:val="NoSpacing"/>
        <w:rPr>
          <w:b/>
          <w:bCs/>
        </w:rPr>
      </w:pPr>
      <w:r>
        <w:t>3</w:t>
      </w:r>
      <w:r w:rsidR="434D2993">
        <w:t>7</w:t>
      </w:r>
      <w:r>
        <w:t>. Have you or someone in your household had symptoms of COVID-19 (since March 2020)? Common symptoms of COVID-19 include newly developed fever, dry cough, and general feelings of “tiredness”. Less common symptoms include aches and pains, sore throat, diarrhea, conjunctivitis, headache, loss of taste or smell, or rashes on skin/discoloration of fingers and toes.</w:t>
      </w:r>
    </w:p>
    <w:p w14:paraId="5FABA749" w14:textId="4D9A32D1" w:rsidR="4F2F9653" w:rsidRDefault="4F2F9653" w:rsidP="6ECCFFC7">
      <w:pPr>
        <w:pStyle w:val="NoSpacing"/>
        <w:numPr>
          <w:ilvl w:val="0"/>
          <w:numId w:val="46"/>
        </w:numPr>
      </w:pPr>
      <w:r>
        <w:t>Yes</w:t>
      </w:r>
    </w:p>
    <w:p w14:paraId="53D20841" w14:textId="2C55DF0C" w:rsidR="4F2F9653" w:rsidRDefault="4F2F9653" w:rsidP="6ECCFFC7">
      <w:pPr>
        <w:pStyle w:val="NoSpacing"/>
        <w:numPr>
          <w:ilvl w:val="0"/>
          <w:numId w:val="46"/>
        </w:numPr>
      </w:pPr>
      <w:r>
        <w:t xml:space="preserve">No </w:t>
      </w:r>
    </w:p>
    <w:p w14:paraId="5D289084" w14:textId="2F2E7CD3" w:rsidR="6ECCFFC7" w:rsidRDefault="6ECCFFC7" w:rsidP="6ECCFFC7">
      <w:pPr>
        <w:pStyle w:val="NoSpacing"/>
      </w:pPr>
    </w:p>
    <w:p w14:paraId="76EFE7F6" w14:textId="7D2A0B16" w:rsidR="4F2F9653" w:rsidRDefault="4F2F9653" w:rsidP="6ECCFFC7">
      <w:pPr>
        <w:pStyle w:val="NoSpacing"/>
      </w:pPr>
      <w:r>
        <w:t>3</w:t>
      </w:r>
      <w:r w:rsidR="1E6D7FDF">
        <w:t>8</w:t>
      </w:r>
      <w:r>
        <w:t>. Have you or someone in your household tested positive for coronavirus?</w:t>
      </w:r>
    </w:p>
    <w:p w14:paraId="7CE1C1D9" w14:textId="23EA95D9" w:rsidR="4F2F9653" w:rsidRDefault="4F2F9653" w:rsidP="6ECCFFC7">
      <w:pPr>
        <w:pStyle w:val="NoSpacing"/>
        <w:numPr>
          <w:ilvl w:val="0"/>
          <w:numId w:val="47"/>
        </w:numPr>
      </w:pPr>
      <w:r>
        <w:t>Yes</w:t>
      </w:r>
    </w:p>
    <w:p w14:paraId="76E2DF73" w14:textId="1A31BF5E" w:rsidR="4F2F9653" w:rsidRDefault="4F2F9653" w:rsidP="6ECCFFC7">
      <w:pPr>
        <w:pStyle w:val="NoSpacing"/>
        <w:numPr>
          <w:ilvl w:val="0"/>
          <w:numId w:val="47"/>
        </w:numPr>
      </w:pPr>
      <w:r>
        <w:t>No</w:t>
      </w:r>
    </w:p>
    <w:p w14:paraId="0695ACDC" w14:textId="01873193" w:rsidR="6ECCFFC7" w:rsidRDefault="6ECCFFC7" w:rsidP="6ECCFFC7">
      <w:pPr>
        <w:pStyle w:val="NoSpacing"/>
      </w:pPr>
    </w:p>
    <w:p w14:paraId="5F20DC57" w14:textId="7EC020C2" w:rsidR="4F2F9653" w:rsidRDefault="08038630" w:rsidP="6ECCFFC7">
      <w:pPr>
        <w:pStyle w:val="NoSpacing"/>
      </w:pPr>
      <w:r>
        <w:t>39</w:t>
      </w:r>
      <w:r w:rsidR="4F2F9653">
        <w:t>. Have you or someone in your household been hospitalized with COVID?</w:t>
      </w:r>
    </w:p>
    <w:p w14:paraId="77E352E6" w14:textId="74A4305C" w:rsidR="4F2F9653" w:rsidRDefault="4F2F9653" w:rsidP="6ECCFFC7">
      <w:pPr>
        <w:pStyle w:val="NoSpacing"/>
        <w:numPr>
          <w:ilvl w:val="0"/>
          <w:numId w:val="48"/>
        </w:numPr>
      </w:pPr>
      <w:r>
        <w:t>Yes</w:t>
      </w:r>
    </w:p>
    <w:p w14:paraId="2F0F580F" w14:textId="2E80CE8A" w:rsidR="4F2F9653" w:rsidRDefault="4F2F9653" w:rsidP="6ECCFFC7">
      <w:pPr>
        <w:pStyle w:val="NoSpacing"/>
        <w:numPr>
          <w:ilvl w:val="0"/>
          <w:numId w:val="48"/>
        </w:numPr>
      </w:pPr>
      <w:r>
        <w:t>No</w:t>
      </w:r>
    </w:p>
    <w:p w14:paraId="01FC5C2B" w14:textId="1E80598E" w:rsidR="6ECCFFC7" w:rsidRDefault="6ECCFFC7" w:rsidP="6ECCFFC7">
      <w:pPr>
        <w:pStyle w:val="NoSpacing"/>
      </w:pPr>
    </w:p>
    <w:p w14:paraId="190E7833" w14:textId="7FE69669" w:rsidR="4F2F9653" w:rsidRDefault="4F2F9653" w:rsidP="6ECCFFC7">
      <w:pPr>
        <w:pStyle w:val="NoSpacing"/>
      </w:pPr>
      <w:r>
        <w:t>4</w:t>
      </w:r>
      <w:r w:rsidR="182BC171">
        <w:t>0</w:t>
      </w:r>
      <w:r>
        <w:t>. Have you or someone in your household been in the ICU (intensive care unit) with COVID?</w:t>
      </w:r>
    </w:p>
    <w:p w14:paraId="4BC9FF66" w14:textId="3C575338" w:rsidR="4F2F9653" w:rsidRDefault="4F2F9653" w:rsidP="6ECCFFC7">
      <w:pPr>
        <w:pStyle w:val="NoSpacing"/>
        <w:numPr>
          <w:ilvl w:val="0"/>
          <w:numId w:val="49"/>
        </w:numPr>
      </w:pPr>
      <w:r>
        <w:t>Yes</w:t>
      </w:r>
    </w:p>
    <w:p w14:paraId="75F16683" w14:textId="1765AD78" w:rsidR="4F2F9653" w:rsidRDefault="4F2F9653" w:rsidP="6ECCFFC7">
      <w:pPr>
        <w:pStyle w:val="NoSpacing"/>
        <w:numPr>
          <w:ilvl w:val="0"/>
          <w:numId w:val="49"/>
        </w:numPr>
      </w:pPr>
      <w:r>
        <w:t>No</w:t>
      </w:r>
    </w:p>
    <w:p w14:paraId="295C09B1" w14:textId="32BC958F" w:rsidR="6ECCFFC7" w:rsidRDefault="6ECCFFC7" w:rsidP="6ECCFFC7">
      <w:pPr>
        <w:pStyle w:val="NoSpacing"/>
      </w:pPr>
    </w:p>
    <w:p w14:paraId="141A8FB7" w14:textId="44991F3A" w:rsidR="4F2F9653" w:rsidRDefault="4F2F9653" w:rsidP="6ECCFFC7">
      <w:pPr>
        <w:pStyle w:val="NoSpacing"/>
      </w:pPr>
      <w:r>
        <w:t>4</w:t>
      </w:r>
      <w:r w:rsidR="4073B3EB">
        <w:t>1</w:t>
      </w:r>
      <w:r>
        <w:t>. Has someone in your household died of COVID?</w:t>
      </w:r>
    </w:p>
    <w:p w14:paraId="4632835F" w14:textId="66A1CE40" w:rsidR="4F2F9653" w:rsidRDefault="4F2F9653" w:rsidP="6ECCFFC7">
      <w:pPr>
        <w:pStyle w:val="NoSpacing"/>
        <w:numPr>
          <w:ilvl w:val="0"/>
          <w:numId w:val="50"/>
        </w:numPr>
      </w:pPr>
      <w:r>
        <w:t>Yes</w:t>
      </w:r>
    </w:p>
    <w:p w14:paraId="381F3845" w14:textId="3246E695" w:rsidR="4F2F9653" w:rsidRDefault="4F2F9653" w:rsidP="6ECCFFC7">
      <w:pPr>
        <w:pStyle w:val="NoSpacing"/>
        <w:numPr>
          <w:ilvl w:val="0"/>
          <w:numId w:val="50"/>
        </w:numPr>
      </w:pPr>
      <w:r>
        <w:t>No</w:t>
      </w:r>
    </w:p>
    <w:p w14:paraId="22BC4F48" w14:textId="611B3FEF" w:rsidR="6ECCFFC7" w:rsidRDefault="6ECCFFC7" w:rsidP="6ECCFFC7">
      <w:pPr>
        <w:pStyle w:val="NoSpacing"/>
      </w:pPr>
    </w:p>
    <w:p w14:paraId="24605762" w14:textId="0A86B394" w:rsidR="6ECCFFC7" w:rsidRDefault="6ECCFFC7">
      <w:r>
        <w:br w:type="page"/>
      </w:r>
    </w:p>
    <w:p w14:paraId="1052FC5E" w14:textId="7868BEAD" w:rsidR="3B7974CA" w:rsidRDefault="3B7974CA" w:rsidP="6ECCFFC7">
      <w:pPr>
        <w:pStyle w:val="Heading2"/>
      </w:pPr>
      <w:r>
        <w:lastRenderedPageBreak/>
        <w:t>Financial/Income</w:t>
      </w:r>
    </w:p>
    <w:p w14:paraId="60DECAA4" w14:textId="77777777" w:rsidR="6ECCFFC7" w:rsidRDefault="6ECCFFC7" w:rsidP="6ECCFFC7">
      <w:pPr>
        <w:pStyle w:val="NoSpacing"/>
      </w:pPr>
    </w:p>
    <w:p w14:paraId="59594E45" w14:textId="27E9F5A1" w:rsidR="3B7974CA" w:rsidRDefault="3B7974CA" w:rsidP="6ECCFFC7">
      <w:pPr>
        <w:pStyle w:val="NoSpacing"/>
        <w:rPr>
          <w:b/>
          <w:bCs/>
          <w:color w:val="4472C4" w:themeColor="accent1"/>
        </w:rPr>
      </w:pPr>
      <w:r w:rsidRPr="6ECCFFC7">
        <w:rPr>
          <w:b/>
          <w:bCs/>
          <w:color w:val="4472C4" w:themeColor="accent1"/>
        </w:rPr>
        <w:t>The questions in this section are related to your financial situation.</w:t>
      </w:r>
    </w:p>
    <w:p w14:paraId="0EB22482" w14:textId="77777777" w:rsidR="6ECCFFC7" w:rsidRDefault="6ECCFFC7" w:rsidP="6ECCFFC7">
      <w:pPr>
        <w:pStyle w:val="NoSpacing"/>
      </w:pPr>
    </w:p>
    <w:p w14:paraId="14831721" w14:textId="22D449CA" w:rsidR="3B7974CA" w:rsidRDefault="3B7974CA" w:rsidP="6ECCFFC7">
      <w:pPr>
        <w:pStyle w:val="NoSpacing"/>
      </w:pPr>
      <w:r>
        <w:t>4</w:t>
      </w:r>
      <w:r w:rsidR="199189B6">
        <w:t>2</w:t>
      </w:r>
      <w:r>
        <w:t>. What was your total household income in 2019? This refers to your income and that of any other adult living in the home.</w:t>
      </w:r>
    </w:p>
    <w:p w14:paraId="6B3EB2EF" w14:textId="0DA0DCDA" w:rsidR="3B7974CA" w:rsidRDefault="3B7974CA" w:rsidP="6ECCFFC7">
      <w:pPr>
        <w:pStyle w:val="NoSpacing"/>
        <w:numPr>
          <w:ilvl w:val="0"/>
          <w:numId w:val="25"/>
        </w:numPr>
        <w:rPr>
          <w:rFonts w:eastAsiaTheme="majorEastAsia" w:cstheme="majorBidi"/>
          <w:szCs w:val="20"/>
        </w:rPr>
      </w:pPr>
      <w:r>
        <w:t>Less than $10,000</w:t>
      </w:r>
    </w:p>
    <w:p w14:paraId="76D2F090" w14:textId="77777777" w:rsidR="3B7974CA" w:rsidRDefault="3B7974CA" w:rsidP="6ECCFFC7">
      <w:pPr>
        <w:pStyle w:val="NoSpacing"/>
        <w:numPr>
          <w:ilvl w:val="0"/>
          <w:numId w:val="25"/>
        </w:numPr>
        <w:rPr>
          <w:rFonts w:eastAsiaTheme="majorEastAsia" w:cstheme="majorBidi"/>
          <w:szCs w:val="20"/>
        </w:rPr>
      </w:pPr>
      <w:r>
        <w:t>$10,000 to $19,999</w:t>
      </w:r>
    </w:p>
    <w:p w14:paraId="0215B4CC" w14:textId="77777777" w:rsidR="3B7974CA" w:rsidRDefault="3B7974CA" w:rsidP="6ECCFFC7">
      <w:pPr>
        <w:pStyle w:val="NoSpacing"/>
        <w:numPr>
          <w:ilvl w:val="0"/>
          <w:numId w:val="25"/>
        </w:numPr>
        <w:rPr>
          <w:rFonts w:eastAsiaTheme="majorEastAsia" w:cstheme="majorBidi"/>
          <w:szCs w:val="20"/>
        </w:rPr>
      </w:pPr>
      <w:r>
        <w:t>$20,000 to $29,999</w:t>
      </w:r>
    </w:p>
    <w:p w14:paraId="7FAC008C" w14:textId="77777777" w:rsidR="3B7974CA" w:rsidRDefault="3B7974CA" w:rsidP="6ECCFFC7">
      <w:pPr>
        <w:pStyle w:val="NoSpacing"/>
        <w:numPr>
          <w:ilvl w:val="0"/>
          <w:numId w:val="25"/>
        </w:numPr>
        <w:rPr>
          <w:rFonts w:eastAsiaTheme="majorEastAsia" w:cstheme="majorBidi"/>
          <w:szCs w:val="20"/>
        </w:rPr>
      </w:pPr>
      <w:r>
        <w:t>$30,000 to $39,999</w:t>
      </w:r>
    </w:p>
    <w:p w14:paraId="1DDE15A9" w14:textId="77777777" w:rsidR="3B7974CA" w:rsidRDefault="3B7974CA" w:rsidP="6ECCFFC7">
      <w:pPr>
        <w:pStyle w:val="NoSpacing"/>
        <w:numPr>
          <w:ilvl w:val="0"/>
          <w:numId w:val="25"/>
        </w:numPr>
        <w:rPr>
          <w:rFonts w:eastAsiaTheme="majorEastAsia" w:cstheme="majorBidi"/>
          <w:szCs w:val="20"/>
        </w:rPr>
      </w:pPr>
      <w:r>
        <w:t>$40,000 to $49,999</w:t>
      </w:r>
    </w:p>
    <w:p w14:paraId="59B300F8" w14:textId="77777777" w:rsidR="3B7974CA" w:rsidRDefault="3B7974CA" w:rsidP="6ECCFFC7">
      <w:pPr>
        <w:pStyle w:val="NoSpacing"/>
        <w:numPr>
          <w:ilvl w:val="0"/>
          <w:numId w:val="25"/>
        </w:numPr>
        <w:rPr>
          <w:rFonts w:eastAsiaTheme="majorEastAsia" w:cstheme="majorBidi"/>
          <w:szCs w:val="20"/>
        </w:rPr>
      </w:pPr>
      <w:r>
        <w:t>$50,000 to $59,999</w:t>
      </w:r>
    </w:p>
    <w:p w14:paraId="785C4225" w14:textId="77777777" w:rsidR="3B7974CA" w:rsidRDefault="3B7974CA" w:rsidP="6ECCFFC7">
      <w:pPr>
        <w:pStyle w:val="NoSpacing"/>
        <w:numPr>
          <w:ilvl w:val="0"/>
          <w:numId w:val="25"/>
        </w:numPr>
        <w:rPr>
          <w:rFonts w:eastAsiaTheme="majorEastAsia" w:cstheme="majorBidi"/>
          <w:szCs w:val="20"/>
        </w:rPr>
      </w:pPr>
      <w:r>
        <w:t>$60,000 to $69,999</w:t>
      </w:r>
    </w:p>
    <w:p w14:paraId="4EF8DFB5" w14:textId="77777777" w:rsidR="3B7974CA" w:rsidRDefault="3B7974CA" w:rsidP="6ECCFFC7">
      <w:pPr>
        <w:pStyle w:val="NoSpacing"/>
        <w:numPr>
          <w:ilvl w:val="0"/>
          <w:numId w:val="25"/>
        </w:numPr>
        <w:rPr>
          <w:rFonts w:eastAsiaTheme="majorEastAsia" w:cstheme="majorBidi"/>
          <w:szCs w:val="20"/>
        </w:rPr>
      </w:pPr>
      <w:r>
        <w:t>$70,000 to $79,999</w:t>
      </w:r>
    </w:p>
    <w:p w14:paraId="0D5A53EF" w14:textId="77777777" w:rsidR="3B7974CA" w:rsidRDefault="3B7974CA" w:rsidP="6ECCFFC7">
      <w:pPr>
        <w:pStyle w:val="NoSpacing"/>
        <w:numPr>
          <w:ilvl w:val="0"/>
          <w:numId w:val="25"/>
        </w:numPr>
        <w:rPr>
          <w:rFonts w:eastAsiaTheme="majorEastAsia" w:cstheme="majorBidi"/>
          <w:szCs w:val="20"/>
        </w:rPr>
      </w:pPr>
      <w:r>
        <w:t>$80,000 to $89,999</w:t>
      </w:r>
    </w:p>
    <w:p w14:paraId="69CAD671" w14:textId="77777777" w:rsidR="3B7974CA" w:rsidRDefault="3B7974CA" w:rsidP="6ECCFFC7">
      <w:pPr>
        <w:pStyle w:val="NoSpacing"/>
        <w:numPr>
          <w:ilvl w:val="0"/>
          <w:numId w:val="25"/>
        </w:numPr>
        <w:rPr>
          <w:rFonts w:eastAsiaTheme="majorEastAsia" w:cstheme="majorBidi"/>
          <w:szCs w:val="20"/>
        </w:rPr>
      </w:pPr>
      <w:r>
        <w:t>$90,000 to $99,999</w:t>
      </w:r>
    </w:p>
    <w:p w14:paraId="0DA563F7" w14:textId="77777777" w:rsidR="3B7974CA" w:rsidRDefault="3B7974CA" w:rsidP="6ECCFFC7">
      <w:pPr>
        <w:pStyle w:val="NoSpacing"/>
        <w:numPr>
          <w:ilvl w:val="0"/>
          <w:numId w:val="25"/>
        </w:numPr>
        <w:rPr>
          <w:rFonts w:eastAsiaTheme="majorEastAsia" w:cstheme="majorBidi"/>
          <w:szCs w:val="20"/>
        </w:rPr>
      </w:pPr>
      <w:r>
        <w:t>$100,000 to $149,999</w:t>
      </w:r>
    </w:p>
    <w:p w14:paraId="4C188047" w14:textId="2A297052" w:rsidR="3B7974CA" w:rsidRDefault="3B7974CA" w:rsidP="6ECCFFC7">
      <w:pPr>
        <w:pStyle w:val="NoSpacing"/>
        <w:numPr>
          <w:ilvl w:val="0"/>
          <w:numId w:val="25"/>
        </w:numPr>
        <w:rPr>
          <w:rFonts w:eastAsiaTheme="majorEastAsia" w:cstheme="majorBidi"/>
          <w:szCs w:val="20"/>
        </w:rPr>
      </w:pPr>
      <w:r>
        <w:t>$150,000 or more</w:t>
      </w:r>
    </w:p>
    <w:p w14:paraId="2530CEF1" w14:textId="11464BF4" w:rsidR="6ECCFFC7" w:rsidRDefault="6ECCFFC7" w:rsidP="6ECCFFC7">
      <w:pPr>
        <w:pStyle w:val="NoSpacing"/>
      </w:pPr>
    </w:p>
    <w:p w14:paraId="03975F9E" w14:textId="3588226C" w:rsidR="3B7974CA" w:rsidRDefault="3B7974CA" w:rsidP="6ECCFFC7">
      <w:pPr>
        <w:pStyle w:val="NoSpacing"/>
      </w:pPr>
      <w:r>
        <w:t>4</w:t>
      </w:r>
      <w:r w:rsidR="52DC550A">
        <w:t>3</w:t>
      </w:r>
      <w:r>
        <w:t>. What is your anticipated household income for 2020?</w:t>
      </w:r>
    </w:p>
    <w:p w14:paraId="1CF0D262" w14:textId="0DA0DCDA" w:rsidR="3B7974CA" w:rsidRDefault="3B7974CA" w:rsidP="6ECCFFC7">
      <w:pPr>
        <w:pStyle w:val="NoSpacing"/>
        <w:numPr>
          <w:ilvl w:val="0"/>
          <w:numId w:val="25"/>
        </w:numPr>
        <w:rPr>
          <w:rFonts w:eastAsiaTheme="majorEastAsia" w:cstheme="majorBidi"/>
          <w:szCs w:val="20"/>
        </w:rPr>
      </w:pPr>
      <w:r>
        <w:t>Less than $10,000</w:t>
      </w:r>
    </w:p>
    <w:p w14:paraId="07DEFE79" w14:textId="77777777" w:rsidR="3B7974CA" w:rsidRDefault="3B7974CA" w:rsidP="6ECCFFC7">
      <w:pPr>
        <w:pStyle w:val="NoSpacing"/>
        <w:numPr>
          <w:ilvl w:val="0"/>
          <w:numId w:val="25"/>
        </w:numPr>
        <w:rPr>
          <w:rFonts w:eastAsiaTheme="majorEastAsia" w:cstheme="majorBidi"/>
          <w:szCs w:val="20"/>
        </w:rPr>
      </w:pPr>
      <w:r>
        <w:t>$10,000 to $19,999</w:t>
      </w:r>
    </w:p>
    <w:p w14:paraId="127C9B01" w14:textId="77777777" w:rsidR="3B7974CA" w:rsidRDefault="3B7974CA" w:rsidP="6ECCFFC7">
      <w:pPr>
        <w:pStyle w:val="NoSpacing"/>
        <w:numPr>
          <w:ilvl w:val="0"/>
          <w:numId w:val="25"/>
        </w:numPr>
        <w:rPr>
          <w:rFonts w:eastAsiaTheme="majorEastAsia" w:cstheme="majorBidi"/>
          <w:szCs w:val="20"/>
        </w:rPr>
      </w:pPr>
      <w:r>
        <w:t>$20,000 to $29,999</w:t>
      </w:r>
    </w:p>
    <w:p w14:paraId="2A710B2D" w14:textId="77777777" w:rsidR="3B7974CA" w:rsidRDefault="3B7974CA" w:rsidP="6ECCFFC7">
      <w:pPr>
        <w:pStyle w:val="NoSpacing"/>
        <w:numPr>
          <w:ilvl w:val="0"/>
          <w:numId w:val="25"/>
        </w:numPr>
        <w:rPr>
          <w:rFonts w:eastAsiaTheme="majorEastAsia" w:cstheme="majorBidi"/>
          <w:szCs w:val="20"/>
        </w:rPr>
      </w:pPr>
      <w:r>
        <w:t>$30,000 to $39,999</w:t>
      </w:r>
    </w:p>
    <w:p w14:paraId="11764E62" w14:textId="77777777" w:rsidR="3B7974CA" w:rsidRDefault="3B7974CA" w:rsidP="6ECCFFC7">
      <w:pPr>
        <w:pStyle w:val="NoSpacing"/>
        <w:numPr>
          <w:ilvl w:val="0"/>
          <w:numId w:val="25"/>
        </w:numPr>
        <w:rPr>
          <w:rFonts w:eastAsiaTheme="majorEastAsia" w:cstheme="majorBidi"/>
          <w:szCs w:val="20"/>
        </w:rPr>
      </w:pPr>
      <w:r>
        <w:t>$40,000 to $49,999</w:t>
      </w:r>
    </w:p>
    <w:p w14:paraId="51F10145" w14:textId="77777777" w:rsidR="3B7974CA" w:rsidRDefault="3B7974CA" w:rsidP="6ECCFFC7">
      <w:pPr>
        <w:pStyle w:val="NoSpacing"/>
        <w:numPr>
          <w:ilvl w:val="0"/>
          <w:numId w:val="25"/>
        </w:numPr>
        <w:rPr>
          <w:rFonts w:eastAsiaTheme="majorEastAsia" w:cstheme="majorBidi"/>
          <w:szCs w:val="20"/>
        </w:rPr>
      </w:pPr>
      <w:r>
        <w:t>$50,000 to $59,999</w:t>
      </w:r>
    </w:p>
    <w:p w14:paraId="12713534" w14:textId="77777777" w:rsidR="3B7974CA" w:rsidRDefault="3B7974CA" w:rsidP="6ECCFFC7">
      <w:pPr>
        <w:pStyle w:val="NoSpacing"/>
        <w:numPr>
          <w:ilvl w:val="0"/>
          <w:numId w:val="25"/>
        </w:numPr>
        <w:rPr>
          <w:rFonts w:eastAsiaTheme="majorEastAsia" w:cstheme="majorBidi"/>
          <w:szCs w:val="20"/>
        </w:rPr>
      </w:pPr>
      <w:r>
        <w:t>$60,000 to $69,999</w:t>
      </w:r>
    </w:p>
    <w:p w14:paraId="53F47725" w14:textId="77777777" w:rsidR="3B7974CA" w:rsidRDefault="3B7974CA" w:rsidP="6ECCFFC7">
      <w:pPr>
        <w:pStyle w:val="NoSpacing"/>
        <w:numPr>
          <w:ilvl w:val="0"/>
          <w:numId w:val="25"/>
        </w:numPr>
        <w:rPr>
          <w:rFonts w:eastAsiaTheme="majorEastAsia" w:cstheme="majorBidi"/>
          <w:szCs w:val="20"/>
        </w:rPr>
      </w:pPr>
      <w:r>
        <w:t>$70,000 to $79,999</w:t>
      </w:r>
    </w:p>
    <w:p w14:paraId="18757A24" w14:textId="77777777" w:rsidR="3B7974CA" w:rsidRDefault="3B7974CA" w:rsidP="6ECCFFC7">
      <w:pPr>
        <w:pStyle w:val="NoSpacing"/>
        <w:numPr>
          <w:ilvl w:val="0"/>
          <w:numId w:val="25"/>
        </w:numPr>
        <w:rPr>
          <w:rFonts w:eastAsiaTheme="majorEastAsia" w:cstheme="majorBidi"/>
          <w:szCs w:val="20"/>
        </w:rPr>
      </w:pPr>
      <w:r>
        <w:t>$80,000 to $89,999</w:t>
      </w:r>
    </w:p>
    <w:p w14:paraId="48E3461F" w14:textId="77777777" w:rsidR="3B7974CA" w:rsidRDefault="3B7974CA" w:rsidP="6ECCFFC7">
      <w:pPr>
        <w:pStyle w:val="NoSpacing"/>
        <w:numPr>
          <w:ilvl w:val="0"/>
          <w:numId w:val="25"/>
        </w:numPr>
        <w:rPr>
          <w:rFonts w:eastAsiaTheme="majorEastAsia" w:cstheme="majorBidi"/>
          <w:szCs w:val="20"/>
        </w:rPr>
      </w:pPr>
      <w:r>
        <w:t>$90,000 to $99,999</w:t>
      </w:r>
    </w:p>
    <w:p w14:paraId="63CBA552" w14:textId="77777777" w:rsidR="3B7974CA" w:rsidRDefault="3B7974CA" w:rsidP="6ECCFFC7">
      <w:pPr>
        <w:pStyle w:val="NoSpacing"/>
        <w:numPr>
          <w:ilvl w:val="0"/>
          <w:numId w:val="25"/>
        </w:numPr>
        <w:rPr>
          <w:rFonts w:eastAsiaTheme="majorEastAsia" w:cstheme="majorBidi"/>
          <w:szCs w:val="20"/>
        </w:rPr>
      </w:pPr>
      <w:r>
        <w:t>$100,000 to $149,999</w:t>
      </w:r>
    </w:p>
    <w:p w14:paraId="6A782713" w14:textId="2A297052" w:rsidR="3B7974CA" w:rsidRDefault="3B7974CA" w:rsidP="6ECCFFC7">
      <w:pPr>
        <w:pStyle w:val="NoSpacing"/>
        <w:numPr>
          <w:ilvl w:val="0"/>
          <w:numId w:val="25"/>
        </w:numPr>
        <w:rPr>
          <w:rFonts w:eastAsiaTheme="majorEastAsia" w:cstheme="majorBidi"/>
          <w:szCs w:val="20"/>
        </w:rPr>
      </w:pPr>
      <w:r>
        <w:t>$150,000 or more</w:t>
      </w:r>
    </w:p>
    <w:p w14:paraId="2AB0EA93" w14:textId="29FD2D47" w:rsidR="6ECCFFC7" w:rsidRDefault="6ECCFFC7" w:rsidP="6ECCFFC7">
      <w:pPr>
        <w:pStyle w:val="NoSpacing"/>
      </w:pPr>
    </w:p>
    <w:p w14:paraId="3E2B192D" w14:textId="2EC8DCE6" w:rsidR="3B7974CA" w:rsidRDefault="3B7974CA" w:rsidP="6ECCFFC7">
      <w:pPr>
        <w:pStyle w:val="NoSpacing"/>
      </w:pPr>
      <w:r>
        <w:t>4</w:t>
      </w:r>
      <w:r w:rsidR="04A1065A">
        <w:t>4</w:t>
      </w:r>
      <w:r>
        <w:t>. The next question is about money you may have saved up in case of an emergency. If you and your household had to live on money you currently have saved and had no other money coming in, how long could you and your household continue living at your current address and continue buying and doing the things you currently do? Using your best guess is fine. Select only one answer.</w:t>
      </w:r>
    </w:p>
    <w:p w14:paraId="6F9FC41E" w14:textId="77777777" w:rsidR="3B7974CA" w:rsidRDefault="3B7974CA" w:rsidP="6ECCFFC7">
      <w:pPr>
        <w:pStyle w:val="NoSpacing"/>
        <w:numPr>
          <w:ilvl w:val="0"/>
          <w:numId w:val="9"/>
        </w:numPr>
      </w:pPr>
      <w:r>
        <w:t xml:space="preserve">Less than a month </w:t>
      </w:r>
    </w:p>
    <w:p w14:paraId="3FB4BFB8" w14:textId="77777777" w:rsidR="3B7974CA" w:rsidRDefault="3B7974CA" w:rsidP="6ECCFFC7">
      <w:pPr>
        <w:pStyle w:val="NoSpacing"/>
        <w:numPr>
          <w:ilvl w:val="0"/>
          <w:numId w:val="9"/>
        </w:numPr>
      </w:pPr>
      <w:r>
        <w:t xml:space="preserve">1 – 2 months </w:t>
      </w:r>
    </w:p>
    <w:p w14:paraId="1546A870" w14:textId="77777777" w:rsidR="3B7974CA" w:rsidRDefault="3B7974CA" w:rsidP="6ECCFFC7">
      <w:pPr>
        <w:pStyle w:val="NoSpacing"/>
        <w:numPr>
          <w:ilvl w:val="0"/>
          <w:numId w:val="9"/>
        </w:numPr>
      </w:pPr>
      <w:r>
        <w:t xml:space="preserve">3 – 6 months </w:t>
      </w:r>
    </w:p>
    <w:p w14:paraId="20820186" w14:textId="77777777" w:rsidR="3B7974CA" w:rsidRDefault="3B7974CA" w:rsidP="6ECCFFC7">
      <w:pPr>
        <w:pStyle w:val="NoSpacing"/>
        <w:numPr>
          <w:ilvl w:val="0"/>
          <w:numId w:val="9"/>
        </w:numPr>
      </w:pPr>
      <w:r>
        <w:t xml:space="preserve">7 – 12 months </w:t>
      </w:r>
    </w:p>
    <w:p w14:paraId="7A498001" w14:textId="77777777" w:rsidR="3B7974CA" w:rsidRDefault="3B7974CA" w:rsidP="6ECCFFC7">
      <w:pPr>
        <w:pStyle w:val="NoSpacing"/>
        <w:numPr>
          <w:ilvl w:val="0"/>
          <w:numId w:val="9"/>
        </w:numPr>
      </w:pPr>
      <w:r>
        <w:t>More than 1 year</w:t>
      </w:r>
    </w:p>
    <w:p w14:paraId="66F94B0C" w14:textId="4C970323" w:rsidR="6ECCFFC7" w:rsidRDefault="6ECCFFC7" w:rsidP="6ECCFFC7">
      <w:pPr>
        <w:pStyle w:val="NoSpacing"/>
      </w:pPr>
    </w:p>
    <w:p w14:paraId="3C0D67F4" w14:textId="19D2ECE2" w:rsidR="6ECCFFC7" w:rsidRDefault="6ECCFFC7">
      <w:r>
        <w:br w:type="page"/>
      </w:r>
    </w:p>
    <w:p w14:paraId="7CF3D525" w14:textId="1C42E940" w:rsidR="25A20403" w:rsidRDefault="25A20403" w:rsidP="6ECCFFC7">
      <w:pPr>
        <w:pStyle w:val="Heading2"/>
      </w:pPr>
      <w:r>
        <w:lastRenderedPageBreak/>
        <w:t>Residence</w:t>
      </w:r>
    </w:p>
    <w:p w14:paraId="44961971" w14:textId="7991263B" w:rsidR="6ECCFFC7" w:rsidRDefault="6ECCFFC7" w:rsidP="6ECCFFC7">
      <w:pPr>
        <w:pStyle w:val="NoSpacing"/>
        <w:rPr>
          <w:b/>
          <w:bCs/>
        </w:rPr>
      </w:pPr>
    </w:p>
    <w:p w14:paraId="1F2B29D5" w14:textId="77777777" w:rsidR="25A20403" w:rsidRDefault="25A20403" w:rsidP="6ECCFFC7">
      <w:pPr>
        <w:pStyle w:val="NoSpacing"/>
      </w:pPr>
      <w:r w:rsidRPr="6ECCFFC7">
        <w:rPr>
          <w:b/>
          <w:bCs/>
        </w:rPr>
        <w:t>Address of residence</w:t>
      </w:r>
    </w:p>
    <w:p w14:paraId="542CC480" w14:textId="273216EE" w:rsidR="25A20403" w:rsidRDefault="25A20403" w:rsidP="6ECCFFC7">
      <w:pPr>
        <w:pStyle w:val="NoSpacing"/>
      </w:pPr>
      <w:r>
        <w:t>This information will be used to inform organizations where resources are needed, or where useful and effective resources are available during the pandemic. Your address will be treated confidentially.</w:t>
      </w:r>
    </w:p>
    <w:p w14:paraId="63D09500" w14:textId="77777777" w:rsidR="6ECCFFC7" w:rsidRDefault="6ECCFFC7" w:rsidP="6ECCFFC7">
      <w:pPr>
        <w:pStyle w:val="NoSpacing"/>
      </w:pPr>
    </w:p>
    <w:p w14:paraId="2A58D65D" w14:textId="081B7023" w:rsidR="25A20403" w:rsidRDefault="25A20403" w:rsidP="6ECCFFC7">
      <w:pPr>
        <w:pStyle w:val="NoSpacing"/>
      </w:pPr>
      <w:r>
        <w:t>4</w:t>
      </w:r>
      <w:r w:rsidR="5C1025DE">
        <w:t>5</w:t>
      </w:r>
      <w:r>
        <w:t>. What you your usual address of residence?</w:t>
      </w:r>
    </w:p>
    <w:p w14:paraId="4C8A5AA2" w14:textId="3436EE41" w:rsidR="25A20403" w:rsidRDefault="25A20403" w:rsidP="6ECCFFC7">
      <w:pPr>
        <w:pStyle w:val="NoSpacing"/>
        <w:ind w:firstLine="720"/>
      </w:pPr>
      <w:r>
        <w:t>Street number and street ________________________________</w:t>
      </w:r>
    </w:p>
    <w:p w14:paraId="11666CF9" w14:textId="0169A5A7" w:rsidR="25A20403" w:rsidRDefault="25A20403" w:rsidP="6ECCFFC7">
      <w:pPr>
        <w:pStyle w:val="NoSpacing"/>
        <w:ind w:firstLine="720"/>
      </w:pPr>
      <w:r>
        <w:t>City ____________________________________</w:t>
      </w:r>
    </w:p>
    <w:p w14:paraId="38C205A4" w14:textId="6F5B05D6" w:rsidR="25A20403" w:rsidRDefault="25A20403" w:rsidP="6ECCFFC7">
      <w:pPr>
        <w:pStyle w:val="NoSpacing"/>
        <w:ind w:firstLine="720"/>
      </w:pPr>
      <w:r>
        <w:t>Zip code ____________________________________</w:t>
      </w:r>
    </w:p>
    <w:p w14:paraId="518DFD1E" w14:textId="425EF2A7" w:rsidR="6ECCFFC7" w:rsidRDefault="6ECCFFC7" w:rsidP="6ECCFFC7">
      <w:pPr>
        <w:pStyle w:val="NoSpacing"/>
      </w:pPr>
    </w:p>
    <w:p w14:paraId="18CA3615" w14:textId="77777777" w:rsidR="6ECCFFC7" w:rsidRDefault="6ECCFFC7" w:rsidP="6ECCFFC7">
      <w:pPr>
        <w:pStyle w:val="NoSpacing"/>
      </w:pPr>
    </w:p>
    <w:p w14:paraId="64406939" w14:textId="70FF1827" w:rsidR="25A20403" w:rsidRDefault="25A20403" w:rsidP="6ECCFFC7">
      <w:pPr>
        <w:pStyle w:val="NoSpacing"/>
        <w:ind w:left="720"/>
      </w:pPr>
      <w:r>
        <w:t xml:space="preserve">If you do not want to or are not able to provide your usual address of residence, can you share the nearest cross-streets to your usual address of residence? </w:t>
      </w:r>
    </w:p>
    <w:p w14:paraId="4BB87ED1" w14:textId="4903DA76" w:rsidR="25A20403" w:rsidRDefault="25A20403" w:rsidP="6ECCFFC7">
      <w:pPr>
        <w:pStyle w:val="NoSpacing"/>
        <w:ind w:firstLine="720"/>
      </w:pPr>
      <w:r>
        <w:t>Street #1</w:t>
      </w:r>
    </w:p>
    <w:p w14:paraId="2B4CA970" w14:textId="75013D5F" w:rsidR="001E716F" w:rsidRDefault="25A20403" w:rsidP="001E716F">
      <w:pPr>
        <w:pStyle w:val="NoSpacing"/>
        <w:ind w:firstLine="720"/>
      </w:pPr>
      <w:r>
        <w:t>Street #</w:t>
      </w:r>
      <w:r w:rsidR="001E716F">
        <w:t>2</w:t>
      </w:r>
    </w:p>
    <w:p w14:paraId="55AA7CA7" w14:textId="3EE5823B" w:rsidR="001E716F" w:rsidRDefault="001E716F" w:rsidP="001E716F">
      <w:pPr>
        <w:pStyle w:val="NoSpacing"/>
        <w:ind w:firstLine="720"/>
      </w:pPr>
      <w:r>
        <w:t>City</w:t>
      </w:r>
    </w:p>
    <w:p w14:paraId="10953E2A" w14:textId="487E8688" w:rsidR="001E716F" w:rsidRDefault="001E716F" w:rsidP="001E716F">
      <w:pPr>
        <w:pStyle w:val="NoSpacing"/>
      </w:pPr>
    </w:p>
    <w:p w14:paraId="38FBEEDE" w14:textId="77777777" w:rsidR="001E716F" w:rsidRPr="00EB7AF3" w:rsidRDefault="001E716F" w:rsidP="001E716F">
      <w:pPr>
        <w:pStyle w:val="NoSpacing"/>
      </w:pPr>
    </w:p>
    <w:sectPr w:rsidR="001E716F" w:rsidRPr="00EB7AF3" w:rsidSect="00F2704E">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B5902" w14:textId="77777777" w:rsidR="00984E73" w:rsidRDefault="00984E73" w:rsidP="008F660C">
      <w:pPr>
        <w:spacing w:after="0" w:line="240" w:lineRule="auto"/>
      </w:pPr>
      <w:r>
        <w:separator/>
      </w:r>
    </w:p>
  </w:endnote>
  <w:endnote w:type="continuationSeparator" w:id="0">
    <w:p w14:paraId="2C9F6098" w14:textId="77777777" w:rsidR="00984E73" w:rsidRDefault="00984E73" w:rsidP="008F6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344BA1" w14:textId="77777777" w:rsidR="00984E73" w:rsidRDefault="00984E73" w:rsidP="008F660C">
      <w:pPr>
        <w:spacing w:after="0" w:line="240" w:lineRule="auto"/>
      </w:pPr>
      <w:r>
        <w:separator/>
      </w:r>
    </w:p>
  </w:footnote>
  <w:footnote w:type="continuationSeparator" w:id="0">
    <w:p w14:paraId="6B1DC82E" w14:textId="77777777" w:rsidR="00984E73" w:rsidRDefault="00984E73" w:rsidP="008F66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01FDB"/>
    <w:multiLevelType w:val="hybridMultilevel"/>
    <w:tmpl w:val="94E8F28A"/>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A07EF"/>
    <w:multiLevelType w:val="hybridMultilevel"/>
    <w:tmpl w:val="FDBE1B1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060A2"/>
    <w:multiLevelType w:val="hybridMultilevel"/>
    <w:tmpl w:val="0546C38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505BF"/>
    <w:multiLevelType w:val="hybridMultilevel"/>
    <w:tmpl w:val="D6B683BE"/>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9E7EBBA0">
      <w:start w:val="1"/>
      <w:numFmt w:val="bullet"/>
      <w:lvlText w:val=""/>
      <w:lvlJc w:val="left"/>
      <w:pPr>
        <w:ind w:left="2160" w:hanging="360"/>
      </w:pPr>
      <w:rPr>
        <w:rFonts w:ascii="Wingdings 2" w:hAnsi="Wingdings 2"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01625"/>
    <w:multiLevelType w:val="hybridMultilevel"/>
    <w:tmpl w:val="7F22BD1E"/>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18477B"/>
    <w:multiLevelType w:val="hybridMultilevel"/>
    <w:tmpl w:val="E23CAEAC"/>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5B1D5F"/>
    <w:multiLevelType w:val="hybridMultilevel"/>
    <w:tmpl w:val="EE189B8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681CD2"/>
    <w:multiLevelType w:val="hybridMultilevel"/>
    <w:tmpl w:val="B2C8352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9B6837"/>
    <w:multiLevelType w:val="hybridMultilevel"/>
    <w:tmpl w:val="E0AA8FAE"/>
    <w:lvl w:ilvl="0" w:tplc="79541674">
      <w:start w:val="1"/>
      <w:numFmt w:val="bullet"/>
      <w:lvlText w:val=""/>
      <w:lvlJc w:val="left"/>
      <w:pPr>
        <w:ind w:left="1080" w:hanging="360"/>
      </w:pPr>
      <w:rPr>
        <w:rFonts w:ascii="Wingdings 2" w:hAnsi="Wingdings 2"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AF797A"/>
    <w:multiLevelType w:val="hybridMultilevel"/>
    <w:tmpl w:val="0A965DF2"/>
    <w:lvl w:ilvl="0" w:tplc="242272C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1F41A1"/>
    <w:multiLevelType w:val="hybridMultilevel"/>
    <w:tmpl w:val="0CF8DDD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CC2D92"/>
    <w:multiLevelType w:val="hybridMultilevel"/>
    <w:tmpl w:val="DBCE12CA"/>
    <w:lvl w:ilvl="0" w:tplc="9E7EBBA0">
      <w:start w:val="1"/>
      <w:numFmt w:val="bullet"/>
      <w:lvlText w:val=""/>
      <w:lvlJc w:val="left"/>
      <w:pPr>
        <w:ind w:left="763" w:hanging="360"/>
      </w:pPr>
      <w:rPr>
        <w:rFonts w:ascii="Wingdings 2" w:hAnsi="Wingdings 2"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 w15:restartNumberingAfterBreak="0">
    <w:nsid w:val="26011DB7"/>
    <w:multiLevelType w:val="hybridMultilevel"/>
    <w:tmpl w:val="5A7A5320"/>
    <w:lvl w:ilvl="0" w:tplc="9E7EBBA0">
      <w:start w:val="1"/>
      <w:numFmt w:val="bullet"/>
      <w:lvlText w:val=""/>
      <w:lvlJc w:val="left"/>
      <w:pPr>
        <w:ind w:left="1080" w:hanging="360"/>
      </w:pPr>
      <w:rPr>
        <w:rFonts w:ascii="Wingdings 2" w:hAnsi="Wingdings 2" w:hint="default"/>
      </w:rPr>
    </w:lvl>
    <w:lvl w:ilvl="1" w:tplc="FFFFFFFF">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462626"/>
    <w:multiLevelType w:val="hybridMultilevel"/>
    <w:tmpl w:val="5276DF34"/>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9641718"/>
    <w:multiLevelType w:val="hybridMultilevel"/>
    <w:tmpl w:val="552E2E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834FB8"/>
    <w:multiLevelType w:val="hybridMultilevel"/>
    <w:tmpl w:val="10F628A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9E7EBBA0">
      <w:start w:val="1"/>
      <w:numFmt w:val="bullet"/>
      <w:lvlText w:val=""/>
      <w:lvlJc w:val="left"/>
      <w:pPr>
        <w:ind w:left="2160" w:hanging="360"/>
      </w:pPr>
      <w:rPr>
        <w:rFonts w:ascii="Wingdings 2" w:hAnsi="Wingdings 2"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80158A"/>
    <w:multiLevelType w:val="hybridMultilevel"/>
    <w:tmpl w:val="22240742"/>
    <w:lvl w:ilvl="0" w:tplc="4FE21C7A">
      <w:start w:val="1"/>
      <w:numFmt w:val="decimal"/>
      <w:lvlText w:val="%1."/>
      <w:lvlJc w:val="left"/>
      <w:pPr>
        <w:ind w:left="18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2EC31DFA"/>
    <w:multiLevelType w:val="hybridMultilevel"/>
    <w:tmpl w:val="4B16F6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667411"/>
    <w:multiLevelType w:val="hybridMultilevel"/>
    <w:tmpl w:val="1D8E2DA4"/>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150EDF"/>
    <w:multiLevelType w:val="hybridMultilevel"/>
    <w:tmpl w:val="78E8DC28"/>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01933D9"/>
    <w:multiLevelType w:val="hybridMultilevel"/>
    <w:tmpl w:val="7F5C4A6A"/>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321293"/>
    <w:multiLevelType w:val="hybridMultilevel"/>
    <w:tmpl w:val="B082E49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B51BD0"/>
    <w:multiLevelType w:val="hybridMultilevel"/>
    <w:tmpl w:val="600896D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086101"/>
    <w:multiLevelType w:val="hybridMultilevel"/>
    <w:tmpl w:val="510493C6"/>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555BEF"/>
    <w:multiLevelType w:val="hybridMultilevel"/>
    <w:tmpl w:val="1CB81C20"/>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37A5BCE"/>
    <w:multiLevelType w:val="hybridMultilevel"/>
    <w:tmpl w:val="7DDCD182"/>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4A7D46"/>
    <w:multiLevelType w:val="hybridMultilevel"/>
    <w:tmpl w:val="E99A5B1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440F1C"/>
    <w:multiLevelType w:val="hybridMultilevel"/>
    <w:tmpl w:val="C3A2D6D6"/>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47164F"/>
    <w:multiLevelType w:val="hybridMultilevel"/>
    <w:tmpl w:val="D09EE264"/>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85C2F7F"/>
    <w:multiLevelType w:val="hybridMultilevel"/>
    <w:tmpl w:val="A808DA3E"/>
    <w:lvl w:ilvl="0" w:tplc="9E7EBBA0">
      <w:start w:val="1"/>
      <w:numFmt w:val="bullet"/>
      <w:lvlText w:val=""/>
      <w:lvlJc w:val="left"/>
      <w:pPr>
        <w:ind w:left="720" w:hanging="360"/>
      </w:pPr>
      <w:rPr>
        <w:rFonts w:ascii="Wingdings 2" w:hAnsi="Wingdings 2" w:hint="default"/>
      </w:rPr>
    </w:lvl>
    <w:lvl w:ilvl="1" w:tplc="1ED88F88">
      <w:start w:val="1"/>
      <w:numFmt w:val="bullet"/>
      <w:lvlText w:val="o"/>
      <w:lvlJc w:val="left"/>
      <w:pPr>
        <w:ind w:left="1440" w:hanging="360"/>
      </w:pPr>
      <w:rPr>
        <w:rFonts w:ascii="Courier New" w:hAnsi="Courier New" w:hint="default"/>
      </w:rPr>
    </w:lvl>
    <w:lvl w:ilvl="2" w:tplc="D4C8AD3C">
      <w:start w:val="1"/>
      <w:numFmt w:val="bullet"/>
      <w:lvlText w:val=""/>
      <w:lvlJc w:val="left"/>
      <w:pPr>
        <w:ind w:left="2160" w:hanging="360"/>
      </w:pPr>
      <w:rPr>
        <w:rFonts w:ascii="Wingdings" w:hAnsi="Wingdings" w:hint="default"/>
      </w:rPr>
    </w:lvl>
    <w:lvl w:ilvl="3" w:tplc="5568EA7E">
      <w:start w:val="1"/>
      <w:numFmt w:val="bullet"/>
      <w:lvlText w:val=""/>
      <w:lvlJc w:val="left"/>
      <w:pPr>
        <w:ind w:left="2880" w:hanging="360"/>
      </w:pPr>
      <w:rPr>
        <w:rFonts w:ascii="Symbol" w:hAnsi="Symbol" w:hint="default"/>
      </w:rPr>
    </w:lvl>
    <w:lvl w:ilvl="4" w:tplc="71482F96">
      <w:start w:val="1"/>
      <w:numFmt w:val="bullet"/>
      <w:lvlText w:val="o"/>
      <w:lvlJc w:val="left"/>
      <w:pPr>
        <w:ind w:left="3600" w:hanging="360"/>
      </w:pPr>
      <w:rPr>
        <w:rFonts w:ascii="Courier New" w:hAnsi="Courier New" w:hint="default"/>
      </w:rPr>
    </w:lvl>
    <w:lvl w:ilvl="5" w:tplc="12A804FC">
      <w:start w:val="1"/>
      <w:numFmt w:val="bullet"/>
      <w:lvlText w:val=""/>
      <w:lvlJc w:val="left"/>
      <w:pPr>
        <w:ind w:left="4320" w:hanging="360"/>
      </w:pPr>
      <w:rPr>
        <w:rFonts w:ascii="Wingdings" w:hAnsi="Wingdings" w:hint="default"/>
      </w:rPr>
    </w:lvl>
    <w:lvl w:ilvl="6" w:tplc="7784935A">
      <w:start w:val="1"/>
      <w:numFmt w:val="bullet"/>
      <w:lvlText w:val=""/>
      <w:lvlJc w:val="left"/>
      <w:pPr>
        <w:ind w:left="5040" w:hanging="360"/>
      </w:pPr>
      <w:rPr>
        <w:rFonts w:ascii="Symbol" w:hAnsi="Symbol" w:hint="default"/>
      </w:rPr>
    </w:lvl>
    <w:lvl w:ilvl="7" w:tplc="8EBE933A">
      <w:start w:val="1"/>
      <w:numFmt w:val="bullet"/>
      <w:lvlText w:val="o"/>
      <w:lvlJc w:val="left"/>
      <w:pPr>
        <w:ind w:left="5760" w:hanging="360"/>
      </w:pPr>
      <w:rPr>
        <w:rFonts w:ascii="Courier New" w:hAnsi="Courier New" w:hint="default"/>
      </w:rPr>
    </w:lvl>
    <w:lvl w:ilvl="8" w:tplc="827E7AF8">
      <w:start w:val="1"/>
      <w:numFmt w:val="bullet"/>
      <w:lvlText w:val=""/>
      <w:lvlJc w:val="left"/>
      <w:pPr>
        <w:ind w:left="6480" w:hanging="360"/>
      </w:pPr>
      <w:rPr>
        <w:rFonts w:ascii="Wingdings" w:hAnsi="Wingdings" w:hint="default"/>
      </w:rPr>
    </w:lvl>
  </w:abstractNum>
  <w:abstractNum w:abstractNumId="30" w15:restartNumberingAfterBreak="0">
    <w:nsid w:val="4AF857D0"/>
    <w:multiLevelType w:val="hybridMultilevel"/>
    <w:tmpl w:val="FA702C7A"/>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4E40D4"/>
    <w:multiLevelType w:val="hybridMultilevel"/>
    <w:tmpl w:val="FFFFFFFF"/>
    <w:lvl w:ilvl="0" w:tplc="8564E4BC">
      <w:start w:val="1"/>
      <w:numFmt w:val="bullet"/>
      <w:lvlText w:val=""/>
      <w:lvlJc w:val="left"/>
      <w:pPr>
        <w:ind w:left="720" w:hanging="360"/>
      </w:pPr>
      <w:rPr>
        <w:rFonts w:ascii="Symbol" w:hAnsi="Symbol" w:hint="default"/>
      </w:rPr>
    </w:lvl>
    <w:lvl w:ilvl="1" w:tplc="C4581880">
      <w:start w:val="1"/>
      <w:numFmt w:val="bullet"/>
      <w:lvlText w:val=""/>
      <w:lvlJc w:val="left"/>
      <w:pPr>
        <w:ind w:left="1440" w:hanging="360"/>
      </w:pPr>
      <w:rPr>
        <w:rFonts w:ascii="Wingdings" w:hAnsi="Wingdings" w:hint="default"/>
      </w:rPr>
    </w:lvl>
    <w:lvl w:ilvl="2" w:tplc="3280A888">
      <w:start w:val="1"/>
      <w:numFmt w:val="bullet"/>
      <w:lvlText w:val=""/>
      <w:lvlJc w:val="left"/>
      <w:pPr>
        <w:ind w:left="2160" w:hanging="360"/>
      </w:pPr>
      <w:rPr>
        <w:rFonts w:ascii="Wingdings" w:hAnsi="Wingdings" w:hint="default"/>
      </w:rPr>
    </w:lvl>
    <w:lvl w:ilvl="3" w:tplc="D4684A32">
      <w:start w:val="1"/>
      <w:numFmt w:val="bullet"/>
      <w:lvlText w:val=""/>
      <w:lvlJc w:val="left"/>
      <w:pPr>
        <w:ind w:left="2880" w:hanging="360"/>
      </w:pPr>
      <w:rPr>
        <w:rFonts w:ascii="Symbol" w:hAnsi="Symbol" w:hint="default"/>
      </w:rPr>
    </w:lvl>
    <w:lvl w:ilvl="4" w:tplc="BE50881E">
      <w:start w:val="1"/>
      <w:numFmt w:val="bullet"/>
      <w:lvlText w:val="o"/>
      <w:lvlJc w:val="left"/>
      <w:pPr>
        <w:ind w:left="3600" w:hanging="360"/>
      </w:pPr>
      <w:rPr>
        <w:rFonts w:ascii="Courier New" w:hAnsi="Courier New" w:hint="default"/>
      </w:rPr>
    </w:lvl>
    <w:lvl w:ilvl="5" w:tplc="90D01924">
      <w:start w:val="1"/>
      <w:numFmt w:val="bullet"/>
      <w:lvlText w:val=""/>
      <w:lvlJc w:val="left"/>
      <w:pPr>
        <w:ind w:left="4320" w:hanging="360"/>
      </w:pPr>
      <w:rPr>
        <w:rFonts w:ascii="Wingdings" w:hAnsi="Wingdings" w:hint="default"/>
      </w:rPr>
    </w:lvl>
    <w:lvl w:ilvl="6" w:tplc="FD506E3A">
      <w:start w:val="1"/>
      <w:numFmt w:val="bullet"/>
      <w:lvlText w:val=""/>
      <w:lvlJc w:val="left"/>
      <w:pPr>
        <w:ind w:left="5040" w:hanging="360"/>
      </w:pPr>
      <w:rPr>
        <w:rFonts w:ascii="Symbol" w:hAnsi="Symbol" w:hint="default"/>
      </w:rPr>
    </w:lvl>
    <w:lvl w:ilvl="7" w:tplc="0E46E880">
      <w:start w:val="1"/>
      <w:numFmt w:val="bullet"/>
      <w:lvlText w:val="o"/>
      <w:lvlJc w:val="left"/>
      <w:pPr>
        <w:ind w:left="5760" w:hanging="360"/>
      </w:pPr>
      <w:rPr>
        <w:rFonts w:ascii="Courier New" w:hAnsi="Courier New" w:hint="default"/>
      </w:rPr>
    </w:lvl>
    <w:lvl w:ilvl="8" w:tplc="0F3A7AAE">
      <w:start w:val="1"/>
      <w:numFmt w:val="bullet"/>
      <w:lvlText w:val=""/>
      <w:lvlJc w:val="left"/>
      <w:pPr>
        <w:ind w:left="6480" w:hanging="360"/>
      </w:pPr>
      <w:rPr>
        <w:rFonts w:ascii="Wingdings" w:hAnsi="Wingdings" w:hint="default"/>
      </w:rPr>
    </w:lvl>
  </w:abstractNum>
  <w:abstractNum w:abstractNumId="32" w15:restartNumberingAfterBreak="0">
    <w:nsid w:val="4EC75DB0"/>
    <w:multiLevelType w:val="hybridMultilevel"/>
    <w:tmpl w:val="F0FEFD9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D07CFE"/>
    <w:multiLevelType w:val="hybridMultilevel"/>
    <w:tmpl w:val="D524417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FF5817"/>
    <w:multiLevelType w:val="hybridMultilevel"/>
    <w:tmpl w:val="6E9E23EC"/>
    <w:lvl w:ilvl="0" w:tplc="9E7EBBA0">
      <w:start w:val="1"/>
      <w:numFmt w:val="bullet"/>
      <w:lvlText w:val=""/>
      <w:lvlJc w:val="left"/>
      <w:pPr>
        <w:ind w:left="1080" w:hanging="360"/>
      </w:pPr>
      <w:rPr>
        <w:rFonts w:ascii="Wingdings 2" w:hAnsi="Wingdings 2"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4C81F4C"/>
    <w:multiLevelType w:val="hybridMultilevel"/>
    <w:tmpl w:val="DB6AF3B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885BBC"/>
    <w:multiLevelType w:val="hybridMultilevel"/>
    <w:tmpl w:val="EA568D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895448"/>
    <w:multiLevelType w:val="hybridMultilevel"/>
    <w:tmpl w:val="291C798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015A1F"/>
    <w:multiLevelType w:val="hybridMultilevel"/>
    <w:tmpl w:val="48041E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101638"/>
    <w:multiLevelType w:val="hybridMultilevel"/>
    <w:tmpl w:val="267CAEA0"/>
    <w:lvl w:ilvl="0" w:tplc="9E7EBBA0">
      <w:start w:val="1"/>
      <w:numFmt w:val="bullet"/>
      <w:lvlText w:val=""/>
      <w:lvlJc w:val="left"/>
      <w:pPr>
        <w:ind w:left="1131" w:hanging="360"/>
      </w:pPr>
      <w:rPr>
        <w:rFonts w:ascii="Wingdings 2" w:hAnsi="Wingdings 2" w:hint="default"/>
      </w:rPr>
    </w:lvl>
    <w:lvl w:ilvl="1" w:tplc="04090003" w:tentative="1">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40" w15:restartNumberingAfterBreak="0">
    <w:nsid w:val="6D825B44"/>
    <w:multiLevelType w:val="hybridMultilevel"/>
    <w:tmpl w:val="0A48D3EE"/>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D941556"/>
    <w:multiLevelType w:val="hybridMultilevel"/>
    <w:tmpl w:val="8E4A5952"/>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07E5B74"/>
    <w:multiLevelType w:val="hybridMultilevel"/>
    <w:tmpl w:val="81F4E94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283250"/>
    <w:multiLevelType w:val="hybridMultilevel"/>
    <w:tmpl w:val="CD06EA24"/>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8E7A25"/>
    <w:multiLevelType w:val="hybridMultilevel"/>
    <w:tmpl w:val="5C8A87B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EB0289"/>
    <w:multiLevelType w:val="hybridMultilevel"/>
    <w:tmpl w:val="E106232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5132958"/>
    <w:multiLevelType w:val="hybridMultilevel"/>
    <w:tmpl w:val="AD3C55FC"/>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56C0455"/>
    <w:multiLevelType w:val="hybridMultilevel"/>
    <w:tmpl w:val="E670E4EA"/>
    <w:lvl w:ilvl="0" w:tplc="4FE21C7A">
      <w:start w:val="1"/>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48" w15:restartNumberingAfterBreak="0">
    <w:nsid w:val="7601657E"/>
    <w:multiLevelType w:val="hybridMultilevel"/>
    <w:tmpl w:val="DFB24878"/>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927239D"/>
    <w:multiLevelType w:val="hybridMultilevel"/>
    <w:tmpl w:val="E91A165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DE59AC"/>
    <w:multiLevelType w:val="hybridMultilevel"/>
    <w:tmpl w:val="D74AC70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F73573"/>
    <w:multiLevelType w:val="hybridMultilevel"/>
    <w:tmpl w:val="682E0E88"/>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2" w15:restartNumberingAfterBreak="0">
    <w:nsid w:val="7BBD5DF0"/>
    <w:multiLevelType w:val="hybridMultilevel"/>
    <w:tmpl w:val="1E5C140C"/>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BD43E47"/>
    <w:multiLevelType w:val="hybridMultilevel"/>
    <w:tmpl w:val="EA7668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DA02661"/>
    <w:multiLevelType w:val="hybridMultilevel"/>
    <w:tmpl w:val="2D5474D8"/>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7DFE407C"/>
    <w:multiLevelType w:val="hybridMultilevel"/>
    <w:tmpl w:val="2B20C15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E9C7B71"/>
    <w:multiLevelType w:val="hybridMultilevel"/>
    <w:tmpl w:val="ED08E53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ED5152C"/>
    <w:multiLevelType w:val="hybridMultilevel"/>
    <w:tmpl w:val="F3A0F800"/>
    <w:lvl w:ilvl="0" w:tplc="9E7EBBA0">
      <w:start w:val="1"/>
      <w:numFmt w:val="bullet"/>
      <w:lvlText w:val=""/>
      <w:lvlJc w:val="left"/>
      <w:pPr>
        <w:ind w:left="720" w:hanging="360"/>
      </w:pPr>
      <w:rPr>
        <w:rFonts w:ascii="Wingdings 2" w:hAnsi="Wingdings 2" w:hint="default"/>
      </w:rPr>
    </w:lvl>
    <w:lvl w:ilvl="1" w:tplc="FFFFFFFF">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9661217">
    <w:abstractNumId w:val="31"/>
  </w:num>
  <w:num w:numId="2" w16cid:durableId="1562860448">
    <w:abstractNumId w:val="38"/>
  </w:num>
  <w:num w:numId="3" w16cid:durableId="1084497173">
    <w:abstractNumId w:val="46"/>
  </w:num>
  <w:num w:numId="4" w16cid:durableId="1942060247">
    <w:abstractNumId w:val="14"/>
  </w:num>
  <w:num w:numId="5" w16cid:durableId="1717896306">
    <w:abstractNumId w:val="21"/>
  </w:num>
  <w:num w:numId="6" w16cid:durableId="1213276462">
    <w:abstractNumId w:val="35"/>
  </w:num>
  <w:num w:numId="7" w16cid:durableId="71317663">
    <w:abstractNumId w:val="54"/>
  </w:num>
  <w:num w:numId="8" w16cid:durableId="1217543608">
    <w:abstractNumId w:val="17"/>
  </w:num>
  <w:num w:numId="9" w16cid:durableId="1564681373">
    <w:abstractNumId w:val="2"/>
  </w:num>
  <w:num w:numId="10" w16cid:durableId="301546582">
    <w:abstractNumId w:val="27"/>
  </w:num>
  <w:num w:numId="11" w16cid:durableId="1976446071">
    <w:abstractNumId w:val="3"/>
  </w:num>
  <w:num w:numId="12" w16cid:durableId="1893349710">
    <w:abstractNumId w:val="50"/>
  </w:num>
  <w:num w:numId="13" w16cid:durableId="197818963">
    <w:abstractNumId w:val="52"/>
  </w:num>
  <w:num w:numId="14" w16cid:durableId="2116092500">
    <w:abstractNumId w:val="39"/>
  </w:num>
  <w:num w:numId="15" w16cid:durableId="1536969191">
    <w:abstractNumId w:val="23"/>
  </w:num>
  <w:num w:numId="16" w16cid:durableId="71047564">
    <w:abstractNumId w:val="44"/>
  </w:num>
  <w:num w:numId="17" w16cid:durableId="1418749198">
    <w:abstractNumId w:val="34"/>
  </w:num>
  <w:num w:numId="18" w16cid:durableId="1384327127">
    <w:abstractNumId w:val="28"/>
  </w:num>
  <w:num w:numId="19" w16cid:durableId="1958565470">
    <w:abstractNumId w:val="57"/>
  </w:num>
  <w:num w:numId="20" w16cid:durableId="1384477124">
    <w:abstractNumId w:val="12"/>
  </w:num>
  <w:num w:numId="21" w16cid:durableId="1335915143">
    <w:abstractNumId w:val="24"/>
  </w:num>
  <w:num w:numId="22" w16cid:durableId="1649479059">
    <w:abstractNumId w:val="4"/>
  </w:num>
  <w:num w:numId="23" w16cid:durableId="1822691240">
    <w:abstractNumId w:val="29"/>
  </w:num>
  <w:num w:numId="24" w16cid:durableId="457646815">
    <w:abstractNumId w:val="5"/>
  </w:num>
  <w:num w:numId="25" w16cid:durableId="573976095">
    <w:abstractNumId w:val="11"/>
  </w:num>
  <w:num w:numId="26" w16cid:durableId="548103564">
    <w:abstractNumId w:val="48"/>
  </w:num>
  <w:num w:numId="27" w16cid:durableId="1973711531">
    <w:abstractNumId w:val="0"/>
  </w:num>
  <w:num w:numId="28" w16cid:durableId="187840985">
    <w:abstractNumId w:val="13"/>
  </w:num>
  <w:num w:numId="29" w16cid:durableId="892237493">
    <w:abstractNumId w:val="19"/>
  </w:num>
  <w:num w:numId="30" w16cid:durableId="927467019">
    <w:abstractNumId w:val="7"/>
  </w:num>
  <w:num w:numId="31" w16cid:durableId="441192353">
    <w:abstractNumId w:val="53"/>
  </w:num>
  <w:num w:numId="32" w16cid:durableId="461968114">
    <w:abstractNumId w:val="8"/>
  </w:num>
  <w:num w:numId="33" w16cid:durableId="2145846256">
    <w:abstractNumId w:val="15"/>
  </w:num>
  <w:num w:numId="34" w16cid:durableId="1029331783">
    <w:abstractNumId w:val="30"/>
  </w:num>
  <w:num w:numId="35" w16cid:durableId="487789408">
    <w:abstractNumId w:val="25"/>
  </w:num>
  <w:num w:numId="36" w16cid:durableId="1976566302">
    <w:abstractNumId w:val="41"/>
  </w:num>
  <w:num w:numId="37" w16cid:durableId="1164590288">
    <w:abstractNumId w:val="22"/>
  </w:num>
  <w:num w:numId="38" w16cid:durableId="2023895042">
    <w:abstractNumId w:val="6"/>
  </w:num>
  <w:num w:numId="39" w16cid:durableId="1217164437">
    <w:abstractNumId w:val="37"/>
  </w:num>
  <w:num w:numId="40" w16cid:durableId="289284040">
    <w:abstractNumId w:val="49"/>
  </w:num>
  <w:num w:numId="41" w16cid:durableId="2060669489">
    <w:abstractNumId w:val="43"/>
  </w:num>
  <w:num w:numId="42" w16cid:durableId="759721660">
    <w:abstractNumId w:val="20"/>
  </w:num>
  <w:num w:numId="43" w16cid:durableId="212158738">
    <w:abstractNumId w:val="45"/>
  </w:num>
  <w:num w:numId="44" w16cid:durableId="873540058">
    <w:abstractNumId w:val="1"/>
  </w:num>
  <w:num w:numId="45" w16cid:durableId="1808157360">
    <w:abstractNumId w:val="18"/>
  </w:num>
  <w:num w:numId="46" w16cid:durableId="551506072">
    <w:abstractNumId w:val="32"/>
  </w:num>
  <w:num w:numId="47" w16cid:durableId="1028679744">
    <w:abstractNumId w:val="55"/>
  </w:num>
  <w:num w:numId="48" w16cid:durableId="1333609735">
    <w:abstractNumId w:val="42"/>
  </w:num>
  <w:num w:numId="49" w16cid:durableId="1547719283">
    <w:abstractNumId w:val="56"/>
  </w:num>
  <w:num w:numId="50" w16cid:durableId="822234073">
    <w:abstractNumId w:val="10"/>
  </w:num>
  <w:num w:numId="51" w16cid:durableId="1175340724">
    <w:abstractNumId w:val="40"/>
  </w:num>
  <w:num w:numId="52" w16cid:durableId="1005019011">
    <w:abstractNumId w:val="26"/>
  </w:num>
  <w:num w:numId="53" w16cid:durableId="1262109322">
    <w:abstractNumId w:val="33"/>
  </w:num>
  <w:num w:numId="54" w16cid:durableId="730889702">
    <w:abstractNumId w:val="36"/>
  </w:num>
  <w:num w:numId="55" w16cid:durableId="1574462566">
    <w:abstractNumId w:val="9"/>
  </w:num>
  <w:num w:numId="56" w16cid:durableId="1773040427">
    <w:abstractNumId w:val="51"/>
  </w:num>
  <w:num w:numId="57" w16cid:durableId="1666587793">
    <w:abstractNumId w:val="47"/>
  </w:num>
  <w:num w:numId="58" w16cid:durableId="1315332510">
    <w:abstractNumId w:val="16"/>
  </w:num>
  <w:numIdMacAtCleanup w:val="4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ice Guan">
    <w15:presenceInfo w15:providerId="Windows Live" w15:userId="8e0f38acfbdda934"/>
  </w15:person>
  <w15:person w15:author="Hebert-Derouen, Mindy">
    <w15:presenceInfo w15:providerId="AD" w15:userId="S::Mindy.Hebert-Derouen@ucsf.edu::0129236a-bc74-4253-8367-c4d587e5e4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9F6"/>
    <w:rsid w:val="00001699"/>
    <w:rsid w:val="000028C3"/>
    <w:rsid w:val="00007B83"/>
    <w:rsid w:val="00007C45"/>
    <w:rsid w:val="00013A3D"/>
    <w:rsid w:val="0001410A"/>
    <w:rsid w:val="00016C74"/>
    <w:rsid w:val="000175B7"/>
    <w:rsid w:val="00023AE8"/>
    <w:rsid w:val="00033140"/>
    <w:rsid w:val="000369A2"/>
    <w:rsid w:val="00037175"/>
    <w:rsid w:val="000415CB"/>
    <w:rsid w:val="000420F8"/>
    <w:rsid w:val="000451E8"/>
    <w:rsid w:val="000473F8"/>
    <w:rsid w:val="00055EF2"/>
    <w:rsid w:val="00056D3C"/>
    <w:rsid w:val="00060A91"/>
    <w:rsid w:val="000671D5"/>
    <w:rsid w:val="000756A8"/>
    <w:rsid w:val="000912F3"/>
    <w:rsid w:val="00095B9D"/>
    <w:rsid w:val="00096B90"/>
    <w:rsid w:val="000A7C8C"/>
    <w:rsid w:val="000B4897"/>
    <w:rsid w:val="000B616E"/>
    <w:rsid w:val="000C0FBD"/>
    <w:rsid w:val="000C122A"/>
    <w:rsid w:val="000C21A6"/>
    <w:rsid w:val="000C384A"/>
    <w:rsid w:val="000D4EA9"/>
    <w:rsid w:val="000D6121"/>
    <w:rsid w:val="000D7A55"/>
    <w:rsid w:val="000D7F39"/>
    <w:rsid w:val="000E0D2C"/>
    <w:rsid w:val="000E2EAE"/>
    <w:rsid w:val="000E72FF"/>
    <w:rsid w:val="000F0B41"/>
    <w:rsid w:val="000F2E2F"/>
    <w:rsid w:val="000F50DE"/>
    <w:rsid w:val="00100C73"/>
    <w:rsid w:val="00100D9F"/>
    <w:rsid w:val="001014A1"/>
    <w:rsid w:val="00102264"/>
    <w:rsid w:val="001033FA"/>
    <w:rsid w:val="0010392B"/>
    <w:rsid w:val="00110E88"/>
    <w:rsid w:val="001112F8"/>
    <w:rsid w:val="0011355A"/>
    <w:rsid w:val="0011448D"/>
    <w:rsid w:val="00114F00"/>
    <w:rsid w:val="00115173"/>
    <w:rsid w:val="00117072"/>
    <w:rsid w:val="00117B77"/>
    <w:rsid w:val="0012015D"/>
    <w:rsid w:val="001229CA"/>
    <w:rsid w:val="00123642"/>
    <w:rsid w:val="00125E0B"/>
    <w:rsid w:val="0012659A"/>
    <w:rsid w:val="00131621"/>
    <w:rsid w:val="00137B54"/>
    <w:rsid w:val="00137BAE"/>
    <w:rsid w:val="001425A8"/>
    <w:rsid w:val="0014286C"/>
    <w:rsid w:val="00146A81"/>
    <w:rsid w:val="00146FD2"/>
    <w:rsid w:val="00151D4B"/>
    <w:rsid w:val="0015784A"/>
    <w:rsid w:val="0016425B"/>
    <w:rsid w:val="001669D8"/>
    <w:rsid w:val="00170074"/>
    <w:rsid w:val="00170324"/>
    <w:rsid w:val="00170D06"/>
    <w:rsid w:val="00172B7F"/>
    <w:rsid w:val="0017476A"/>
    <w:rsid w:val="00174E39"/>
    <w:rsid w:val="00174EB1"/>
    <w:rsid w:val="001760F3"/>
    <w:rsid w:val="001767A3"/>
    <w:rsid w:val="00177A25"/>
    <w:rsid w:val="00180EFA"/>
    <w:rsid w:val="00185213"/>
    <w:rsid w:val="00186B96"/>
    <w:rsid w:val="00187BAC"/>
    <w:rsid w:val="0019192A"/>
    <w:rsid w:val="00194D26"/>
    <w:rsid w:val="001A0085"/>
    <w:rsid w:val="001A0D1A"/>
    <w:rsid w:val="001A34E3"/>
    <w:rsid w:val="001A3A0C"/>
    <w:rsid w:val="001A5860"/>
    <w:rsid w:val="001A5F4E"/>
    <w:rsid w:val="001A6B03"/>
    <w:rsid w:val="001B1A33"/>
    <w:rsid w:val="001B79A2"/>
    <w:rsid w:val="001C0680"/>
    <w:rsid w:val="001C4A99"/>
    <w:rsid w:val="001C798D"/>
    <w:rsid w:val="001D11A9"/>
    <w:rsid w:val="001D61A2"/>
    <w:rsid w:val="001E02B7"/>
    <w:rsid w:val="001E4C40"/>
    <w:rsid w:val="001E67F3"/>
    <w:rsid w:val="001E716F"/>
    <w:rsid w:val="001E75C9"/>
    <w:rsid w:val="001F1255"/>
    <w:rsid w:val="001F250A"/>
    <w:rsid w:val="001F2DD7"/>
    <w:rsid w:val="001F7215"/>
    <w:rsid w:val="00200BA8"/>
    <w:rsid w:val="00203A33"/>
    <w:rsid w:val="0020535A"/>
    <w:rsid w:val="002055C7"/>
    <w:rsid w:val="0021275D"/>
    <w:rsid w:val="00215845"/>
    <w:rsid w:val="0022227A"/>
    <w:rsid w:val="0022488E"/>
    <w:rsid w:val="00224AB5"/>
    <w:rsid w:val="00225EF6"/>
    <w:rsid w:val="00230731"/>
    <w:rsid w:val="00235AE8"/>
    <w:rsid w:val="00235F78"/>
    <w:rsid w:val="00243F5D"/>
    <w:rsid w:val="00245B0C"/>
    <w:rsid w:val="00247536"/>
    <w:rsid w:val="00252BA1"/>
    <w:rsid w:val="002628BA"/>
    <w:rsid w:val="002676A2"/>
    <w:rsid w:val="00275E28"/>
    <w:rsid w:val="00276841"/>
    <w:rsid w:val="0028001F"/>
    <w:rsid w:val="002814D9"/>
    <w:rsid w:val="00284AEA"/>
    <w:rsid w:val="00286350"/>
    <w:rsid w:val="002863A1"/>
    <w:rsid w:val="0029075A"/>
    <w:rsid w:val="002918F6"/>
    <w:rsid w:val="002A0ACB"/>
    <w:rsid w:val="002A0F79"/>
    <w:rsid w:val="002A54A8"/>
    <w:rsid w:val="002A686A"/>
    <w:rsid w:val="002B5FD3"/>
    <w:rsid w:val="002C158E"/>
    <w:rsid w:val="002C210C"/>
    <w:rsid w:val="002C32B3"/>
    <w:rsid w:val="002C590F"/>
    <w:rsid w:val="002D0CB1"/>
    <w:rsid w:val="002D1FBC"/>
    <w:rsid w:val="002D4F41"/>
    <w:rsid w:val="002D57D4"/>
    <w:rsid w:val="002E1F1E"/>
    <w:rsid w:val="002E315D"/>
    <w:rsid w:val="002E55C5"/>
    <w:rsid w:val="002E71BC"/>
    <w:rsid w:val="002E7ABE"/>
    <w:rsid w:val="002F0CE6"/>
    <w:rsid w:val="002F1318"/>
    <w:rsid w:val="002F2E58"/>
    <w:rsid w:val="002F5416"/>
    <w:rsid w:val="002F7D1C"/>
    <w:rsid w:val="00300590"/>
    <w:rsid w:val="00301805"/>
    <w:rsid w:val="00305EFB"/>
    <w:rsid w:val="00306641"/>
    <w:rsid w:val="003071DC"/>
    <w:rsid w:val="00307C60"/>
    <w:rsid w:val="00316032"/>
    <w:rsid w:val="003206EB"/>
    <w:rsid w:val="00324A97"/>
    <w:rsid w:val="00327C0A"/>
    <w:rsid w:val="003318C8"/>
    <w:rsid w:val="00333122"/>
    <w:rsid w:val="00336450"/>
    <w:rsid w:val="003467BC"/>
    <w:rsid w:val="00352BC5"/>
    <w:rsid w:val="00355B99"/>
    <w:rsid w:val="0035763B"/>
    <w:rsid w:val="003632FE"/>
    <w:rsid w:val="003649C9"/>
    <w:rsid w:val="00370878"/>
    <w:rsid w:val="00372B35"/>
    <w:rsid w:val="003758B9"/>
    <w:rsid w:val="003765E5"/>
    <w:rsid w:val="003839AD"/>
    <w:rsid w:val="00390620"/>
    <w:rsid w:val="003930EE"/>
    <w:rsid w:val="00396679"/>
    <w:rsid w:val="00396785"/>
    <w:rsid w:val="00397B0E"/>
    <w:rsid w:val="003A24C1"/>
    <w:rsid w:val="003A3512"/>
    <w:rsid w:val="003A368E"/>
    <w:rsid w:val="003A41B6"/>
    <w:rsid w:val="003A472A"/>
    <w:rsid w:val="003A5C50"/>
    <w:rsid w:val="003A5EC5"/>
    <w:rsid w:val="003B1FBA"/>
    <w:rsid w:val="003B3B04"/>
    <w:rsid w:val="003C49D8"/>
    <w:rsid w:val="003C555F"/>
    <w:rsid w:val="003C614E"/>
    <w:rsid w:val="003C7106"/>
    <w:rsid w:val="003D0A76"/>
    <w:rsid w:val="003D69AF"/>
    <w:rsid w:val="003D6A72"/>
    <w:rsid w:val="003E0407"/>
    <w:rsid w:val="003E1901"/>
    <w:rsid w:val="003E66EF"/>
    <w:rsid w:val="003F09FC"/>
    <w:rsid w:val="003F266A"/>
    <w:rsid w:val="003F3209"/>
    <w:rsid w:val="003F506A"/>
    <w:rsid w:val="0040195E"/>
    <w:rsid w:val="00403A39"/>
    <w:rsid w:val="00410EA6"/>
    <w:rsid w:val="004112E5"/>
    <w:rsid w:val="00411C3F"/>
    <w:rsid w:val="00411CD4"/>
    <w:rsid w:val="00413853"/>
    <w:rsid w:val="00414D8A"/>
    <w:rsid w:val="00417BC4"/>
    <w:rsid w:val="00421B3B"/>
    <w:rsid w:val="00422811"/>
    <w:rsid w:val="004242C8"/>
    <w:rsid w:val="00425729"/>
    <w:rsid w:val="00425EEF"/>
    <w:rsid w:val="00427F9E"/>
    <w:rsid w:val="0043059F"/>
    <w:rsid w:val="00430853"/>
    <w:rsid w:val="00431E2D"/>
    <w:rsid w:val="0043512B"/>
    <w:rsid w:val="00441320"/>
    <w:rsid w:val="00441915"/>
    <w:rsid w:val="00441ACE"/>
    <w:rsid w:val="0044245A"/>
    <w:rsid w:val="00442780"/>
    <w:rsid w:val="004476A8"/>
    <w:rsid w:val="004501AA"/>
    <w:rsid w:val="00451536"/>
    <w:rsid w:val="004536B7"/>
    <w:rsid w:val="00454B7C"/>
    <w:rsid w:val="004567D7"/>
    <w:rsid w:val="00461918"/>
    <w:rsid w:val="00474AD3"/>
    <w:rsid w:val="00476DD0"/>
    <w:rsid w:val="00477D3C"/>
    <w:rsid w:val="00482B90"/>
    <w:rsid w:val="00484898"/>
    <w:rsid w:val="00486ACD"/>
    <w:rsid w:val="0049409E"/>
    <w:rsid w:val="004965F3"/>
    <w:rsid w:val="00497CF1"/>
    <w:rsid w:val="004A1021"/>
    <w:rsid w:val="004A50DD"/>
    <w:rsid w:val="004A7332"/>
    <w:rsid w:val="004B232E"/>
    <w:rsid w:val="004B34E6"/>
    <w:rsid w:val="004B352B"/>
    <w:rsid w:val="004B6829"/>
    <w:rsid w:val="004C25C9"/>
    <w:rsid w:val="004C278C"/>
    <w:rsid w:val="004C574A"/>
    <w:rsid w:val="004D1BC8"/>
    <w:rsid w:val="004D245D"/>
    <w:rsid w:val="004D5BB1"/>
    <w:rsid w:val="004D6F68"/>
    <w:rsid w:val="004F187D"/>
    <w:rsid w:val="004F1BC4"/>
    <w:rsid w:val="004F3628"/>
    <w:rsid w:val="004F6577"/>
    <w:rsid w:val="004F65BD"/>
    <w:rsid w:val="004F6786"/>
    <w:rsid w:val="00502C3E"/>
    <w:rsid w:val="00504AF3"/>
    <w:rsid w:val="00504D68"/>
    <w:rsid w:val="00506031"/>
    <w:rsid w:val="0050760B"/>
    <w:rsid w:val="0050E5E6"/>
    <w:rsid w:val="0051277D"/>
    <w:rsid w:val="00512D5F"/>
    <w:rsid w:val="00513257"/>
    <w:rsid w:val="00514137"/>
    <w:rsid w:val="00516826"/>
    <w:rsid w:val="00516D2D"/>
    <w:rsid w:val="005210BD"/>
    <w:rsid w:val="00522704"/>
    <w:rsid w:val="005249B7"/>
    <w:rsid w:val="00525861"/>
    <w:rsid w:val="00532B81"/>
    <w:rsid w:val="00532D7B"/>
    <w:rsid w:val="00533436"/>
    <w:rsid w:val="0053449F"/>
    <w:rsid w:val="00534ADE"/>
    <w:rsid w:val="0053672E"/>
    <w:rsid w:val="00536BA1"/>
    <w:rsid w:val="0054350D"/>
    <w:rsid w:val="00543C1C"/>
    <w:rsid w:val="0055284E"/>
    <w:rsid w:val="00555393"/>
    <w:rsid w:val="00555BBF"/>
    <w:rsid w:val="00556246"/>
    <w:rsid w:val="00563116"/>
    <w:rsid w:val="00563945"/>
    <w:rsid w:val="005736E0"/>
    <w:rsid w:val="005755A7"/>
    <w:rsid w:val="00576388"/>
    <w:rsid w:val="005838D8"/>
    <w:rsid w:val="00585A16"/>
    <w:rsid w:val="00594E2C"/>
    <w:rsid w:val="00596505"/>
    <w:rsid w:val="00597346"/>
    <w:rsid w:val="005A08B5"/>
    <w:rsid w:val="005A3E49"/>
    <w:rsid w:val="005A59F7"/>
    <w:rsid w:val="005A6655"/>
    <w:rsid w:val="005B4903"/>
    <w:rsid w:val="005B6832"/>
    <w:rsid w:val="005B68DB"/>
    <w:rsid w:val="005B6E68"/>
    <w:rsid w:val="005C1D11"/>
    <w:rsid w:val="005C728C"/>
    <w:rsid w:val="005C780D"/>
    <w:rsid w:val="005C7ECA"/>
    <w:rsid w:val="005D1A90"/>
    <w:rsid w:val="005D226D"/>
    <w:rsid w:val="005D7AF5"/>
    <w:rsid w:val="005E48BD"/>
    <w:rsid w:val="005E654B"/>
    <w:rsid w:val="005F47E8"/>
    <w:rsid w:val="005F7244"/>
    <w:rsid w:val="00600212"/>
    <w:rsid w:val="006027E5"/>
    <w:rsid w:val="00603371"/>
    <w:rsid w:val="00604EC5"/>
    <w:rsid w:val="00605946"/>
    <w:rsid w:val="006100BE"/>
    <w:rsid w:val="00611D0F"/>
    <w:rsid w:val="00611DC7"/>
    <w:rsid w:val="0061665F"/>
    <w:rsid w:val="00620B97"/>
    <w:rsid w:val="0062185F"/>
    <w:rsid w:val="0063088D"/>
    <w:rsid w:val="006366EB"/>
    <w:rsid w:val="00640983"/>
    <w:rsid w:val="00641C38"/>
    <w:rsid w:val="00651163"/>
    <w:rsid w:val="00652DEE"/>
    <w:rsid w:val="00653B22"/>
    <w:rsid w:val="00664567"/>
    <w:rsid w:val="006646B9"/>
    <w:rsid w:val="00665125"/>
    <w:rsid w:val="00675D91"/>
    <w:rsid w:val="00676307"/>
    <w:rsid w:val="006764F8"/>
    <w:rsid w:val="0068569F"/>
    <w:rsid w:val="006876B0"/>
    <w:rsid w:val="006904FE"/>
    <w:rsid w:val="00692313"/>
    <w:rsid w:val="00693EAB"/>
    <w:rsid w:val="0069661D"/>
    <w:rsid w:val="006A48BF"/>
    <w:rsid w:val="006A70B3"/>
    <w:rsid w:val="006A73EC"/>
    <w:rsid w:val="006B32C6"/>
    <w:rsid w:val="006B6747"/>
    <w:rsid w:val="006B6909"/>
    <w:rsid w:val="006B7388"/>
    <w:rsid w:val="006B7A64"/>
    <w:rsid w:val="006C435A"/>
    <w:rsid w:val="006C6D82"/>
    <w:rsid w:val="006D2D53"/>
    <w:rsid w:val="006D2DF2"/>
    <w:rsid w:val="006D419D"/>
    <w:rsid w:val="006D599A"/>
    <w:rsid w:val="006E13E0"/>
    <w:rsid w:val="006E169B"/>
    <w:rsid w:val="006E4CFE"/>
    <w:rsid w:val="006E6BEC"/>
    <w:rsid w:val="006F1377"/>
    <w:rsid w:val="00700E14"/>
    <w:rsid w:val="00702FFD"/>
    <w:rsid w:val="00705CE2"/>
    <w:rsid w:val="00717630"/>
    <w:rsid w:val="00717993"/>
    <w:rsid w:val="00721E05"/>
    <w:rsid w:val="007230D4"/>
    <w:rsid w:val="00726160"/>
    <w:rsid w:val="00726DC8"/>
    <w:rsid w:val="00730785"/>
    <w:rsid w:val="0073205A"/>
    <w:rsid w:val="00733774"/>
    <w:rsid w:val="00734F14"/>
    <w:rsid w:val="00740C5E"/>
    <w:rsid w:val="00747C40"/>
    <w:rsid w:val="00751303"/>
    <w:rsid w:val="00753985"/>
    <w:rsid w:val="00756DF7"/>
    <w:rsid w:val="0076200C"/>
    <w:rsid w:val="00771AEF"/>
    <w:rsid w:val="00774B4A"/>
    <w:rsid w:val="00781B55"/>
    <w:rsid w:val="00782FAB"/>
    <w:rsid w:val="00783111"/>
    <w:rsid w:val="00784494"/>
    <w:rsid w:val="00785509"/>
    <w:rsid w:val="00790007"/>
    <w:rsid w:val="007933CD"/>
    <w:rsid w:val="00793E60"/>
    <w:rsid w:val="007A2FA3"/>
    <w:rsid w:val="007A3527"/>
    <w:rsid w:val="007A5178"/>
    <w:rsid w:val="007B4397"/>
    <w:rsid w:val="007C4BD2"/>
    <w:rsid w:val="007C55EC"/>
    <w:rsid w:val="007D69C0"/>
    <w:rsid w:val="007D7860"/>
    <w:rsid w:val="007E3E19"/>
    <w:rsid w:val="007E5654"/>
    <w:rsid w:val="007F3EDF"/>
    <w:rsid w:val="007F5B47"/>
    <w:rsid w:val="008038EC"/>
    <w:rsid w:val="00804279"/>
    <w:rsid w:val="00805806"/>
    <w:rsid w:val="0081040A"/>
    <w:rsid w:val="0081264E"/>
    <w:rsid w:val="00812FBD"/>
    <w:rsid w:val="00816148"/>
    <w:rsid w:val="008206F8"/>
    <w:rsid w:val="00820B6F"/>
    <w:rsid w:val="00825259"/>
    <w:rsid w:val="00825308"/>
    <w:rsid w:val="00826908"/>
    <w:rsid w:val="00826BA4"/>
    <w:rsid w:val="00827A4C"/>
    <w:rsid w:val="008304AB"/>
    <w:rsid w:val="00831C1C"/>
    <w:rsid w:val="00831EA6"/>
    <w:rsid w:val="00831F58"/>
    <w:rsid w:val="00833DE3"/>
    <w:rsid w:val="00834A6C"/>
    <w:rsid w:val="00841766"/>
    <w:rsid w:val="0084428F"/>
    <w:rsid w:val="00846E6F"/>
    <w:rsid w:val="008514DA"/>
    <w:rsid w:val="00852450"/>
    <w:rsid w:val="00853654"/>
    <w:rsid w:val="00855BED"/>
    <w:rsid w:val="0085761C"/>
    <w:rsid w:val="008603AE"/>
    <w:rsid w:val="008639AA"/>
    <w:rsid w:val="00863E23"/>
    <w:rsid w:val="00864652"/>
    <w:rsid w:val="0086533B"/>
    <w:rsid w:val="00870534"/>
    <w:rsid w:val="008705E4"/>
    <w:rsid w:val="008728CB"/>
    <w:rsid w:val="008746A6"/>
    <w:rsid w:val="008763A2"/>
    <w:rsid w:val="00877C8C"/>
    <w:rsid w:val="00880753"/>
    <w:rsid w:val="008819D5"/>
    <w:rsid w:val="0088203D"/>
    <w:rsid w:val="008857F6"/>
    <w:rsid w:val="00892C5F"/>
    <w:rsid w:val="008A1F1E"/>
    <w:rsid w:val="008A5E5F"/>
    <w:rsid w:val="008A771E"/>
    <w:rsid w:val="008B02F2"/>
    <w:rsid w:val="008B3DB1"/>
    <w:rsid w:val="008B5233"/>
    <w:rsid w:val="008B57E6"/>
    <w:rsid w:val="008B5805"/>
    <w:rsid w:val="008B59D7"/>
    <w:rsid w:val="008B759B"/>
    <w:rsid w:val="008C0D0B"/>
    <w:rsid w:val="008C3124"/>
    <w:rsid w:val="008C376C"/>
    <w:rsid w:val="008C51B8"/>
    <w:rsid w:val="008C5862"/>
    <w:rsid w:val="008C7C52"/>
    <w:rsid w:val="008D4FA6"/>
    <w:rsid w:val="008D54A9"/>
    <w:rsid w:val="008D593B"/>
    <w:rsid w:val="008D7E1E"/>
    <w:rsid w:val="008E518B"/>
    <w:rsid w:val="008E574E"/>
    <w:rsid w:val="008E7DFC"/>
    <w:rsid w:val="008F1FA0"/>
    <w:rsid w:val="008F478E"/>
    <w:rsid w:val="008F660C"/>
    <w:rsid w:val="008F6F14"/>
    <w:rsid w:val="009030F2"/>
    <w:rsid w:val="00903B80"/>
    <w:rsid w:val="0090557B"/>
    <w:rsid w:val="00910C99"/>
    <w:rsid w:val="0091145F"/>
    <w:rsid w:val="0091556B"/>
    <w:rsid w:val="00920E6B"/>
    <w:rsid w:val="009233B3"/>
    <w:rsid w:val="009267DA"/>
    <w:rsid w:val="00927A59"/>
    <w:rsid w:val="00931A94"/>
    <w:rsid w:val="0093310F"/>
    <w:rsid w:val="00933DDD"/>
    <w:rsid w:val="009364DD"/>
    <w:rsid w:val="0093666D"/>
    <w:rsid w:val="00936895"/>
    <w:rsid w:val="0094099E"/>
    <w:rsid w:val="009412F5"/>
    <w:rsid w:val="00942ACD"/>
    <w:rsid w:val="00946FA3"/>
    <w:rsid w:val="00947607"/>
    <w:rsid w:val="00952043"/>
    <w:rsid w:val="00952D31"/>
    <w:rsid w:val="00954406"/>
    <w:rsid w:val="00960AB4"/>
    <w:rsid w:val="00961474"/>
    <w:rsid w:val="009614B4"/>
    <w:rsid w:val="00963352"/>
    <w:rsid w:val="00963B00"/>
    <w:rsid w:val="00964A84"/>
    <w:rsid w:val="00965202"/>
    <w:rsid w:val="00968219"/>
    <w:rsid w:val="00973555"/>
    <w:rsid w:val="00977584"/>
    <w:rsid w:val="00977993"/>
    <w:rsid w:val="00984AD3"/>
    <w:rsid w:val="00984E73"/>
    <w:rsid w:val="0098503F"/>
    <w:rsid w:val="009910B7"/>
    <w:rsid w:val="009912A7"/>
    <w:rsid w:val="0099224D"/>
    <w:rsid w:val="00993313"/>
    <w:rsid w:val="0099386B"/>
    <w:rsid w:val="009A03D7"/>
    <w:rsid w:val="009A054E"/>
    <w:rsid w:val="009A29B9"/>
    <w:rsid w:val="009A3A0A"/>
    <w:rsid w:val="009C1136"/>
    <w:rsid w:val="009C5F9C"/>
    <w:rsid w:val="009D0468"/>
    <w:rsid w:val="009D3CA1"/>
    <w:rsid w:val="009D4710"/>
    <w:rsid w:val="009F16C1"/>
    <w:rsid w:val="009F1981"/>
    <w:rsid w:val="009F51A4"/>
    <w:rsid w:val="009F788D"/>
    <w:rsid w:val="00A0227D"/>
    <w:rsid w:val="00A078B4"/>
    <w:rsid w:val="00A10D28"/>
    <w:rsid w:val="00A13847"/>
    <w:rsid w:val="00A138F9"/>
    <w:rsid w:val="00A13D2E"/>
    <w:rsid w:val="00A14174"/>
    <w:rsid w:val="00A146F3"/>
    <w:rsid w:val="00A162ED"/>
    <w:rsid w:val="00A16DF2"/>
    <w:rsid w:val="00A17D3B"/>
    <w:rsid w:val="00A22B83"/>
    <w:rsid w:val="00A2415B"/>
    <w:rsid w:val="00A302E3"/>
    <w:rsid w:val="00A30BCD"/>
    <w:rsid w:val="00A314E4"/>
    <w:rsid w:val="00A34325"/>
    <w:rsid w:val="00A345B4"/>
    <w:rsid w:val="00A34AB6"/>
    <w:rsid w:val="00A4172D"/>
    <w:rsid w:val="00A43AFB"/>
    <w:rsid w:val="00A47468"/>
    <w:rsid w:val="00A506A7"/>
    <w:rsid w:val="00A52791"/>
    <w:rsid w:val="00A56E9A"/>
    <w:rsid w:val="00A57940"/>
    <w:rsid w:val="00A62045"/>
    <w:rsid w:val="00A64F27"/>
    <w:rsid w:val="00A66624"/>
    <w:rsid w:val="00A71C9F"/>
    <w:rsid w:val="00A73985"/>
    <w:rsid w:val="00A74A46"/>
    <w:rsid w:val="00A75BF0"/>
    <w:rsid w:val="00A771B6"/>
    <w:rsid w:val="00A81D15"/>
    <w:rsid w:val="00A82B67"/>
    <w:rsid w:val="00A87910"/>
    <w:rsid w:val="00A87D01"/>
    <w:rsid w:val="00A9241F"/>
    <w:rsid w:val="00A93488"/>
    <w:rsid w:val="00AA44E7"/>
    <w:rsid w:val="00AA64BA"/>
    <w:rsid w:val="00AB0A10"/>
    <w:rsid w:val="00AB0E2F"/>
    <w:rsid w:val="00AB348F"/>
    <w:rsid w:val="00AB43A6"/>
    <w:rsid w:val="00AB6A44"/>
    <w:rsid w:val="00AB7862"/>
    <w:rsid w:val="00AC6DF1"/>
    <w:rsid w:val="00AD0032"/>
    <w:rsid w:val="00AD007D"/>
    <w:rsid w:val="00AD16E7"/>
    <w:rsid w:val="00AD450A"/>
    <w:rsid w:val="00AD753F"/>
    <w:rsid w:val="00AE36E5"/>
    <w:rsid w:val="00AE493D"/>
    <w:rsid w:val="00AF2A28"/>
    <w:rsid w:val="00AF6CC5"/>
    <w:rsid w:val="00B012F6"/>
    <w:rsid w:val="00B039C0"/>
    <w:rsid w:val="00B03D2A"/>
    <w:rsid w:val="00B04907"/>
    <w:rsid w:val="00B06F21"/>
    <w:rsid w:val="00B07584"/>
    <w:rsid w:val="00B07AC1"/>
    <w:rsid w:val="00B101F0"/>
    <w:rsid w:val="00B10DD6"/>
    <w:rsid w:val="00B116E7"/>
    <w:rsid w:val="00B12C5E"/>
    <w:rsid w:val="00B12D60"/>
    <w:rsid w:val="00B15C84"/>
    <w:rsid w:val="00B172B4"/>
    <w:rsid w:val="00B179C1"/>
    <w:rsid w:val="00B2173E"/>
    <w:rsid w:val="00B2188D"/>
    <w:rsid w:val="00B24188"/>
    <w:rsid w:val="00B26B04"/>
    <w:rsid w:val="00B31022"/>
    <w:rsid w:val="00B33F78"/>
    <w:rsid w:val="00B37432"/>
    <w:rsid w:val="00B40575"/>
    <w:rsid w:val="00B41A47"/>
    <w:rsid w:val="00B42E94"/>
    <w:rsid w:val="00B5002C"/>
    <w:rsid w:val="00B5102B"/>
    <w:rsid w:val="00B55741"/>
    <w:rsid w:val="00B55A08"/>
    <w:rsid w:val="00B56274"/>
    <w:rsid w:val="00B5756B"/>
    <w:rsid w:val="00B6471F"/>
    <w:rsid w:val="00B71E5C"/>
    <w:rsid w:val="00B734E6"/>
    <w:rsid w:val="00B7669D"/>
    <w:rsid w:val="00B77396"/>
    <w:rsid w:val="00B80322"/>
    <w:rsid w:val="00B82FD6"/>
    <w:rsid w:val="00B84BC1"/>
    <w:rsid w:val="00B85770"/>
    <w:rsid w:val="00B86FA8"/>
    <w:rsid w:val="00B92591"/>
    <w:rsid w:val="00BA0086"/>
    <w:rsid w:val="00BA0D43"/>
    <w:rsid w:val="00BA0FE5"/>
    <w:rsid w:val="00BA2F58"/>
    <w:rsid w:val="00BA4338"/>
    <w:rsid w:val="00BA49ED"/>
    <w:rsid w:val="00BA518F"/>
    <w:rsid w:val="00BB08EE"/>
    <w:rsid w:val="00BB15FA"/>
    <w:rsid w:val="00BB496D"/>
    <w:rsid w:val="00BB527F"/>
    <w:rsid w:val="00BC1B4C"/>
    <w:rsid w:val="00BC3CCE"/>
    <w:rsid w:val="00BD1965"/>
    <w:rsid w:val="00BE0568"/>
    <w:rsid w:val="00BE67EE"/>
    <w:rsid w:val="00C041E1"/>
    <w:rsid w:val="00C047A1"/>
    <w:rsid w:val="00C10470"/>
    <w:rsid w:val="00C10A5E"/>
    <w:rsid w:val="00C14362"/>
    <w:rsid w:val="00C1A3B3"/>
    <w:rsid w:val="00C205D7"/>
    <w:rsid w:val="00C26781"/>
    <w:rsid w:val="00C36BC9"/>
    <w:rsid w:val="00C40E06"/>
    <w:rsid w:val="00C468D0"/>
    <w:rsid w:val="00C468FD"/>
    <w:rsid w:val="00C46B23"/>
    <w:rsid w:val="00C47300"/>
    <w:rsid w:val="00C537A1"/>
    <w:rsid w:val="00C60665"/>
    <w:rsid w:val="00C609E8"/>
    <w:rsid w:val="00C623B9"/>
    <w:rsid w:val="00C65066"/>
    <w:rsid w:val="00C67AEB"/>
    <w:rsid w:val="00C72D4F"/>
    <w:rsid w:val="00C761B5"/>
    <w:rsid w:val="00C76320"/>
    <w:rsid w:val="00C76E25"/>
    <w:rsid w:val="00C76E2A"/>
    <w:rsid w:val="00C77A31"/>
    <w:rsid w:val="00C80315"/>
    <w:rsid w:val="00C80869"/>
    <w:rsid w:val="00C80FD6"/>
    <w:rsid w:val="00C825DD"/>
    <w:rsid w:val="00C8594F"/>
    <w:rsid w:val="00C8723C"/>
    <w:rsid w:val="00C91E8A"/>
    <w:rsid w:val="00C9853C"/>
    <w:rsid w:val="00CA1DFD"/>
    <w:rsid w:val="00CA4374"/>
    <w:rsid w:val="00CA49E3"/>
    <w:rsid w:val="00CB3069"/>
    <w:rsid w:val="00CB4981"/>
    <w:rsid w:val="00CB6ED2"/>
    <w:rsid w:val="00CC33A5"/>
    <w:rsid w:val="00CC5A43"/>
    <w:rsid w:val="00CC5F20"/>
    <w:rsid w:val="00CD0709"/>
    <w:rsid w:val="00CD0C74"/>
    <w:rsid w:val="00CD2564"/>
    <w:rsid w:val="00CD2B9A"/>
    <w:rsid w:val="00CD6B81"/>
    <w:rsid w:val="00CD7336"/>
    <w:rsid w:val="00CE0BD1"/>
    <w:rsid w:val="00CE3A1B"/>
    <w:rsid w:val="00CF1B83"/>
    <w:rsid w:val="00CF70B0"/>
    <w:rsid w:val="00D01DB8"/>
    <w:rsid w:val="00D030FE"/>
    <w:rsid w:val="00D03EC2"/>
    <w:rsid w:val="00D06250"/>
    <w:rsid w:val="00D23E87"/>
    <w:rsid w:val="00D244DE"/>
    <w:rsid w:val="00D321C2"/>
    <w:rsid w:val="00D34FE2"/>
    <w:rsid w:val="00D40B55"/>
    <w:rsid w:val="00D40C02"/>
    <w:rsid w:val="00D5013C"/>
    <w:rsid w:val="00D51007"/>
    <w:rsid w:val="00D53574"/>
    <w:rsid w:val="00D53646"/>
    <w:rsid w:val="00D548A7"/>
    <w:rsid w:val="00D556D1"/>
    <w:rsid w:val="00D56E65"/>
    <w:rsid w:val="00D5C167"/>
    <w:rsid w:val="00D6203C"/>
    <w:rsid w:val="00D636D7"/>
    <w:rsid w:val="00D64355"/>
    <w:rsid w:val="00D7462B"/>
    <w:rsid w:val="00D76F78"/>
    <w:rsid w:val="00D80A2F"/>
    <w:rsid w:val="00D82D62"/>
    <w:rsid w:val="00D91275"/>
    <w:rsid w:val="00D9142C"/>
    <w:rsid w:val="00D967BE"/>
    <w:rsid w:val="00D96867"/>
    <w:rsid w:val="00D98D34"/>
    <w:rsid w:val="00DA0963"/>
    <w:rsid w:val="00DA6A81"/>
    <w:rsid w:val="00DA7527"/>
    <w:rsid w:val="00DB0D6A"/>
    <w:rsid w:val="00DB26EB"/>
    <w:rsid w:val="00DC6893"/>
    <w:rsid w:val="00DD074A"/>
    <w:rsid w:val="00DD2921"/>
    <w:rsid w:val="00DD4480"/>
    <w:rsid w:val="00DD7F44"/>
    <w:rsid w:val="00DE6450"/>
    <w:rsid w:val="00DE75FD"/>
    <w:rsid w:val="00DF2FB1"/>
    <w:rsid w:val="00DF41D0"/>
    <w:rsid w:val="00DF55F0"/>
    <w:rsid w:val="00DF64B5"/>
    <w:rsid w:val="00E01C7C"/>
    <w:rsid w:val="00E070EB"/>
    <w:rsid w:val="00E0714A"/>
    <w:rsid w:val="00E166F5"/>
    <w:rsid w:val="00E16C93"/>
    <w:rsid w:val="00E23923"/>
    <w:rsid w:val="00E26EDE"/>
    <w:rsid w:val="00E3233E"/>
    <w:rsid w:val="00E35D6B"/>
    <w:rsid w:val="00E3635B"/>
    <w:rsid w:val="00E4047E"/>
    <w:rsid w:val="00E4221F"/>
    <w:rsid w:val="00E4268D"/>
    <w:rsid w:val="00E533AC"/>
    <w:rsid w:val="00E53F9C"/>
    <w:rsid w:val="00E5515A"/>
    <w:rsid w:val="00E5719D"/>
    <w:rsid w:val="00E578BB"/>
    <w:rsid w:val="00E609B0"/>
    <w:rsid w:val="00E63730"/>
    <w:rsid w:val="00E66102"/>
    <w:rsid w:val="00E66F32"/>
    <w:rsid w:val="00E71E52"/>
    <w:rsid w:val="00E7448B"/>
    <w:rsid w:val="00E777AA"/>
    <w:rsid w:val="00E7C2AA"/>
    <w:rsid w:val="00E8172B"/>
    <w:rsid w:val="00E867DC"/>
    <w:rsid w:val="00E9106E"/>
    <w:rsid w:val="00E929F6"/>
    <w:rsid w:val="00E96A17"/>
    <w:rsid w:val="00EA0FD5"/>
    <w:rsid w:val="00EA499D"/>
    <w:rsid w:val="00EB179E"/>
    <w:rsid w:val="00EB35EC"/>
    <w:rsid w:val="00EB5970"/>
    <w:rsid w:val="00EB7AF3"/>
    <w:rsid w:val="00EC0A79"/>
    <w:rsid w:val="00EC1075"/>
    <w:rsid w:val="00EC12B5"/>
    <w:rsid w:val="00EC1F42"/>
    <w:rsid w:val="00EC3D01"/>
    <w:rsid w:val="00EC5250"/>
    <w:rsid w:val="00EC6E7D"/>
    <w:rsid w:val="00EC76A2"/>
    <w:rsid w:val="00ED0C63"/>
    <w:rsid w:val="00ED3DAC"/>
    <w:rsid w:val="00ED519B"/>
    <w:rsid w:val="00ED56DC"/>
    <w:rsid w:val="00ED655B"/>
    <w:rsid w:val="00EE0186"/>
    <w:rsid w:val="00EE01A2"/>
    <w:rsid w:val="00EE0C0E"/>
    <w:rsid w:val="00EE24EB"/>
    <w:rsid w:val="00EE2BB2"/>
    <w:rsid w:val="00EE3258"/>
    <w:rsid w:val="00EE34C6"/>
    <w:rsid w:val="00EF0731"/>
    <w:rsid w:val="00EF09D8"/>
    <w:rsid w:val="00EF298C"/>
    <w:rsid w:val="00EF5268"/>
    <w:rsid w:val="00F009E0"/>
    <w:rsid w:val="00F019E4"/>
    <w:rsid w:val="00F06612"/>
    <w:rsid w:val="00F10154"/>
    <w:rsid w:val="00F13982"/>
    <w:rsid w:val="00F169BE"/>
    <w:rsid w:val="00F2352F"/>
    <w:rsid w:val="00F24A5B"/>
    <w:rsid w:val="00F25B93"/>
    <w:rsid w:val="00F2704E"/>
    <w:rsid w:val="00F30360"/>
    <w:rsid w:val="00F31167"/>
    <w:rsid w:val="00F31664"/>
    <w:rsid w:val="00F331D1"/>
    <w:rsid w:val="00F3472E"/>
    <w:rsid w:val="00F352F0"/>
    <w:rsid w:val="00F409F6"/>
    <w:rsid w:val="00F4489E"/>
    <w:rsid w:val="00F52466"/>
    <w:rsid w:val="00F52E5B"/>
    <w:rsid w:val="00F54E93"/>
    <w:rsid w:val="00F55BF8"/>
    <w:rsid w:val="00F57CD0"/>
    <w:rsid w:val="00F60F79"/>
    <w:rsid w:val="00F61864"/>
    <w:rsid w:val="00F63E0F"/>
    <w:rsid w:val="00F64CA1"/>
    <w:rsid w:val="00F709C3"/>
    <w:rsid w:val="00F72123"/>
    <w:rsid w:val="00F76501"/>
    <w:rsid w:val="00F77D92"/>
    <w:rsid w:val="00F8058A"/>
    <w:rsid w:val="00F80D68"/>
    <w:rsid w:val="00F83F7E"/>
    <w:rsid w:val="00F87F3B"/>
    <w:rsid w:val="00F91502"/>
    <w:rsid w:val="00F917D8"/>
    <w:rsid w:val="00F91A65"/>
    <w:rsid w:val="00F93FB0"/>
    <w:rsid w:val="00F945BF"/>
    <w:rsid w:val="00F9725E"/>
    <w:rsid w:val="00FA3DFE"/>
    <w:rsid w:val="00FA55D5"/>
    <w:rsid w:val="00FA5F45"/>
    <w:rsid w:val="00FA6243"/>
    <w:rsid w:val="00FA6B96"/>
    <w:rsid w:val="00FB032B"/>
    <w:rsid w:val="00FB0B14"/>
    <w:rsid w:val="00FB1E7F"/>
    <w:rsid w:val="00FB527C"/>
    <w:rsid w:val="00FC047D"/>
    <w:rsid w:val="00FC14D2"/>
    <w:rsid w:val="00FC3322"/>
    <w:rsid w:val="00FC463C"/>
    <w:rsid w:val="00FD529F"/>
    <w:rsid w:val="00FD5750"/>
    <w:rsid w:val="00FD6139"/>
    <w:rsid w:val="00FE09B4"/>
    <w:rsid w:val="00FE25E0"/>
    <w:rsid w:val="00FE3422"/>
    <w:rsid w:val="00FE72EC"/>
    <w:rsid w:val="00FE799D"/>
    <w:rsid w:val="00FF03DA"/>
    <w:rsid w:val="00FF04E7"/>
    <w:rsid w:val="00FF1060"/>
    <w:rsid w:val="00FF226A"/>
    <w:rsid w:val="00FF3BDA"/>
    <w:rsid w:val="00FF3FE6"/>
    <w:rsid w:val="00FF7059"/>
    <w:rsid w:val="01B7C602"/>
    <w:rsid w:val="01D9F4EB"/>
    <w:rsid w:val="0214BE12"/>
    <w:rsid w:val="0253C817"/>
    <w:rsid w:val="029D610D"/>
    <w:rsid w:val="02A45D0D"/>
    <w:rsid w:val="03428F10"/>
    <w:rsid w:val="0353F826"/>
    <w:rsid w:val="036D8063"/>
    <w:rsid w:val="0423B026"/>
    <w:rsid w:val="0440A9EA"/>
    <w:rsid w:val="049848B9"/>
    <w:rsid w:val="04A1065A"/>
    <w:rsid w:val="052E29A8"/>
    <w:rsid w:val="05729A81"/>
    <w:rsid w:val="05AAB3E9"/>
    <w:rsid w:val="05C90321"/>
    <w:rsid w:val="05F0941F"/>
    <w:rsid w:val="0602E04B"/>
    <w:rsid w:val="06470322"/>
    <w:rsid w:val="0695542C"/>
    <w:rsid w:val="071A3A78"/>
    <w:rsid w:val="07569DDD"/>
    <w:rsid w:val="0763D818"/>
    <w:rsid w:val="07B3E1E0"/>
    <w:rsid w:val="07D911EC"/>
    <w:rsid w:val="07EE0A66"/>
    <w:rsid w:val="08038630"/>
    <w:rsid w:val="08087885"/>
    <w:rsid w:val="081E61DE"/>
    <w:rsid w:val="08A01833"/>
    <w:rsid w:val="0986D750"/>
    <w:rsid w:val="09A31365"/>
    <w:rsid w:val="09A98135"/>
    <w:rsid w:val="09C556B1"/>
    <w:rsid w:val="0BF5F310"/>
    <w:rsid w:val="0C220D3F"/>
    <w:rsid w:val="0C28143E"/>
    <w:rsid w:val="0C4D7DF5"/>
    <w:rsid w:val="0C63B18A"/>
    <w:rsid w:val="0CFF95FA"/>
    <w:rsid w:val="0D144AC6"/>
    <w:rsid w:val="0E1A9354"/>
    <w:rsid w:val="0E4CC823"/>
    <w:rsid w:val="0E65729A"/>
    <w:rsid w:val="0E92B350"/>
    <w:rsid w:val="0EFEF5C6"/>
    <w:rsid w:val="0F15BB28"/>
    <w:rsid w:val="0FFEAB12"/>
    <w:rsid w:val="105DFC50"/>
    <w:rsid w:val="108389E3"/>
    <w:rsid w:val="10864343"/>
    <w:rsid w:val="11A6207C"/>
    <w:rsid w:val="11AF09B6"/>
    <w:rsid w:val="11CE1FF1"/>
    <w:rsid w:val="11D42676"/>
    <w:rsid w:val="121703F2"/>
    <w:rsid w:val="123E04EE"/>
    <w:rsid w:val="128E960B"/>
    <w:rsid w:val="12948683"/>
    <w:rsid w:val="12C3414C"/>
    <w:rsid w:val="12ED7EA5"/>
    <w:rsid w:val="1306A702"/>
    <w:rsid w:val="143B316B"/>
    <w:rsid w:val="14D7A303"/>
    <w:rsid w:val="15B12D62"/>
    <w:rsid w:val="15FA2FF5"/>
    <w:rsid w:val="163310FB"/>
    <w:rsid w:val="163BBB0F"/>
    <w:rsid w:val="16F4FDF5"/>
    <w:rsid w:val="182BC171"/>
    <w:rsid w:val="185B5F10"/>
    <w:rsid w:val="18811148"/>
    <w:rsid w:val="1882408B"/>
    <w:rsid w:val="18DE16BC"/>
    <w:rsid w:val="199189B6"/>
    <w:rsid w:val="19A6A212"/>
    <w:rsid w:val="19C5CACB"/>
    <w:rsid w:val="19D6DAFA"/>
    <w:rsid w:val="1B2A8E30"/>
    <w:rsid w:val="1BAEE799"/>
    <w:rsid w:val="1C6EF237"/>
    <w:rsid w:val="1CB9A71E"/>
    <w:rsid w:val="1CCC4C37"/>
    <w:rsid w:val="1D4EBAF5"/>
    <w:rsid w:val="1D6B0F4D"/>
    <w:rsid w:val="1D76DA20"/>
    <w:rsid w:val="1D7D0E0A"/>
    <w:rsid w:val="1E2BD68E"/>
    <w:rsid w:val="1E6D7FDF"/>
    <w:rsid w:val="1E927319"/>
    <w:rsid w:val="1EE55C7F"/>
    <w:rsid w:val="20306169"/>
    <w:rsid w:val="204D8713"/>
    <w:rsid w:val="205F11A5"/>
    <w:rsid w:val="207B576A"/>
    <w:rsid w:val="20865D1E"/>
    <w:rsid w:val="209C6B87"/>
    <w:rsid w:val="212C18FD"/>
    <w:rsid w:val="21AC9E55"/>
    <w:rsid w:val="21E48FB6"/>
    <w:rsid w:val="2264F6E4"/>
    <w:rsid w:val="22CED5B8"/>
    <w:rsid w:val="23A8228C"/>
    <w:rsid w:val="240B4D1B"/>
    <w:rsid w:val="2465CD78"/>
    <w:rsid w:val="253ABE65"/>
    <w:rsid w:val="25530F3E"/>
    <w:rsid w:val="25924AFD"/>
    <w:rsid w:val="25A20403"/>
    <w:rsid w:val="263291A2"/>
    <w:rsid w:val="2643B3AD"/>
    <w:rsid w:val="265F671D"/>
    <w:rsid w:val="26BA661A"/>
    <w:rsid w:val="26BD5B12"/>
    <w:rsid w:val="26C5479C"/>
    <w:rsid w:val="26FC88D9"/>
    <w:rsid w:val="276FF7E8"/>
    <w:rsid w:val="281DD277"/>
    <w:rsid w:val="28916B90"/>
    <w:rsid w:val="28947E02"/>
    <w:rsid w:val="28D673F9"/>
    <w:rsid w:val="2924B857"/>
    <w:rsid w:val="297BF850"/>
    <w:rsid w:val="2A2C507E"/>
    <w:rsid w:val="2AB08163"/>
    <w:rsid w:val="2ABA8B1B"/>
    <w:rsid w:val="2AE568AA"/>
    <w:rsid w:val="2B19676F"/>
    <w:rsid w:val="2BC74C5C"/>
    <w:rsid w:val="2BF0F43D"/>
    <w:rsid w:val="2CA9395C"/>
    <w:rsid w:val="2CDB038D"/>
    <w:rsid w:val="2D299662"/>
    <w:rsid w:val="2D2DF906"/>
    <w:rsid w:val="2D962E9D"/>
    <w:rsid w:val="2D974422"/>
    <w:rsid w:val="2DBC8DB2"/>
    <w:rsid w:val="2DFBF892"/>
    <w:rsid w:val="2E144D80"/>
    <w:rsid w:val="2E9C29D5"/>
    <w:rsid w:val="2F3841DD"/>
    <w:rsid w:val="2F96AE65"/>
    <w:rsid w:val="30163ABD"/>
    <w:rsid w:val="301DEDD1"/>
    <w:rsid w:val="309CF56C"/>
    <w:rsid w:val="309D41B9"/>
    <w:rsid w:val="30B1261E"/>
    <w:rsid w:val="30EA7A86"/>
    <w:rsid w:val="30F8F484"/>
    <w:rsid w:val="3109CC03"/>
    <w:rsid w:val="315B3829"/>
    <w:rsid w:val="31AE356F"/>
    <w:rsid w:val="31C5883D"/>
    <w:rsid w:val="3243D0C3"/>
    <w:rsid w:val="3261C457"/>
    <w:rsid w:val="326B92EE"/>
    <w:rsid w:val="32F2FEB9"/>
    <w:rsid w:val="32F4AC12"/>
    <w:rsid w:val="330EAC51"/>
    <w:rsid w:val="3312B954"/>
    <w:rsid w:val="3353D11A"/>
    <w:rsid w:val="336DDB7B"/>
    <w:rsid w:val="33759FD5"/>
    <w:rsid w:val="33E7181F"/>
    <w:rsid w:val="33E94D9B"/>
    <w:rsid w:val="340E3D95"/>
    <w:rsid w:val="340FD7E2"/>
    <w:rsid w:val="3457D94E"/>
    <w:rsid w:val="3464CC51"/>
    <w:rsid w:val="34C77BA7"/>
    <w:rsid w:val="35642201"/>
    <w:rsid w:val="3589F1E8"/>
    <w:rsid w:val="3591828E"/>
    <w:rsid w:val="35F6CBDC"/>
    <w:rsid w:val="35FEAF27"/>
    <w:rsid w:val="36405721"/>
    <w:rsid w:val="365A5C04"/>
    <w:rsid w:val="3666DB23"/>
    <w:rsid w:val="372C469A"/>
    <w:rsid w:val="374C74E1"/>
    <w:rsid w:val="3795E977"/>
    <w:rsid w:val="37C6BA81"/>
    <w:rsid w:val="381E5DF3"/>
    <w:rsid w:val="3823E5B9"/>
    <w:rsid w:val="38360911"/>
    <w:rsid w:val="3840B6B6"/>
    <w:rsid w:val="385270A6"/>
    <w:rsid w:val="386C4ED1"/>
    <w:rsid w:val="3902D04E"/>
    <w:rsid w:val="391368F9"/>
    <w:rsid w:val="39154225"/>
    <w:rsid w:val="39217303"/>
    <w:rsid w:val="39225B84"/>
    <w:rsid w:val="394CC51A"/>
    <w:rsid w:val="3960FA7D"/>
    <w:rsid w:val="39BF9B6F"/>
    <w:rsid w:val="3A0D6AB1"/>
    <w:rsid w:val="3A7A8F28"/>
    <w:rsid w:val="3AB9FC4E"/>
    <w:rsid w:val="3AF8A9BA"/>
    <w:rsid w:val="3B056197"/>
    <w:rsid w:val="3B1F6214"/>
    <w:rsid w:val="3B32907F"/>
    <w:rsid w:val="3B7974CA"/>
    <w:rsid w:val="3B7CE101"/>
    <w:rsid w:val="3BC19D16"/>
    <w:rsid w:val="3BC8F712"/>
    <w:rsid w:val="3C115FAA"/>
    <w:rsid w:val="3C73B743"/>
    <w:rsid w:val="3D0DE948"/>
    <w:rsid w:val="3D17B993"/>
    <w:rsid w:val="3D6F4CE9"/>
    <w:rsid w:val="3D86F8C0"/>
    <w:rsid w:val="3E2B4D8D"/>
    <w:rsid w:val="3EA449C2"/>
    <w:rsid w:val="3F135B27"/>
    <w:rsid w:val="3F201DE4"/>
    <w:rsid w:val="3F3458EB"/>
    <w:rsid w:val="3F4C5DBC"/>
    <w:rsid w:val="3F755F15"/>
    <w:rsid w:val="3FD45B93"/>
    <w:rsid w:val="3FDE0B62"/>
    <w:rsid w:val="401E2468"/>
    <w:rsid w:val="40651EA0"/>
    <w:rsid w:val="4073B3EB"/>
    <w:rsid w:val="40B8BC70"/>
    <w:rsid w:val="418D95C0"/>
    <w:rsid w:val="42936DC9"/>
    <w:rsid w:val="42952AB1"/>
    <w:rsid w:val="42A8D096"/>
    <w:rsid w:val="4324AC46"/>
    <w:rsid w:val="43324E8B"/>
    <w:rsid w:val="43413D91"/>
    <w:rsid w:val="434D2993"/>
    <w:rsid w:val="43573A5F"/>
    <w:rsid w:val="438F5C67"/>
    <w:rsid w:val="43F0C566"/>
    <w:rsid w:val="43F1B7DD"/>
    <w:rsid w:val="4416699C"/>
    <w:rsid w:val="44263677"/>
    <w:rsid w:val="447AA2B8"/>
    <w:rsid w:val="44A03959"/>
    <w:rsid w:val="44AC7421"/>
    <w:rsid w:val="45174056"/>
    <w:rsid w:val="457B5B1C"/>
    <w:rsid w:val="458BE05D"/>
    <w:rsid w:val="45D38999"/>
    <w:rsid w:val="46363F08"/>
    <w:rsid w:val="4722CA0F"/>
    <w:rsid w:val="4760F469"/>
    <w:rsid w:val="4791516C"/>
    <w:rsid w:val="484E07AA"/>
    <w:rsid w:val="4868FBC2"/>
    <w:rsid w:val="48763976"/>
    <w:rsid w:val="48AE937B"/>
    <w:rsid w:val="48B18696"/>
    <w:rsid w:val="490B5B60"/>
    <w:rsid w:val="492DAFA3"/>
    <w:rsid w:val="493B7B65"/>
    <w:rsid w:val="4A910F19"/>
    <w:rsid w:val="4AFF4AF5"/>
    <w:rsid w:val="4B4CAA90"/>
    <w:rsid w:val="4B8F659E"/>
    <w:rsid w:val="4BAE1253"/>
    <w:rsid w:val="4CF52CDE"/>
    <w:rsid w:val="4D4A5B90"/>
    <w:rsid w:val="4E0E9904"/>
    <w:rsid w:val="4E171FEE"/>
    <w:rsid w:val="4EE680AF"/>
    <w:rsid w:val="4F2F9653"/>
    <w:rsid w:val="4F5AA91C"/>
    <w:rsid w:val="4F9F1CBF"/>
    <w:rsid w:val="4FE714D4"/>
    <w:rsid w:val="5047C651"/>
    <w:rsid w:val="51376AE0"/>
    <w:rsid w:val="513EBE81"/>
    <w:rsid w:val="5162E2BB"/>
    <w:rsid w:val="51947995"/>
    <w:rsid w:val="51A112F2"/>
    <w:rsid w:val="51AE134C"/>
    <w:rsid w:val="51BE6469"/>
    <w:rsid w:val="51E5E71B"/>
    <w:rsid w:val="5211420E"/>
    <w:rsid w:val="52213AF4"/>
    <w:rsid w:val="52421D4E"/>
    <w:rsid w:val="52DC550A"/>
    <w:rsid w:val="53735C5B"/>
    <w:rsid w:val="53CE5A76"/>
    <w:rsid w:val="53F8582D"/>
    <w:rsid w:val="5401BCFE"/>
    <w:rsid w:val="543252FD"/>
    <w:rsid w:val="54C3E43A"/>
    <w:rsid w:val="5510108E"/>
    <w:rsid w:val="55254100"/>
    <w:rsid w:val="560A5468"/>
    <w:rsid w:val="561A204F"/>
    <w:rsid w:val="5652F1C1"/>
    <w:rsid w:val="56D61BDD"/>
    <w:rsid w:val="5704E24F"/>
    <w:rsid w:val="57344592"/>
    <w:rsid w:val="573D17A0"/>
    <w:rsid w:val="578106E9"/>
    <w:rsid w:val="5782AB15"/>
    <w:rsid w:val="57D3CAF9"/>
    <w:rsid w:val="5829B7F6"/>
    <w:rsid w:val="586416A5"/>
    <w:rsid w:val="58E0B2C3"/>
    <w:rsid w:val="590B7001"/>
    <w:rsid w:val="591EC5B8"/>
    <w:rsid w:val="5924E511"/>
    <w:rsid w:val="5932CB6E"/>
    <w:rsid w:val="594A6D01"/>
    <w:rsid w:val="595BD4CE"/>
    <w:rsid w:val="5A0A7F52"/>
    <w:rsid w:val="5A37A53C"/>
    <w:rsid w:val="5AEF63C1"/>
    <w:rsid w:val="5AFED1A5"/>
    <w:rsid w:val="5BEE8369"/>
    <w:rsid w:val="5C1025DE"/>
    <w:rsid w:val="5CA8DB8C"/>
    <w:rsid w:val="5CCA77DD"/>
    <w:rsid w:val="5CEFCBA9"/>
    <w:rsid w:val="5D3A8414"/>
    <w:rsid w:val="5D909078"/>
    <w:rsid w:val="5DAEA553"/>
    <w:rsid w:val="5DD330E3"/>
    <w:rsid w:val="5DD4F842"/>
    <w:rsid w:val="5E2F3551"/>
    <w:rsid w:val="5E33DEA7"/>
    <w:rsid w:val="5E80FCD2"/>
    <w:rsid w:val="5F7FABBF"/>
    <w:rsid w:val="5F9AB5E9"/>
    <w:rsid w:val="5FAB8B78"/>
    <w:rsid w:val="5FBA98D6"/>
    <w:rsid w:val="60825876"/>
    <w:rsid w:val="6098AD12"/>
    <w:rsid w:val="60FC8DAC"/>
    <w:rsid w:val="61078998"/>
    <w:rsid w:val="615C5EE2"/>
    <w:rsid w:val="6199EB43"/>
    <w:rsid w:val="626E6A0E"/>
    <w:rsid w:val="628B659A"/>
    <w:rsid w:val="62975A0F"/>
    <w:rsid w:val="632E1844"/>
    <w:rsid w:val="63C31C27"/>
    <w:rsid w:val="645F4803"/>
    <w:rsid w:val="650C0063"/>
    <w:rsid w:val="657461D4"/>
    <w:rsid w:val="6583E59C"/>
    <w:rsid w:val="659CE851"/>
    <w:rsid w:val="65BF4D19"/>
    <w:rsid w:val="65F9458F"/>
    <w:rsid w:val="661C611E"/>
    <w:rsid w:val="663B3ED9"/>
    <w:rsid w:val="665B468F"/>
    <w:rsid w:val="66718AC3"/>
    <w:rsid w:val="668C70BC"/>
    <w:rsid w:val="66BFEC45"/>
    <w:rsid w:val="674F3248"/>
    <w:rsid w:val="677FAA15"/>
    <w:rsid w:val="679CC601"/>
    <w:rsid w:val="67C7C6F8"/>
    <w:rsid w:val="683B3227"/>
    <w:rsid w:val="684F6726"/>
    <w:rsid w:val="68A96216"/>
    <w:rsid w:val="68DA1EDB"/>
    <w:rsid w:val="69299D2E"/>
    <w:rsid w:val="69B3B97C"/>
    <w:rsid w:val="69E4A841"/>
    <w:rsid w:val="69EA7CC1"/>
    <w:rsid w:val="69FC0E56"/>
    <w:rsid w:val="6A33322F"/>
    <w:rsid w:val="6A46947B"/>
    <w:rsid w:val="6ABD813B"/>
    <w:rsid w:val="6AF31C6F"/>
    <w:rsid w:val="6C0E231F"/>
    <w:rsid w:val="6C36954C"/>
    <w:rsid w:val="6C4EB964"/>
    <w:rsid w:val="6C6DA24F"/>
    <w:rsid w:val="6C8174C2"/>
    <w:rsid w:val="6CA2C7AE"/>
    <w:rsid w:val="6CC95ABB"/>
    <w:rsid w:val="6CD7D91F"/>
    <w:rsid w:val="6CFF2FD4"/>
    <w:rsid w:val="6D3967D6"/>
    <w:rsid w:val="6D5409FD"/>
    <w:rsid w:val="6D6C83C8"/>
    <w:rsid w:val="6DC0E2F6"/>
    <w:rsid w:val="6DC9068B"/>
    <w:rsid w:val="6E6FB079"/>
    <w:rsid w:val="6E8BA285"/>
    <w:rsid w:val="6EA65249"/>
    <w:rsid w:val="6ECB757D"/>
    <w:rsid w:val="6ECCFFC7"/>
    <w:rsid w:val="6EEF2D18"/>
    <w:rsid w:val="6F5370E1"/>
    <w:rsid w:val="6F64A887"/>
    <w:rsid w:val="6FBD33E8"/>
    <w:rsid w:val="6FC0DD8B"/>
    <w:rsid w:val="6FDF33C3"/>
    <w:rsid w:val="6FEF8823"/>
    <w:rsid w:val="700B2D46"/>
    <w:rsid w:val="7071C02F"/>
    <w:rsid w:val="70783131"/>
    <w:rsid w:val="7116203C"/>
    <w:rsid w:val="71184F3E"/>
    <w:rsid w:val="7124C6BD"/>
    <w:rsid w:val="718F230E"/>
    <w:rsid w:val="7288C859"/>
    <w:rsid w:val="7296084C"/>
    <w:rsid w:val="731C5C64"/>
    <w:rsid w:val="737FEC60"/>
    <w:rsid w:val="73B365CB"/>
    <w:rsid w:val="73B77601"/>
    <w:rsid w:val="73F1787D"/>
    <w:rsid w:val="74445635"/>
    <w:rsid w:val="74CD9B53"/>
    <w:rsid w:val="74CE544D"/>
    <w:rsid w:val="74EC732D"/>
    <w:rsid w:val="75984AB8"/>
    <w:rsid w:val="75B605A4"/>
    <w:rsid w:val="76177A63"/>
    <w:rsid w:val="76398A6E"/>
    <w:rsid w:val="767C471D"/>
    <w:rsid w:val="76FB3EDD"/>
    <w:rsid w:val="771DD276"/>
    <w:rsid w:val="772C2A7E"/>
    <w:rsid w:val="779C7B74"/>
    <w:rsid w:val="77FED79D"/>
    <w:rsid w:val="785AE2F1"/>
    <w:rsid w:val="789E164A"/>
    <w:rsid w:val="78A0DE05"/>
    <w:rsid w:val="78AE0349"/>
    <w:rsid w:val="78FDA40C"/>
    <w:rsid w:val="7906C237"/>
    <w:rsid w:val="7925A257"/>
    <w:rsid w:val="79BA5764"/>
    <w:rsid w:val="79D82068"/>
    <w:rsid w:val="7A60FA0B"/>
    <w:rsid w:val="7A91A773"/>
    <w:rsid w:val="7A9B529E"/>
    <w:rsid w:val="7B323935"/>
    <w:rsid w:val="7BAF0759"/>
    <w:rsid w:val="7C0C2720"/>
    <w:rsid w:val="7C307274"/>
    <w:rsid w:val="7C30C26C"/>
    <w:rsid w:val="7C46490B"/>
    <w:rsid w:val="7C9017A5"/>
    <w:rsid w:val="7CB5BDA4"/>
    <w:rsid w:val="7CB62BF7"/>
    <w:rsid w:val="7CEEECA6"/>
    <w:rsid w:val="7DA05B4A"/>
    <w:rsid w:val="7E46B759"/>
    <w:rsid w:val="7EA2C89D"/>
    <w:rsid w:val="7F0486F8"/>
    <w:rsid w:val="7F30CA3A"/>
    <w:rsid w:val="7F489C82"/>
    <w:rsid w:val="7F7BD5CF"/>
    <w:rsid w:val="7F871866"/>
    <w:rsid w:val="7F9DC154"/>
    <w:rsid w:val="7FA64836"/>
    <w:rsid w:val="7FD534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C6BB4"/>
  <w15:chartTrackingRefBased/>
  <w15:docId w15:val="{6638ACA7-33EF-4D59-ADF4-17552BA6F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E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47E8"/>
    <w:pPr>
      <w:keepNext/>
      <w:keepLines/>
      <w:pBdr>
        <w:top w:val="single" w:sz="4" w:space="1" w:color="auto"/>
        <w:left w:val="single" w:sz="4" w:space="4" w:color="auto"/>
        <w:bottom w:val="single" w:sz="4" w:space="1" w:color="auto"/>
        <w:right w:val="single" w:sz="4" w:space="4" w:color="auto"/>
      </w:pBdr>
      <w:shd w:val="clear" w:color="auto" w:fill="DEEAF6" w:themeFill="accent5" w:themeFillTint="33"/>
      <w:spacing w:before="40" w:after="0"/>
      <w:outlineLvl w:val="1"/>
    </w:pPr>
    <w:rPr>
      <w:rFonts w:asciiTheme="majorHAnsi" w:eastAsiaTheme="majorEastAsia" w:hAnsiTheme="majorHAnsi"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F47E8"/>
    <w:rPr>
      <w:rFonts w:asciiTheme="majorHAnsi" w:eastAsiaTheme="majorEastAsia" w:hAnsiTheme="majorHAnsi" w:cstheme="majorBidi"/>
      <w:b/>
      <w:sz w:val="26"/>
      <w:szCs w:val="26"/>
      <w:shd w:val="clear" w:color="auto" w:fill="DEEAF6" w:themeFill="accent5" w:themeFillTint="33"/>
    </w:rPr>
  </w:style>
  <w:style w:type="paragraph" w:styleId="NoSpacing">
    <w:name w:val="No Spacing"/>
    <w:uiPriority w:val="1"/>
    <w:qFormat/>
    <w:rsid w:val="005F47E8"/>
    <w:pPr>
      <w:spacing w:after="0" w:line="240" w:lineRule="auto"/>
    </w:pPr>
    <w:rPr>
      <w:rFonts w:asciiTheme="majorHAnsi" w:hAnsiTheme="majorHAnsi"/>
      <w:sz w:val="20"/>
    </w:rPr>
  </w:style>
  <w:style w:type="character" w:styleId="Hyperlink">
    <w:name w:val="Hyperlink"/>
    <w:basedOn w:val="DefaultParagraphFont"/>
    <w:uiPriority w:val="99"/>
    <w:unhideWhenUsed/>
    <w:rsid w:val="00F409F6"/>
    <w:rPr>
      <w:color w:val="0563C1" w:themeColor="hyperlink"/>
      <w:u w:val="single"/>
    </w:rPr>
  </w:style>
  <w:style w:type="character" w:styleId="UnresolvedMention">
    <w:name w:val="Unresolved Mention"/>
    <w:basedOn w:val="DefaultParagraphFont"/>
    <w:uiPriority w:val="99"/>
    <w:semiHidden/>
    <w:unhideWhenUsed/>
    <w:rsid w:val="00F409F6"/>
    <w:rPr>
      <w:color w:val="605E5C"/>
      <w:shd w:val="clear" w:color="auto" w:fill="E1DFDD"/>
    </w:rPr>
  </w:style>
  <w:style w:type="table" w:styleId="TableGrid">
    <w:name w:val="Table Grid"/>
    <w:basedOn w:val="TableNormal"/>
    <w:uiPriority w:val="39"/>
    <w:rsid w:val="00F40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10EA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0EA6"/>
    <w:pPr>
      <w:outlineLvl w:val="9"/>
    </w:pPr>
  </w:style>
  <w:style w:type="paragraph" w:styleId="TOC2">
    <w:name w:val="toc 2"/>
    <w:basedOn w:val="Normal"/>
    <w:next w:val="Normal"/>
    <w:autoRedefine/>
    <w:uiPriority w:val="39"/>
    <w:unhideWhenUsed/>
    <w:rsid w:val="00410EA6"/>
    <w:pPr>
      <w:spacing w:after="100"/>
      <w:ind w:left="220"/>
    </w:pPr>
  </w:style>
  <w:style w:type="paragraph" w:styleId="Subtitle">
    <w:name w:val="Subtitle"/>
    <w:basedOn w:val="NoSpacing"/>
    <w:next w:val="Normal"/>
    <w:link w:val="SubtitleChar"/>
    <w:uiPriority w:val="11"/>
    <w:qFormat/>
    <w:rsid w:val="005F47E8"/>
    <w:pPr>
      <w:pBdr>
        <w:bottom w:val="dotted" w:sz="4" w:space="1" w:color="767171" w:themeColor="background2" w:themeShade="80"/>
      </w:pBdr>
    </w:pPr>
    <w:rPr>
      <w:b/>
      <w:bCs/>
      <w:color w:val="767171" w:themeColor="background2" w:themeShade="80"/>
      <w:sz w:val="22"/>
      <w:szCs w:val="24"/>
    </w:rPr>
  </w:style>
  <w:style w:type="character" w:customStyle="1" w:styleId="SubtitleChar">
    <w:name w:val="Subtitle Char"/>
    <w:basedOn w:val="DefaultParagraphFont"/>
    <w:link w:val="Subtitle"/>
    <w:uiPriority w:val="11"/>
    <w:rsid w:val="005F47E8"/>
    <w:rPr>
      <w:b/>
      <w:bCs/>
      <w:color w:val="767171" w:themeColor="background2" w:themeShade="80"/>
      <w:szCs w:val="24"/>
    </w:rPr>
  </w:style>
  <w:style w:type="paragraph" w:styleId="BalloonText">
    <w:name w:val="Balloon Text"/>
    <w:basedOn w:val="Normal"/>
    <w:link w:val="BalloonTextChar"/>
    <w:uiPriority w:val="99"/>
    <w:semiHidden/>
    <w:unhideWhenUsed/>
    <w:rsid w:val="006A73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73EC"/>
    <w:rPr>
      <w:rFonts w:ascii="Segoe UI" w:hAnsi="Segoe UI" w:cs="Segoe UI"/>
      <w:sz w:val="18"/>
      <w:szCs w:val="18"/>
    </w:rPr>
  </w:style>
  <w:style w:type="paragraph" w:styleId="ListParagraph">
    <w:name w:val="List Paragraph"/>
    <w:basedOn w:val="Normal"/>
    <w:uiPriority w:val="34"/>
    <w:qFormat/>
    <w:rsid w:val="00AB0A10"/>
    <w:pPr>
      <w:spacing w:after="0" w:line="240" w:lineRule="auto"/>
      <w:ind w:left="720"/>
      <w:contextualSpacing/>
    </w:pPr>
    <w:rPr>
      <w:sz w:val="24"/>
      <w:szCs w:val="24"/>
    </w:rPr>
  </w:style>
  <w:style w:type="character" w:styleId="CommentReference">
    <w:name w:val="annotation reference"/>
    <w:basedOn w:val="DefaultParagraphFont"/>
    <w:uiPriority w:val="99"/>
    <w:semiHidden/>
    <w:unhideWhenUsed/>
    <w:rsid w:val="005D226D"/>
    <w:rPr>
      <w:sz w:val="16"/>
      <w:szCs w:val="16"/>
    </w:rPr>
  </w:style>
  <w:style w:type="paragraph" w:styleId="CommentText">
    <w:name w:val="annotation text"/>
    <w:basedOn w:val="Normal"/>
    <w:link w:val="CommentTextChar"/>
    <w:uiPriority w:val="99"/>
    <w:unhideWhenUsed/>
    <w:rsid w:val="005D226D"/>
    <w:pPr>
      <w:spacing w:line="240" w:lineRule="auto"/>
    </w:pPr>
    <w:rPr>
      <w:sz w:val="20"/>
      <w:szCs w:val="20"/>
    </w:rPr>
  </w:style>
  <w:style w:type="character" w:customStyle="1" w:styleId="CommentTextChar">
    <w:name w:val="Comment Text Char"/>
    <w:basedOn w:val="DefaultParagraphFont"/>
    <w:link w:val="CommentText"/>
    <w:uiPriority w:val="99"/>
    <w:rsid w:val="005D226D"/>
    <w:rPr>
      <w:sz w:val="20"/>
      <w:szCs w:val="20"/>
    </w:rPr>
  </w:style>
  <w:style w:type="paragraph" w:styleId="CommentSubject">
    <w:name w:val="annotation subject"/>
    <w:basedOn w:val="CommentText"/>
    <w:next w:val="CommentText"/>
    <w:link w:val="CommentSubjectChar"/>
    <w:uiPriority w:val="99"/>
    <w:semiHidden/>
    <w:unhideWhenUsed/>
    <w:rsid w:val="005D226D"/>
    <w:rPr>
      <w:b/>
      <w:bCs/>
    </w:rPr>
  </w:style>
  <w:style w:type="character" w:customStyle="1" w:styleId="CommentSubjectChar">
    <w:name w:val="Comment Subject Char"/>
    <w:basedOn w:val="CommentTextChar"/>
    <w:link w:val="CommentSubject"/>
    <w:uiPriority w:val="99"/>
    <w:semiHidden/>
    <w:rsid w:val="005D226D"/>
    <w:rPr>
      <w:b/>
      <w:bCs/>
      <w:sz w:val="20"/>
      <w:szCs w:val="20"/>
    </w:rPr>
  </w:style>
  <w:style w:type="paragraph" w:styleId="EnvelopeReturn">
    <w:name w:val="envelope return"/>
    <w:basedOn w:val="Normal"/>
    <w:semiHidden/>
    <w:unhideWhenUsed/>
    <w:rsid w:val="00DD074A"/>
    <w:pPr>
      <w:spacing w:after="0" w:line="240" w:lineRule="auto"/>
    </w:pPr>
    <w:rPr>
      <w:rFonts w:ascii="Courier" w:eastAsia="Times New Roman" w:hAnsi="Courier" w:cs="Arial"/>
      <w:sz w:val="20"/>
      <w:szCs w:val="20"/>
    </w:rPr>
  </w:style>
  <w:style w:type="character" w:customStyle="1" w:styleId="question-body">
    <w:name w:val="question-body"/>
    <w:basedOn w:val="DefaultParagraphFont"/>
    <w:rsid w:val="00BA4338"/>
  </w:style>
  <w:style w:type="paragraph" w:styleId="Revision">
    <w:name w:val="Revision"/>
    <w:hidden/>
    <w:uiPriority w:val="99"/>
    <w:semiHidden/>
    <w:rsid w:val="00C80869"/>
    <w:pPr>
      <w:spacing w:after="0" w:line="240" w:lineRule="auto"/>
    </w:pPr>
  </w:style>
  <w:style w:type="character" w:styleId="FollowedHyperlink">
    <w:name w:val="FollowedHyperlink"/>
    <w:basedOn w:val="DefaultParagraphFont"/>
    <w:uiPriority w:val="99"/>
    <w:semiHidden/>
    <w:unhideWhenUsed/>
    <w:rsid w:val="00ED0C63"/>
    <w:rPr>
      <w:color w:val="954F72" w:themeColor="followedHyperlink"/>
      <w:u w:val="single"/>
    </w:rPr>
  </w:style>
  <w:style w:type="paragraph" w:styleId="FootnoteText">
    <w:name w:val="footnote text"/>
    <w:basedOn w:val="Normal"/>
    <w:link w:val="FootnoteTextChar"/>
    <w:uiPriority w:val="99"/>
    <w:semiHidden/>
    <w:unhideWhenUsed/>
    <w:rsid w:val="008F66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660C"/>
    <w:rPr>
      <w:sz w:val="20"/>
      <w:szCs w:val="20"/>
    </w:rPr>
  </w:style>
  <w:style w:type="character" w:styleId="FootnoteReference">
    <w:name w:val="footnote reference"/>
    <w:basedOn w:val="DefaultParagraphFont"/>
    <w:uiPriority w:val="99"/>
    <w:semiHidden/>
    <w:unhideWhenUsed/>
    <w:rsid w:val="008F660C"/>
    <w:rPr>
      <w:vertAlign w:val="superscript"/>
    </w:rPr>
  </w:style>
  <w:style w:type="paragraph" w:styleId="Bibliography">
    <w:name w:val="Bibliography"/>
    <w:basedOn w:val="Normal"/>
    <w:next w:val="Normal"/>
    <w:uiPriority w:val="37"/>
    <w:unhideWhenUsed/>
    <w:rsid w:val="00131621"/>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797878">
      <w:bodyDiv w:val="1"/>
      <w:marLeft w:val="0"/>
      <w:marRight w:val="0"/>
      <w:marTop w:val="0"/>
      <w:marBottom w:val="0"/>
      <w:divBdr>
        <w:top w:val="none" w:sz="0" w:space="0" w:color="auto"/>
        <w:left w:val="none" w:sz="0" w:space="0" w:color="auto"/>
        <w:bottom w:val="none" w:sz="0" w:space="0" w:color="auto"/>
        <w:right w:val="none" w:sz="0" w:space="0" w:color="auto"/>
      </w:divBdr>
    </w:div>
    <w:div w:id="929970411">
      <w:bodyDiv w:val="1"/>
      <w:marLeft w:val="0"/>
      <w:marRight w:val="0"/>
      <w:marTop w:val="0"/>
      <w:marBottom w:val="0"/>
      <w:divBdr>
        <w:top w:val="none" w:sz="0" w:space="0" w:color="auto"/>
        <w:left w:val="none" w:sz="0" w:space="0" w:color="auto"/>
        <w:bottom w:val="none" w:sz="0" w:space="0" w:color="auto"/>
        <w:right w:val="none" w:sz="0" w:space="0" w:color="auto"/>
      </w:divBdr>
    </w:div>
    <w:div w:id="1280263146">
      <w:bodyDiv w:val="1"/>
      <w:marLeft w:val="0"/>
      <w:marRight w:val="0"/>
      <w:marTop w:val="0"/>
      <w:marBottom w:val="0"/>
      <w:divBdr>
        <w:top w:val="none" w:sz="0" w:space="0" w:color="auto"/>
        <w:left w:val="none" w:sz="0" w:space="0" w:color="auto"/>
        <w:bottom w:val="none" w:sz="0" w:space="0" w:color="auto"/>
        <w:right w:val="none" w:sz="0" w:space="0" w:color="auto"/>
      </w:divBdr>
    </w:div>
    <w:div w:id="1307471881">
      <w:bodyDiv w:val="1"/>
      <w:marLeft w:val="0"/>
      <w:marRight w:val="0"/>
      <w:marTop w:val="0"/>
      <w:marBottom w:val="0"/>
      <w:divBdr>
        <w:top w:val="none" w:sz="0" w:space="0" w:color="auto"/>
        <w:left w:val="none" w:sz="0" w:space="0" w:color="auto"/>
        <w:bottom w:val="none" w:sz="0" w:space="0" w:color="auto"/>
        <w:right w:val="none" w:sz="0" w:space="0" w:color="auto"/>
      </w:divBdr>
    </w:div>
    <w:div w:id="173797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c0349a-dd2f-4e9f-a512-1f62041418e3">
      <Terms xmlns="http://schemas.microsoft.com/office/infopath/2007/PartnerControls"/>
    </lcf76f155ced4ddcb4097134ff3c332f>
    <TaxCatchAll xmlns="8c70b0b2-af1f-479f-9106-6f8980fbef9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2A55AD7E0FAE94BB91814A215842480" ma:contentTypeVersion="16" ma:contentTypeDescription="Create a new document." ma:contentTypeScope="" ma:versionID="8ca5975111134d5b13c6317ea01fe74b">
  <xsd:schema xmlns:xsd="http://www.w3.org/2001/XMLSchema" xmlns:xs="http://www.w3.org/2001/XMLSchema" xmlns:p="http://schemas.microsoft.com/office/2006/metadata/properties" xmlns:ns2="41c0349a-dd2f-4e9f-a512-1f62041418e3" xmlns:ns3="8c70b0b2-af1f-479f-9106-6f8980fbef90" targetNamespace="http://schemas.microsoft.com/office/2006/metadata/properties" ma:root="true" ma:fieldsID="c4fd98bf387d0df776794479b784e998" ns2:_="" ns3:_="">
    <xsd:import namespace="41c0349a-dd2f-4e9f-a512-1f62041418e3"/>
    <xsd:import namespace="8c70b0b2-af1f-479f-9106-6f8980fbef9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0349a-dd2f-4e9f-a512-1f62041418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973eda6-ee47-49cd-8b90-1ba368fd38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70b0b2-af1f-479f-9106-6f8980fbef9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01b5a35-dcb5-4ae7-a8f4-59701fcfbe11}" ma:internalName="TaxCatchAll" ma:showField="CatchAllData" ma:web="8c70b0b2-af1f-479f-9106-6f8980fbef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E3AF47-9AA9-45C2-9592-9FC638F37B1A}">
  <ds:schemaRefs>
    <ds:schemaRef ds:uri="http://schemas.microsoft.com/sharepoint/v3/contenttype/forms"/>
  </ds:schemaRefs>
</ds:datastoreItem>
</file>

<file path=customXml/itemProps2.xml><?xml version="1.0" encoding="utf-8"?>
<ds:datastoreItem xmlns:ds="http://schemas.openxmlformats.org/officeDocument/2006/customXml" ds:itemID="{058474C5-5956-4760-A6BE-1D968D582F3C}">
  <ds:schemaRefs>
    <ds:schemaRef ds:uri="http://schemas.openxmlformats.org/officeDocument/2006/bibliography"/>
  </ds:schemaRefs>
</ds:datastoreItem>
</file>

<file path=customXml/itemProps3.xml><?xml version="1.0" encoding="utf-8"?>
<ds:datastoreItem xmlns:ds="http://schemas.openxmlformats.org/officeDocument/2006/customXml" ds:itemID="{C23CE4B9-A87C-4EAE-93E7-0B7E43F42163}">
  <ds:schemaRefs>
    <ds:schemaRef ds:uri="http://schemas.microsoft.com/office/2006/metadata/properties"/>
    <ds:schemaRef ds:uri="http://schemas.microsoft.com/office/infopath/2007/PartnerControls"/>
    <ds:schemaRef ds:uri="41c0349a-dd2f-4e9f-a512-1f62041418e3"/>
    <ds:schemaRef ds:uri="8c70b0b2-af1f-479f-9106-6f8980fbef90"/>
  </ds:schemaRefs>
</ds:datastoreItem>
</file>

<file path=customXml/itemProps4.xml><?xml version="1.0" encoding="utf-8"?>
<ds:datastoreItem xmlns:ds="http://schemas.openxmlformats.org/officeDocument/2006/customXml" ds:itemID="{8838579A-8D15-4611-B990-D0326B64C292}"/>
</file>

<file path=docProps/app.xml><?xml version="1.0" encoding="utf-8"?>
<Properties xmlns="http://schemas.openxmlformats.org/officeDocument/2006/extended-properties" xmlns:vt="http://schemas.openxmlformats.org/officeDocument/2006/docPropsVTypes">
  <Template>Normal</Template>
  <TotalTime>113</TotalTime>
  <Pages>20</Pages>
  <Words>4449</Words>
  <Characters>25360</Characters>
  <Application>Microsoft Office Word</Application>
  <DocSecurity>0</DocSecurity>
  <Lines>211</Lines>
  <Paragraphs>59</Paragraphs>
  <ScaleCrop>false</ScaleCrop>
  <Company/>
  <LinksUpToDate>false</LinksUpToDate>
  <CharactersWithSpaces>29750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Guan</dc:creator>
  <cp:keywords/>
  <dc:description/>
  <cp:lastModifiedBy>Mindy Hebert-Derouen</cp:lastModifiedBy>
  <cp:revision>249</cp:revision>
  <cp:lastPrinted>2020-10-16T19:55:00Z</cp:lastPrinted>
  <dcterms:created xsi:type="dcterms:W3CDTF">2020-10-09T19:34:00Z</dcterms:created>
  <dcterms:modified xsi:type="dcterms:W3CDTF">2023-07-18T01:58:00Z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0x01010082A55AD7E0FAE94BB91814A215842480</vt:lpwstr>
  </property>
  <property fmtid="{D5CDD505-2E9C-101B-9397-08002B2CF9AE}" pid="3" name="ZOTERO_PREF_1">
    <vt:lpwstr>&lt;data data-version="3" zotero-version="6.0.26"&gt;&lt;session id="cvwiZNgp"/&gt;&lt;style id="http://www.zotero.org/styles/chicago-fullnote-bibliography" locale="en-US" hasBibliography="1" bibliographyStyleHasBeenSet="0"/&gt;&lt;prefs&gt;&lt;pref name="fieldType" value="Field"/&gt;</vt:lpwstr>
  </property>
  <property fmtid="{D5CDD505-2E9C-101B-9397-08002B2CF9AE}" pid="4" name="ZOTERO_PREF_2">
    <vt:lpwstr>&lt;pref name="noteType" value="1"/&gt;&lt;/prefs&gt;&lt;/data&gt;</vt:lpwstr>
  </property>
  <property fmtid="{D5CDD505-2E9C-101B-9397-08002B2CF9AE}" pid="5" name="MediaServiceImageTags">
    <vt:lpwstr/>
  </property>
</Properties>
</file>