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A014E8" w14:textId="25004B13" w:rsidR="00DE3466" w:rsidRDefault="00BB6701" w:rsidP="003713F3">
      <w:pPr>
        <w:jc w:val="center"/>
        <w:rPr>
          <w:rFonts w:ascii="Times New Roman" w:hAnsi="Times New Roman" w:cs="Times New Roman"/>
          <w:b/>
          <w:bCs/>
        </w:rPr>
      </w:pPr>
      <w:r w:rsidRPr="00AD35E6">
        <w:rPr>
          <w:rFonts w:ascii="Times New Roman" w:hAnsi="Times New Roman" w:cs="Times New Roman"/>
          <w:b/>
          <w:bCs/>
        </w:rPr>
        <w:t>Impact of Spinal Muscular Atrophy on Caregivers’ Daily Activities and Health-</w:t>
      </w:r>
      <w:r w:rsidR="00922252">
        <w:rPr>
          <w:rFonts w:ascii="Times New Roman" w:hAnsi="Times New Roman" w:cs="Times New Roman"/>
          <w:b/>
          <w:bCs/>
        </w:rPr>
        <w:t>R</w:t>
      </w:r>
      <w:r w:rsidRPr="00AD35E6">
        <w:rPr>
          <w:rFonts w:ascii="Times New Roman" w:hAnsi="Times New Roman" w:cs="Times New Roman"/>
          <w:b/>
          <w:bCs/>
        </w:rPr>
        <w:t>elated Quality of Life</w:t>
      </w:r>
    </w:p>
    <w:p w14:paraId="24FD5E66" w14:textId="50CA96BF" w:rsidR="003713F3" w:rsidRPr="003713F3" w:rsidRDefault="003713F3" w:rsidP="00143296">
      <w:pPr>
        <w:jc w:val="center"/>
        <w:rPr>
          <w:rFonts w:ascii="Times New Roman" w:hAnsi="Times New Roman" w:cs="Times New Roman"/>
          <w:b/>
          <w:bCs/>
          <w:i/>
        </w:rPr>
      </w:pPr>
    </w:p>
    <w:p w14:paraId="5F99AA0E" w14:textId="77777777" w:rsidR="003713F3" w:rsidRPr="003713F3" w:rsidRDefault="003713F3" w:rsidP="003713F3">
      <w:pPr>
        <w:jc w:val="center"/>
        <w:rPr>
          <w:rFonts w:ascii="Times New Roman" w:hAnsi="Times New Roman" w:cs="Times New Roman"/>
          <w:i/>
        </w:rPr>
      </w:pPr>
      <w:r w:rsidRPr="003713F3">
        <w:rPr>
          <w:rFonts w:ascii="Times New Roman" w:hAnsi="Times New Roman" w:cs="Times New Roman"/>
          <w:i/>
        </w:rPr>
        <w:t>Running Title: Impact of SMA on caregivers</w:t>
      </w:r>
    </w:p>
    <w:p w14:paraId="07060E02" w14:textId="77777777" w:rsidR="003713F3" w:rsidRPr="00143296" w:rsidRDefault="003713F3" w:rsidP="00143296">
      <w:pPr>
        <w:jc w:val="center"/>
        <w:rPr>
          <w:rFonts w:ascii="Times New Roman" w:hAnsi="Times New Roman" w:cs="Times New Roman"/>
          <w:b/>
          <w:bCs/>
        </w:rPr>
      </w:pPr>
    </w:p>
    <w:p w14:paraId="7DDD13EA" w14:textId="1A49A290" w:rsidR="00DE3466" w:rsidRPr="00DE3466" w:rsidRDefault="00AC7F36" w:rsidP="00DE3466">
      <w:pPr>
        <w:pStyle w:val="NormalWeb"/>
        <w:rPr>
          <w:rFonts w:eastAsiaTheme="minorHAnsi"/>
          <w:sz w:val="22"/>
          <w:szCs w:val="22"/>
        </w:rPr>
      </w:pPr>
      <w:r w:rsidRPr="00AC7F36">
        <w:rPr>
          <w:rFonts w:eastAsiaTheme="minorHAnsi"/>
          <w:b/>
          <w:sz w:val="22"/>
          <w:szCs w:val="22"/>
        </w:rPr>
        <w:t>Authors</w:t>
      </w:r>
      <w:r>
        <w:rPr>
          <w:rFonts w:eastAsiaTheme="minorHAnsi"/>
          <w:sz w:val="22"/>
          <w:szCs w:val="22"/>
        </w:rPr>
        <w:t>:</w:t>
      </w:r>
      <w:r w:rsidR="00D52B56">
        <w:rPr>
          <w:rFonts w:eastAsiaTheme="minorHAnsi"/>
          <w:sz w:val="22"/>
          <w:szCs w:val="22"/>
        </w:rPr>
        <w:t xml:space="preserve"> </w:t>
      </w:r>
      <w:r w:rsidR="00A43C47" w:rsidRPr="00DE3466">
        <w:rPr>
          <w:rFonts w:eastAsiaTheme="minorHAnsi"/>
          <w:sz w:val="22"/>
          <w:szCs w:val="22"/>
        </w:rPr>
        <w:t>E</w:t>
      </w:r>
      <w:r w:rsidR="00A43C47">
        <w:rPr>
          <w:rFonts w:eastAsiaTheme="minorHAnsi"/>
          <w:sz w:val="22"/>
          <w:szCs w:val="22"/>
        </w:rPr>
        <w:t>r</w:t>
      </w:r>
      <w:r w:rsidR="00A43C47" w:rsidRPr="00DE3466">
        <w:rPr>
          <w:rFonts w:eastAsiaTheme="minorHAnsi"/>
          <w:sz w:val="22"/>
          <w:szCs w:val="22"/>
        </w:rPr>
        <w:t xml:space="preserve"> Chen</w:t>
      </w:r>
      <w:r w:rsidR="00A43C47">
        <w:rPr>
          <w:rFonts w:eastAsiaTheme="minorHAnsi"/>
          <w:sz w:val="22"/>
          <w:szCs w:val="22"/>
        </w:rPr>
        <w:t xml:space="preserve"> MPP</w:t>
      </w:r>
      <w:r w:rsidR="00A43C47">
        <w:rPr>
          <w:rFonts w:eastAsiaTheme="minorHAnsi"/>
          <w:sz w:val="22"/>
          <w:szCs w:val="22"/>
          <w:vertAlign w:val="superscript"/>
        </w:rPr>
        <w:t>1</w:t>
      </w:r>
      <w:r w:rsidR="00A43C47">
        <w:rPr>
          <w:rFonts w:eastAsiaTheme="minorHAnsi"/>
          <w:sz w:val="22"/>
          <w:szCs w:val="22"/>
        </w:rPr>
        <w:t xml:space="preserve">, </w:t>
      </w:r>
      <w:r w:rsidR="0008035C">
        <w:rPr>
          <w:rFonts w:eastAsiaTheme="minorHAnsi"/>
          <w:sz w:val="22"/>
          <w:szCs w:val="22"/>
        </w:rPr>
        <w:t>Komal Bawa Pharm.D</w:t>
      </w:r>
      <w:r w:rsidR="0008035C">
        <w:rPr>
          <w:rFonts w:eastAsiaTheme="minorHAnsi"/>
          <w:sz w:val="22"/>
          <w:szCs w:val="22"/>
          <w:vertAlign w:val="superscript"/>
        </w:rPr>
        <w:t>1</w:t>
      </w:r>
      <w:r w:rsidR="0008035C">
        <w:rPr>
          <w:rFonts w:eastAsiaTheme="minorHAnsi"/>
          <w:sz w:val="22"/>
          <w:szCs w:val="22"/>
        </w:rPr>
        <w:t>, J</w:t>
      </w:r>
      <w:r w:rsidR="00A43C47">
        <w:rPr>
          <w:rFonts w:eastAsiaTheme="minorHAnsi"/>
          <w:sz w:val="22"/>
          <w:szCs w:val="22"/>
        </w:rPr>
        <w:t>osh</w:t>
      </w:r>
      <w:r w:rsidR="004F70B7">
        <w:rPr>
          <w:rFonts w:eastAsiaTheme="minorHAnsi"/>
          <w:sz w:val="22"/>
          <w:szCs w:val="22"/>
        </w:rPr>
        <w:t xml:space="preserve"> M</w:t>
      </w:r>
      <w:r w:rsidR="00E97A69">
        <w:rPr>
          <w:rFonts w:eastAsiaTheme="minorHAnsi"/>
          <w:sz w:val="22"/>
          <w:szCs w:val="22"/>
        </w:rPr>
        <w:t>.</w:t>
      </w:r>
      <w:r w:rsidR="00A43C47">
        <w:rPr>
          <w:rFonts w:eastAsiaTheme="minorHAnsi"/>
          <w:sz w:val="22"/>
          <w:szCs w:val="22"/>
        </w:rPr>
        <w:t xml:space="preserve"> Noone Ph.D</w:t>
      </w:r>
      <w:r w:rsidR="00A43C47">
        <w:rPr>
          <w:rFonts w:eastAsiaTheme="minorHAnsi"/>
          <w:sz w:val="22"/>
          <w:szCs w:val="22"/>
          <w:vertAlign w:val="superscript"/>
        </w:rPr>
        <w:t>2</w:t>
      </w:r>
      <w:r w:rsidR="00A43C47" w:rsidRPr="00DE3466">
        <w:rPr>
          <w:rFonts w:eastAsiaTheme="minorHAnsi"/>
          <w:sz w:val="22"/>
          <w:szCs w:val="22"/>
        </w:rPr>
        <w:t>,</w:t>
      </w:r>
      <w:r w:rsidR="00A43C47">
        <w:rPr>
          <w:rFonts w:eastAsiaTheme="minorHAnsi"/>
          <w:sz w:val="22"/>
          <w:szCs w:val="22"/>
        </w:rPr>
        <w:t xml:space="preserve"> Sarah </w:t>
      </w:r>
      <w:r w:rsidR="004F70B7">
        <w:rPr>
          <w:rFonts w:eastAsiaTheme="minorHAnsi"/>
          <w:sz w:val="22"/>
          <w:szCs w:val="22"/>
        </w:rPr>
        <w:t>M</w:t>
      </w:r>
      <w:r w:rsidR="00E97A69">
        <w:rPr>
          <w:rFonts w:eastAsiaTheme="minorHAnsi"/>
          <w:sz w:val="22"/>
          <w:szCs w:val="22"/>
        </w:rPr>
        <w:t>.</w:t>
      </w:r>
      <w:r w:rsidR="004F70B7">
        <w:rPr>
          <w:rFonts w:eastAsiaTheme="minorHAnsi"/>
          <w:sz w:val="22"/>
          <w:szCs w:val="22"/>
        </w:rPr>
        <w:t xml:space="preserve"> </w:t>
      </w:r>
      <w:r w:rsidR="00A43C47">
        <w:rPr>
          <w:rFonts w:eastAsiaTheme="minorHAnsi"/>
          <w:sz w:val="22"/>
          <w:szCs w:val="22"/>
        </w:rPr>
        <w:t>Whitmire MS</w:t>
      </w:r>
      <w:r w:rsidR="00A43C47">
        <w:rPr>
          <w:rFonts w:eastAsiaTheme="minorHAnsi"/>
          <w:sz w:val="22"/>
          <w:szCs w:val="22"/>
          <w:vertAlign w:val="superscript"/>
        </w:rPr>
        <w:t>2</w:t>
      </w:r>
      <w:r w:rsidR="00A43C47">
        <w:rPr>
          <w:rFonts w:eastAsiaTheme="minorHAnsi"/>
          <w:sz w:val="22"/>
          <w:szCs w:val="22"/>
        </w:rPr>
        <w:t xml:space="preserve">, </w:t>
      </w:r>
      <w:r w:rsidR="004F70B7">
        <w:rPr>
          <w:rFonts w:eastAsiaTheme="minorHAnsi"/>
          <w:sz w:val="22"/>
          <w:szCs w:val="22"/>
        </w:rPr>
        <w:t>J</w:t>
      </w:r>
      <w:r w:rsidR="00E97A69">
        <w:rPr>
          <w:rFonts w:eastAsiaTheme="minorHAnsi"/>
          <w:sz w:val="22"/>
          <w:szCs w:val="22"/>
        </w:rPr>
        <w:t>.</w:t>
      </w:r>
      <w:r w:rsidR="004F70B7">
        <w:rPr>
          <w:rFonts w:eastAsiaTheme="minorHAnsi"/>
          <w:sz w:val="22"/>
          <w:szCs w:val="22"/>
        </w:rPr>
        <w:t xml:space="preserve"> </w:t>
      </w:r>
      <w:r w:rsidR="00A43C47">
        <w:rPr>
          <w:rFonts w:eastAsiaTheme="minorHAnsi"/>
          <w:sz w:val="22"/>
          <w:szCs w:val="22"/>
        </w:rPr>
        <w:t>Daniel Buchenberger MS</w:t>
      </w:r>
      <w:r w:rsidR="00A43C47" w:rsidRPr="000B7561">
        <w:rPr>
          <w:rFonts w:eastAsiaTheme="minorHAnsi"/>
          <w:sz w:val="22"/>
          <w:szCs w:val="22"/>
          <w:vertAlign w:val="superscript"/>
        </w:rPr>
        <w:t>2</w:t>
      </w:r>
      <w:r w:rsidR="00A43C47">
        <w:rPr>
          <w:rFonts w:eastAsiaTheme="minorHAnsi"/>
          <w:sz w:val="22"/>
          <w:szCs w:val="22"/>
        </w:rPr>
        <w:t xml:space="preserve">, </w:t>
      </w:r>
      <w:r w:rsidR="00A43C47" w:rsidRPr="00972127">
        <w:rPr>
          <w:rFonts w:eastAsiaTheme="minorHAnsi"/>
          <w:sz w:val="22"/>
          <w:szCs w:val="22"/>
        </w:rPr>
        <w:t>W. David Arnold</w:t>
      </w:r>
      <w:r w:rsidR="00A43C47">
        <w:rPr>
          <w:rFonts w:eastAsiaTheme="minorHAnsi"/>
          <w:sz w:val="22"/>
          <w:szCs w:val="22"/>
        </w:rPr>
        <w:t xml:space="preserve"> MD</w:t>
      </w:r>
      <w:r w:rsidR="00A43C47" w:rsidRPr="00972127">
        <w:rPr>
          <w:rFonts w:eastAsiaTheme="minorHAnsi"/>
          <w:sz w:val="22"/>
          <w:szCs w:val="22"/>
          <w:vertAlign w:val="superscript"/>
        </w:rPr>
        <w:t>3</w:t>
      </w:r>
      <w:r w:rsidR="00A43C47">
        <w:rPr>
          <w:rFonts w:eastAsiaTheme="minorHAnsi"/>
          <w:sz w:val="22"/>
          <w:szCs w:val="22"/>
        </w:rPr>
        <w:t xml:space="preserve">, </w:t>
      </w:r>
      <w:r w:rsidR="004F70B7">
        <w:rPr>
          <w:rFonts w:eastAsiaTheme="minorHAnsi"/>
          <w:sz w:val="22"/>
          <w:szCs w:val="22"/>
        </w:rPr>
        <w:t>Rosalina Mills BA</w:t>
      </w:r>
      <w:r w:rsidR="00821061" w:rsidRPr="00821061">
        <w:rPr>
          <w:rFonts w:eastAsiaTheme="minorHAnsi"/>
          <w:sz w:val="22"/>
          <w:szCs w:val="22"/>
          <w:vertAlign w:val="superscript"/>
        </w:rPr>
        <w:t>2</w:t>
      </w:r>
      <w:r w:rsidR="00821061">
        <w:rPr>
          <w:rFonts w:eastAsiaTheme="minorHAnsi"/>
          <w:sz w:val="22"/>
          <w:szCs w:val="22"/>
        </w:rPr>
        <w:t xml:space="preserve">, </w:t>
      </w:r>
      <w:r w:rsidR="00A43C47" w:rsidRPr="00972127">
        <w:rPr>
          <w:rFonts w:eastAsiaTheme="minorHAnsi"/>
          <w:sz w:val="22"/>
          <w:szCs w:val="22"/>
        </w:rPr>
        <w:t>Stacy Dixon</w:t>
      </w:r>
      <w:r w:rsidR="00A43C47">
        <w:rPr>
          <w:rFonts w:eastAsiaTheme="minorHAnsi"/>
          <w:sz w:val="22"/>
          <w:szCs w:val="22"/>
        </w:rPr>
        <w:t xml:space="preserve"> MD</w:t>
      </w:r>
      <w:r w:rsidR="00641FAD">
        <w:rPr>
          <w:rFonts w:eastAsiaTheme="minorHAnsi"/>
          <w:sz w:val="22"/>
          <w:szCs w:val="22"/>
        </w:rPr>
        <w:t>, PhD</w:t>
      </w:r>
      <w:r w:rsidR="00A43C47">
        <w:rPr>
          <w:rFonts w:eastAsiaTheme="minorHAnsi"/>
          <w:sz w:val="22"/>
          <w:szCs w:val="22"/>
          <w:vertAlign w:val="superscript"/>
        </w:rPr>
        <w:t>4</w:t>
      </w:r>
    </w:p>
    <w:p w14:paraId="546C2BB0" w14:textId="343F09F1" w:rsidR="000B7561" w:rsidRPr="000B7561" w:rsidRDefault="000B7561" w:rsidP="000B7561">
      <w:pPr>
        <w:pStyle w:val="ListParagraph"/>
        <w:numPr>
          <w:ilvl w:val="0"/>
          <w:numId w:val="13"/>
        </w:numPr>
        <w:rPr>
          <w:rFonts w:ascii="Times New Roman" w:eastAsiaTheme="minorHAnsi" w:hAnsi="Times New Roman"/>
        </w:rPr>
      </w:pPr>
      <w:r w:rsidRPr="00972127">
        <w:rPr>
          <w:rFonts w:ascii="Times New Roman" w:eastAsiaTheme="minorHAnsi" w:hAnsi="Times New Roman"/>
        </w:rPr>
        <w:t>Genente</w:t>
      </w:r>
      <w:r w:rsidR="005528E0">
        <w:rPr>
          <w:rFonts w:ascii="Times New Roman" w:eastAsiaTheme="minorHAnsi" w:hAnsi="Times New Roman"/>
        </w:rPr>
        <w:t>ch Inc, San Francisco, CA, USA</w:t>
      </w:r>
    </w:p>
    <w:p w14:paraId="3AF2E46E" w14:textId="4D468A53" w:rsidR="00972127" w:rsidRPr="00972127" w:rsidRDefault="00DE3466" w:rsidP="00972127">
      <w:pPr>
        <w:pStyle w:val="ListParagraph"/>
        <w:numPr>
          <w:ilvl w:val="0"/>
          <w:numId w:val="13"/>
        </w:numPr>
        <w:rPr>
          <w:rFonts w:ascii="Times New Roman" w:eastAsiaTheme="minorHAnsi" w:hAnsi="Times New Roman"/>
        </w:rPr>
      </w:pPr>
      <w:r w:rsidRPr="00972127">
        <w:rPr>
          <w:rFonts w:ascii="Times New Roman" w:eastAsiaTheme="minorHAnsi" w:hAnsi="Times New Roman"/>
        </w:rPr>
        <w:t>Ipsos</w:t>
      </w:r>
      <w:r w:rsidR="005528E0">
        <w:rPr>
          <w:rFonts w:ascii="Times New Roman" w:eastAsiaTheme="minorHAnsi" w:hAnsi="Times New Roman"/>
        </w:rPr>
        <w:t xml:space="preserve"> Healthcare, New York, NY, USA</w:t>
      </w:r>
    </w:p>
    <w:p w14:paraId="183FDC3A" w14:textId="76D44908" w:rsidR="00950212" w:rsidRPr="00101733" w:rsidRDefault="00950212" w:rsidP="00101733">
      <w:pPr>
        <w:pStyle w:val="ListParagraph"/>
        <w:numPr>
          <w:ilvl w:val="0"/>
          <w:numId w:val="13"/>
        </w:numPr>
        <w:rPr>
          <w:rFonts w:ascii="Times New Roman" w:hAnsi="Times New Roman"/>
        </w:rPr>
      </w:pPr>
      <w:r w:rsidRPr="006208FE">
        <w:rPr>
          <w:rFonts w:ascii="Times New Roman" w:eastAsiaTheme="minorHAnsi" w:hAnsi="Times New Roman"/>
        </w:rPr>
        <w:t>The Ohio State Univ</w:t>
      </w:r>
      <w:r>
        <w:rPr>
          <w:rFonts w:ascii="Times New Roman" w:eastAsiaTheme="minorHAnsi" w:hAnsi="Times New Roman"/>
        </w:rPr>
        <w:t>ersity Department of Neurology</w:t>
      </w:r>
    </w:p>
    <w:p w14:paraId="35811FD2" w14:textId="68BC3B67" w:rsidR="00972127" w:rsidRPr="00972127" w:rsidRDefault="00972127" w:rsidP="00972127">
      <w:pPr>
        <w:pStyle w:val="ListParagraph"/>
        <w:numPr>
          <w:ilvl w:val="0"/>
          <w:numId w:val="13"/>
        </w:numPr>
        <w:rPr>
          <w:rFonts w:ascii="Times New Roman" w:eastAsiaTheme="minorHAnsi" w:hAnsi="Times New Roman"/>
        </w:rPr>
      </w:pPr>
      <w:r w:rsidRPr="00972127">
        <w:rPr>
          <w:rFonts w:ascii="Times New Roman" w:eastAsiaTheme="minorHAnsi" w:hAnsi="Times New Roman"/>
        </w:rPr>
        <w:t>University of Colorado School of Medicine, Department of Neurology</w:t>
      </w:r>
    </w:p>
    <w:p w14:paraId="55B87DBF" w14:textId="77777777" w:rsidR="006208FE" w:rsidRPr="006208FE" w:rsidRDefault="006208FE" w:rsidP="006208FE">
      <w:pPr>
        <w:pStyle w:val="ListParagraph"/>
        <w:rPr>
          <w:rFonts w:ascii="Times New Roman" w:hAnsi="Times New Roman"/>
        </w:rPr>
      </w:pPr>
    </w:p>
    <w:p w14:paraId="4384B68F" w14:textId="483EBC9A" w:rsidR="00537872" w:rsidRPr="00AC7F36" w:rsidRDefault="00537872" w:rsidP="00AC7F36">
      <w:pPr>
        <w:rPr>
          <w:rFonts w:ascii="Times New Roman" w:hAnsi="Times New Roman" w:cs="Times New Roman"/>
          <w:b/>
        </w:rPr>
      </w:pPr>
      <w:r w:rsidRPr="00AC7F36">
        <w:rPr>
          <w:rFonts w:ascii="Times New Roman" w:hAnsi="Times New Roman" w:cs="Times New Roman"/>
          <w:b/>
        </w:rPr>
        <w:t>Abstract Word Count</w:t>
      </w:r>
      <w:r w:rsidR="00AC7F36">
        <w:rPr>
          <w:rFonts w:ascii="Times New Roman" w:hAnsi="Times New Roman" w:cs="Times New Roman"/>
          <w:b/>
        </w:rPr>
        <w:t>:</w:t>
      </w:r>
      <w:r w:rsidR="00B24B12">
        <w:rPr>
          <w:rFonts w:ascii="Times New Roman" w:hAnsi="Times New Roman" w:cs="Times New Roman"/>
          <w:b/>
        </w:rPr>
        <w:t xml:space="preserve"> 30</w:t>
      </w:r>
      <w:ins w:id="0" w:author="Bawa, Komal {MNAB~South San Francisco}" w:date="2020-07-20T16:24:00Z">
        <w:r w:rsidR="00907F5B">
          <w:rPr>
            <w:rFonts w:ascii="Times New Roman" w:hAnsi="Times New Roman" w:cs="Times New Roman"/>
            <w:b/>
          </w:rPr>
          <w:t>7</w:t>
        </w:r>
      </w:ins>
      <w:del w:id="1" w:author="Bawa, Komal {MNAB~South San Francisco}" w:date="2020-07-20T16:24:00Z">
        <w:r w:rsidR="00B24B12" w:rsidDel="005A08C6">
          <w:rPr>
            <w:rFonts w:ascii="Times New Roman" w:hAnsi="Times New Roman" w:cs="Times New Roman"/>
            <w:b/>
          </w:rPr>
          <w:delText>5</w:delText>
        </w:r>
      </w:del>
    </w:p>
    <w:p w14:paraId="7968E936" w14:textId="2B08EB9B" w:rsidR="00537872" w:rsidRPr="00AC7F36" w:rsidRDefault="00537872" w:rsidP="00AC7F36">
      <w:pPr>
        <w:rPr>
          <w:rFonts w:ascii="Times New Roman" w:hAnsi="Times New Roman" w:cs="Times New Roman"/>
          <w:b/>
        </w:rPr>
      </w:pPr>
      <w:r w:rsidRPr="00AC7F36">
        <w:rPr>
          <w:rFonts w:ascii="Times New Roman" w:hAnsi="Times New Roman" w:cs="Times New Roman"/>
          <w:b/>
        </w:rPr>
        <w:t>Manuscript Word Count</w:t>
      </w:r>
      <w:r w:rsidR="00AC7F36">
        <w:rPr>
          <w:rFonts w:ascii="Times New Roman" w:hAnsi="Times New Roman" w:cs="Times New Roman"/>
          <w:b/>
        </w:rPr>
        <w:t>:</w:t>
      </w:r>
      <w:r w:rsidR="00D87DD1">
        <w:rPr>
          <w:rFonts w:ascii="Times New Roman" w:hAnsi="Times New Roman" w:cs="Times New Roman"/>
          <w:b/>
        </w:rPr>
        <w:t xml:space="preserve"> </w:t>
      </w:r>
      <w:del w:id="2" w:author="Bawa, Komal {MNAB~South San Francisco}" w:date="2020-07-27T09:51:00Z">
        <w:r w:rsidR="00D87DD1" w:rsidDel="00907F5B">
          <w:rPr>
            <w:rFonts w:ascii="Times New Roman" w:hAnsi="Times New Roman" w:cs="Times New Roman"/>
            <w:b/>
          </w:rPr>
          <w:delText>3,</w:delText>
        </w:r>
      </w:del>
      <w:ins w:id="3" w:author="Bawa, Komal {MNAB~South San Francisco}" w:date="2020-07-27T09:51:00Z">
        <w:r w:rsidR="00907F5B">
          <w:rPr>
            <w:rFonts w:ascii="Times New Roman" w:hAnsi="Times New Roman" w:cs="Times New Roman"/>
            <w:b/>
          </w:rPr>
          <w:t>4,116</w:t>
        </w:r>
      </w:ins>
      <w:del w:id="4" w:author="Bawa, Komal {MNAB~South San Francisco}" w:date="2020-07-20T16:25:00Z">
        <w:r w:rsidR="00D87DD1" w:rsidDel="005A08C6">
          <w:rPr>
            <w:rFonts w:ascii="Times New Roman" w:hAnsi="Times New Roman" w:cs="Times New Roman"/>
            <w:b/>
          </w:rPr>
          <w:delText>301</w:delText>
        </w:r>
      </w:del>
    </w:p>
    <w:p w14:paraId="4ACB3CAA" w14:textId="2FEAAB7B" w:rsidR="00AC7F36" w:rsidRDefault="00537872" w:rsidP="00AC7F36">
      <w:pPr>
        <w:rPr>
          <w:rFonts w:ascii="Times New Roman" w:hAnsi="Times New Roman" w:cs="Times New Roman"/>
        </w:rPr>
      </w:pPr>
      <w:r w:rsidRPr="00AC7F36">
        <w:rPr>
          <w:rFonts w:ascii="Times New Roman" w:hAnsi="Times New Roman" w:cs="Times New Roman"/>
          <w:b/>
        </w:rPr>
        <w:t>Contact Information</w:t>
      </w:r>
      <w:r w:rsidR="00AC7F36">
        <w:rPr>
          <w:rFonts w:ascii="Times New Roman" w:hAnsi="Times New Roman" w:cs="Times New Roman"/>
        </w:rPr>
        <w:t>:</w:t>
      </w:r>
    </w:p>
    <w:p w14:paraId="58289E05" w14:textId="1E1181D6" w:rsidR="00AC7F36" w:rsidRPr="00AC7F36" w:rsidRDefault="002A760F" w:rsidP="00AC7F36">
      <w:pPr>
        <w:rPr>
          <w:rFonts w:ascii="Times New Roman" w:hAnsi="Times New Roman" w:cs="Times New Roman"/>
        </w:rPr>
      </w:pPr>
      <w:r>
        <w:rPr>
          <w:rFonts w:ascii="Times New Roman" w:hAnsi="Times New Roman" w:cs="Times New Roman"/>
        </w:rPr>
        <w:t>Komal Bawa, PharmD.</w:t>
      </w:r>
      <w:r w:rsidR="00AC7F36" w:rsidRPr="00AC7F36">
        <w:rPr>
          <w:rFonts w:ascii="Times New Roman" w:hAnsi="Times New Roman" w:cs="Times New Roman"/>
        </w:rPr>
        <w:br/>
      </w:r>
      <w:r w:rsidR="00AC7F36" w:rsidRPr="00AC7F36">
        <w:rPr>
          <w:rFonts w:ascii="Times New Roman" w:hAnsi="Times New Roman" w:cs="Times New Roman"/>
        </w:rPr>
        <w:br/>
        <w:t>US Medical Affairs - Evidence for Access</w:t>
      </w:r>
    </w:p>
    <w:p w14:paraId="2942FC6F" w14:textId="77777777" w:rsidR="00AC7F36" w:rsidRPr="00AC7F36" w:rsidRDefault="00AC7F36" w:rsidP="00AC7F36">
      <w:pPr>
        <w:rPr>
          <w:rFonts w:ascii="Times New Roman" w:hAnsi="Times New Roman" w:cs="Times New Roman"/>
        </w:rPr>
      </w:pPr>
      <w:r w:rsidRPr="00AC7F36">
        <w:rPr>
          <w:rFonts w:ascii="Times New Roman" w:hAnsi="Times New Roman" w:cs="Times New Roman"/>
        </w:rPr>
        <w:t>Genentech Inc. A Member of the Roche Group</w:t>
      </w:r>
    </w:p>
    <w:p w14:paraId="09DB0745" w14:textId="1225FA76" w:rsidR="00AC7F36" w:rsidRPr="00AC7F36" w:rsidRDefault="00AC7F36" w:rsidP="00AC7F36">
      <w:pPr>
        <w:rPr>
          <w:rFonts w:ascii="Times New Roman" w:hAnsi="Times New Roman" w:cs="Times New Roman"/>
        </w:rPr>
      </w:pPr>
      <w:r w:rsidRPr="00AC7F36">
        <w:rPr>
          <w:rFonts w:ascii="Times New Roman" w:hAnsi="Times New Roman" w:cs="Times New Roman"/>
        </w:rPr>
        <w:t>1 DNA Way, MS 35-</w:t>
      </w:r>
      <w:r w:rsidR="000B7561">
        <w:rPr>
          <w:rFonts w:ascii="Times New Roman" w:hAnsi="Times New Roman" w:cs="Times New Roman"/>
        </w:rPr>
        <w:t>7a</w:t>
      </w:r>
      <w:r w:rsidRPr="00AC7F36">
        <w:rPr>
          <w:rFonts w:ascii="Times New Roman" w:hAnsi="Times New Roman" w:cs="Times New Roman"/>
        </w:rPr>
        <w:t>, South San Francisco, CA 94080</w:t>
      </w:r>
    </w:p>
    <w:p w14:paraId="32B2867C" w14:textId="407ED205" w:rsidR="00AC7F36" w:rsidRPr="00AC7F36" w:rsidRDefault="00AC7F36" w:rsidP="00AC7F36">
      <w:pPr>
        <w:rPr>
          <w:rFonts w:ascii="Times New Roman" w:hAnsi="Times New Roman" w:cs="Times New Roman"/>
        </w:rPr>
      </w:pPr>
      <w:r>
        <w:rPr>
          <w:rFonts w:ascii="Times New Roman" w:hAnsi="Times New Roman" w:cs="Times New Roman"/>
        </w:rPr>
        <w:t xml:space="preserve">Email: </w:t>
      </w:r>
      <w:hyperlink r:id="rId9" w:history="1">
        <w:r w:rsidR="002A760F" w:rsidRPr="002A760F">
          <w:rPr>
            <w:rStyle w:val="Hyperlink"/>
            <w:rFonts w:ascii="Times New Roman" w:hAnsi="Times New Roman" w:cs="Times New Roman"/>
          </w:rPr>
          <w:t>bawak@gene.com</w:t>
        </w:r>
      </w:hyperlink>
    </w:p>
    <w:p w14:paraId="652F57A7" w14:textId="7D5AA9CE" w:rsidR="00537872" w:rsidRDefault="00537872" w:rsidP="00537872">
      <w:pPr>
        <w:autoSpaceDE w:val="0"/>
        <w:autoSpaceDN w:val="0"/>
        <w:adjustRightInd w:val="0"/>
        <w:spacing w:after="0" w:line="240" w:lineRule="auto"/>
        <w:rPr>
          <w:rFonts w:ascii="Times New Roman" w:hAnsi="Times New Roman" w:cs="Times New Roman"/>
        </w:rPr>
      </w:pPr>
    </w:p>
    <w:p w14:paraId="142F08C2" w14:textId="6F28DC80" w:rsidR="00143296" w:rsidRDefault="00143296" w:rsidP="00537872">
      <w:pPr>
        <w:jc w:val="center"/>
        <w:rPr>
          <w:rFonts w:ascii="Times New Roman" w:hAnsi="Times New Roman" w:cs="Times New Roman"/>
          <w:b/>
        </w:rPr>
      </w:pPr>
    </w:p>
    <w:p w14:paraId="0DA015AF" w14:textId="7B7638A7" w:rsidR="0008035C" w:rsidRDefault="0008035C" w:rsidP="00537872">
      <w:pPr>
        <w:jc w:val="center"/>
        <w:rPr>
          <w:rFonts w:ascii="Times New Roman" w:hAnsi="Times New Roman" w:cs="Times New Roman"/>
          <w:b/>
        </w:rPr>
      </w:pPr>
    </w:p>
    <w:p w14:paraId="016865D8" w14:textId="7EB2C155" w:rsidR="0008035C" w:rsidRDefault="0008035C" w:rsidP="00537872">
      <w:pPr>
        <w:jc w:val="center"/>
        <w:rPr>
          <w:rFonts w:ascii="Times New Roman" w:hAnsi="Times New Roman" w:cs="Times New Roman"/>
          <w:b/>
        </w:rPr>
      </w:pPr>
    </w:p>
    <w:p w14:paraId="2AAFD85C" w14:textId="05870708" w:rsidR="0008035C" w:rsidRDefault="0008035C" w:rsidP="00537872">
      <w:pPr>
        <w:jc w:val="center"/>
        <w:rPr>
          <w:rFonts w:ascii="Times New Roman" w:hAnsi="Times New Roman" w:cs="Times New Roman"/>
          <w:b/>
        </w:rPr>
      </w:pPr>
    </w:p>
    <w:p w14:paraId="282568FE" w14:textId="088E5AF7" w:rsidR="0008035C" w:rsidRDefault="0008035C" w:rsidP="00537872">
      <w:pPr>
        <w:jc w:val="center"/>
        <w:rPr>
          <w:rFonts w:ascii="Times New Roman" w:hAnsi="Times New Roman" w:cs="Times New Roman"/>
          <w:b/>
        </w:rPr>
      </w:pPr>
    </w:p>
    <w:p w14:paraId="584459EB" w14:textId="530C2832" w:rsidR="0008035C" w:rsidRDefault="0008035C" w:rsidP="00537872">
      <w:pPr>
        <w:jc w:val="center"/>
        <w:rPr>
          <w:rFonts w:ascii="Times New Roman" w:hAnsi="Times New Roman" w:cs="Times New Roman"/>
          <w:b/>
        </w:rPr>
      </w:pPr>
    </w:p>
    <w:p w14:paraId="146EFB21" w14:textId="3348CA0E" w:rsidR="0008035C" w:rsidRDefault="0008035C" w:rsidP="00537872">
      <w:pPr>
        <w:jc w:val="center"/>
        <w:rPr>
          <w:rFonts w:ascii="Times New Roman" w:hAnsi="Times New Roman" w:cs="Times New Roman"/>
          <w:b/>
        </w:rPr>
      </w:pPr>
    </w:p>
    <w:p w14:paraId="0A7C5B13" w14:textId="74530D5F" w:rsidR="0008035C" w:rsidRDefault="0008035C" w:rsidP="00537872">
      <w:pPr>
        <w:jc w:val="center"/>
        <w:rPr>
          <w:rFonts w:ascii="Times New Roman" w:hAnsi="Times New Roman" w:cs="Times New Roman"/>
          <w:b/>
        </w:rPr>
      </w:pPr>
    </w:p>
    <w:p w14:paraId="3134EA2D" w14:textId="341E571C" w:rsidR="0008035C" w:rsidRDefault="0008035C" w:rsidP="00537872">
      <w:pPr>
        <w:jc w:val="center"/>
        <w:rPr>
          <w:rFonts w:ascii="Times New Roman" w:hAnsi="Times New Roman" w:cs="Times New Roman"/>
          <w:b/>
        </w:rPr>
      </w:pPr>
    </w:p>
    <w:p w14:paraId="0B00A61E" w14:textId="77777777" w:rsidR="0008035C" w:rsidRDefault="0008035C" w:rsidP="00537872">
      <w:pPr>
        <w:jc w:val="center"/>
        <w:rPr>
          <w:rFonts w:ascii="Times New Roman" w:hAnsi="Times New Roman" w:cs="Times New Roman"/>
          <w:b/>
        </w:rPr>
      </w:pPr>
    </w:p>
    <w:p w14:paraId="3BDBBCEC" w14:textId="7C7FBB7A" w:rsidR="00E30A5E" w:rsidRPr="006C3E9E" w:rsidRDefault="00E30A5E" w:rsidP="004F70B7">
      <w:pPr>
        <w:rPr>
          <w:rFonts w:ascii="Times New Roman" w:hAnsi="Times New Roman" w:cs="Times New Roman"/>
          <w:b/>
        </w:rPr>
      </w:pPr>
    </w:p>
    <w:p w14:paraId="075CBF38" w14:textId="43A4BDB4" w:rsidR="00143296" w:rsidRDefault="00E30A5E" w:rsidP="000B7561">
      <w:pPr>
        <w:spacing w:after="120"/>
        <w:rPr>
          <w:rFonts w:ascii="Times New Roman" w:hAnsi="Times New Roman" w:cs="Times New Roman"/>
          <w:b/>
          <w:sz w:val="24"/>
          <w:szCs w:val="24"/>
        </w:rPr>
      </w:pPr>
      <w:r>
        <w:rPr>
          <w:rFonts w:ascii="Times New Roman" w:hAnsi="Times New Roman" w:cs="Times New Roman"/>
          <w:b/>
          <w:sz w:val="24"/>
          <w:szCs w:val="24"/>
        </w:rPr>
        <w:lastRenderedPageBreak/>
        <w:t>ABSTRACT</w:t>
      </w:r>
    </w:p>
    <w:p w14:paraId="1A173CC4" w14:textId="1457CCE9" w:rsidR="006C3E9E" w:rsidRPr="00AC7F36" w:rsidRDefault="003C5667" w:rsidP="000B7561">
      <w:pPr>
        <w:spacing w:after="120"/>
        <w:rPr>
          <w:rFonts w:ascii="Times New Roman" w:hAnsi="Times New Roman" w:cs="Times New Roman"/>
          <w:sz w:val="24"/>
          <w:szCs w:val="24"/>
        </w:rPr>
      </w:pPr>
      <w:r>
        <w:rPr>
          <w:rFonts w:ascii="Times New Roman" w:hAnsi="Times New Roman" w:cs="Times New Roman"/>
          <w:b/>
          <w:sz w:val="24"/>
          <w:szCs w:val="24"/>
        </w:rPr>
        <w:t>Background:</w:t>
      </w:r>
    </w:p>
    <w:p w14:paraId="6384288F" w14:textId="2C0C9E07" w:rsidR="006C3E9E" w:rsidRPr="00AC7F36" w:rsidRDefault="006C3E9E" w:rsidP="000B7561">
      <w:pPr>
        <w:spacing w:after="120"/>
        <w:rPr>
          <w:rFonts w:ascii="Times New Roman" w:hAnsi="Times New Roman" w:cs="Times New Roman"/>
          <w:sz w:val="24"/>
          <w:szCs w:val="24"/>
        </w:rPr>
      </w:pPr>
      <w:r w:rsidRPr="00AC7F36">
        <w:rPr>
          <w:rFonts w:ascii="Times New Roman" w:hAnsi="Times New Roman" w:cs="Times New Roman"/>
          <w:sz w:val="24"/>
          <w:szCs w:val="24"/>
        </w:rPr>
        <w:t xml:space="preserve">Spinal </w:t>
      </w:r>
      <w:r w:rsidR="00581969">
        <w:rPr>
          <w:rFonts w:ascii="Times New Roman" w:hAnsi="Times New Roman" w:cs="Times New Roman"/>
          <w:sz w:val="24"/>
          <w:szCs w:val="24"/>
        </w:rPr>
        <w:t>m</w:t>
      </w:r>
      <w:r w:rsidRPr="00AC7F36">
        <w:rPr>
          <w:rFonts w:ascii="Times New Roman" w:hAnsi="Times New Roman" w:cs="Times New Roman"/>
          <w:sz w:val="24"/>
          <w:szCs w:val="24"/>
        </w:rPr>
        <w:t xml:space="preserve">uscular </w:t>
      </w:r>
      <w:r w:rsidR="00581969">
        <w:rPr>
          <w:rFonts w:ascii="Times New Roman" w:hAnsi="Times New Roman" w:cs="Times New Roman"/>
          <w:sz w:val="24"/>
          <w:szCs w:val="24"/>
        </w:rPr>
        <w:t>a</w:t>
      </w:r>
      <w:r w:rsidRPr="00AC7F36">
        <w:rPr>
          <w:rFonts w:ascii="Times New Roman" w:hAnsi="Times New Roman" w:cs="Times New Roman"/>
          <w:sz w:val="24"/>
          <w:szCs w:val="24"/>
        </w:rPr>
        <w:t>trophy (SMA) is a genetic debilitating disease affecting approximately 10,000 individuals in the United States</w:t>
      </w:r>
      <w:r w:rsidRPr="00E200AC">
        <w:rPr>
          <w:rFonts w:ascii="Times New Roman" w:hAnsi="Times New Roman" w:cs="Times New Roman"/>
          <w:sz w:val="24"/>
          <w:szCs w:val="24"/>
        </w:rPr>
        <w:t xml:space="preserve">. </w:t>
      </w:r>
      <w:r w:rsidR="008309CE" w:rsidRPr="00E200AC">
        <w:rPr>
          <w:rFonts w:ascii="Times New Roman" w:hAnsi="Times New Roman" w:cs="Times New Roman"/>
          <w:sz w:val="24"/>
          <w:szCs w:val="24"/>
        </w:rPr>
        <w:t>Individuals with SMA frequently require caregiver support and care</w:t>
      </w:r>
      <w:r w:rsidRPr="00E200AC">
        <w:rPr>
          <w:rFonts w:ascii="Times New Roman" w:hAnsi="Times New Roman" w:cs="Times New Roman"/>
          <w:sz w:val="24"/>
          <w:szCs w:val="24"/>
        </w:rPr>
        <w:t xml:space="preserve">. Through a partnership with </w:t>
      </w:r>
      <w:del w:id="5" w:author="Bawa, Komal {MNAB~South San Francisco}" w:date="2020-06-15T12:55:00Z">
        <w:r w:rsidRPr="00E200AC" w:rsidDel="004A69E3">
          <w:rPr>
            <w:rFonts w:ascii="Times New Roman" w:hAnsi="Times New Roman" w:cs="Times New Roman"/>
            <w:sz w:val="24"/>
            <w:szCs w:val="24"/>
          </w:rPr>
          <w:delText>a large patient organization</w:delText>
        </w:r>
      </w:del>
      <w:ins w:id="6" w:author="Bawa, Komal {MNAB~South San Francisco}" w:date="2020-06-15T12:55:00Z">
        <w:r w:rsidR="004A69E3">
          <w:rPr>
            <w:rFonts w:ascii="Times New Roman" w:hAnsi="Times New Roman" w:cs="Times New Roman"/>
            <w:sz w:val="24"/>
            <w:szCs w:val="24"/>
          </w:rPr>
          <w:t>Cure SMA</w:t>
        </w:r>
      </w:ins>
      <w:r w:rsidRPr="00E200AC">
        <w:rPr>
          <w:rFonts w:ascii="Times New Roman" w:hAnsi="Times New Roman" w:cs="Times New Roman"/>
          <w:sz w:val="24"/>
          <w:szCs w:val="24"/>
        </w:rPr>
        <w:t xml:space="preserve">, we surveyed caregivers of individuals with SMA </w:t>
      </w:r>
      <w:del w:id="7" w:author="Bawa, Komal {MNAB~South San Francisco}" w:date="2020-07-16T13:33:00Z">
        <w:r w:rsidR="00CC1139" w:rsidDel="00A6236C">
          <w:rPr>
            <w:rFonts w:ascii="Times New Roman" w:hAnsi="Times New Roman" w:cs="Times New Roman"/>
            <w:sz w:val="24"/>
            <w:szCs w:val="24"/>
          </w:rPr>
          <w:delText xml:space="preserve">below </w:delText>
        </w:r>
      </w:del>
      <w:ins w:id="8" w:author="Bawa, Komal {MNAB~South San Francisco}" w:date="2020-07-16T13:33:00Z">
        <w:r w:rsidR="00A6236C">
          <w:rPr>
            <w:rFonts w:ascii="Times New Roman" w:hAnsi="Times New Roman" w:cs="Times New Roman"/>
            <w:sz w:val="24"/>
            <w:szCs w:val="24"/>
          </w:rPr>
          <w:t>&lt;</w:t>
        </w:r>
      </w:ins>
      <w:r w:rsidR="00725683" w:rsidRPr="00E200AC">
        <w:rPr>
          <w:rFonts w:ascii="Times New Roman" w:hAnsi="Times New Roman" w:cs="Times New Roman"/>
          <w:sz w:val="24"/>
          <w:szCs w:val="24"/>
        </w:rPr>
        <w:t>18 years</w:t>
      </w:r>
      <w:r w:rsidR="00CC1139">
        <w:rPr>
          <w:rFonts w:ascii="Times New Roman" w:hAnsi="Times New Roman" w:cs="Times New Roman"/>
          <w:sz w:val="24"/>
          <w:szCs w:val="24"/>
        </w:rPr>
        <w:t xml:space="preserve"> of age</w:t>
      </w:r>
      <w:r w:rsidR="00725683" w:rsidRPr="00E200AC">
        <w:rPr>
          <w:rFonts w:ascii="Times New Roman" w:hAnsi="Times New Roman" w:cs="Times New Roman"/>
          <w:sz w:val="24"/>
          <w:szCs w:val="24"/>
        </w:rPr>
        <w:t xml:space="preserve"> </w:t>
      </w:r>
      <w:r w:rsidRPr="00E200AC">
        <w:rPr>
          <w:rFonts w:ascii="Times New Roman" w:hAnsi="Times New Roman" w:cs="Times New Roman"/>
          <w:sz w:val="24"/>
          <w:szCs w:val="24"/>
        </w:rPr>
        <w:t xml:space="preserve">to </w:t>
      </w:r>
      <w:r w:rsidRPr="00AC7F36">
        <w:rPr>
          <w:rFonts w:ascii="Times New Roman" w:hAnsi="Times New Roman" w:cs="Times New Roman"/>
          <w:sz w:val="24"/>
          <w:szCs w:val="24"/>
        </w:rPr>
        <w:t>understand the impact of SMA on caregivers with respect to their daily activities and health-related quality of life</w:t>
      </w:r>
      <w:r w:rsidR="00725683">
        <w:rPr>
          <w:rFonts w:ascii="Times New Roman" w:hAnsi="Times New Roman" w:cs="Times New Roman"/>
          <w:sz w:val="24"/>
          <w:szCs w:val="24"/>
        </w:rPr>
        <w:t xml:space="preserve"> (HRQoL)</w:t>
      </w:r>
      <w:r w:rsidRPr="00AC7F36">
        <w:rPr>
          <w:rFonts w:ascii="Times New Roman" w:hAnsi="Times New Roman" w:cs="Times New Roman"/>
          <w:sz w:val="24"/>
          <w:szCs w:val="24"/>
        </w:rPr>
        <w:t xml:space="preserve">. In addition to structured questions, a standardized </w:t>
      </w:r>
      <w:r w:rsidR="00725683">
        <w:rPr>
          <w:rFonts w:ascii="Times New Roman" w:hAnsi="Times New Roman" w:cs="Times New Roman"/>
          <w:sz w:val="24"/>
          <w:szCs w:val="24"/>
        </w:rPr>
        <w:t>HRQoL</w:t>
      </w:r>
      <w:r w:rsidR="003C5667">
        <w:rPr>
          <w:rFonts w:ascii="Times New Roman" w:hAnsi="Times New Roman" w:cs="Times New Roman"/>
          <w:sz w:val="24"/>
          <w:szCs w:val="24"/>
        </w:rPr>
        <w:t xml:space="preserve"> instrument, the </w:t>
      </w:r>
      <w:r w:rsidR="00725683">
        <w:rPr>
          <w:rFonts w:ascii="Times New Roman" w:hAnsi="Times New Roman" w:cs="Times New Roman"/>
          <w:sz w:val="24"/>
          <w:szCs w:val="24"/>
        </w:rPr>
        <w:t>EQ</w:t>
      </w:r>
      <w:r w:rsidRPr="00AC7F36">
        <w:rPr>
          <w:rFonts w:ascii="Times New Roman" w:hAnsi="Times New Roman" w:cs="Times New Roman"/>
          <w:sz w:val="24"/>
          <w:szCs w:val="24"/>
        </w:rPr>
        <w:t>-</w:t>
      </w:r>
      <w:r w:rsidR="003C5667">
        <w:rPr>
          <w:rFonts w:ascii="Times New Roman" w:hAnsi="Times New Roman" w:cs="Times New Roman"/>
          <w:sz w:val="24"/>
          <w:szCs w:val="24"/>
        </w:rPr>
        <w:t>5D-5L and visual analogue scale,</w:t>
      </w:r>
      <w:r w:rsidRPr="00AC7F36">
        <w:rPr>
          <w:rFonts w:ascii="Times New Roman" w:hAnsi="Times New Roman" w:cs="Times New Roman"/>
          <w:sz w:val="24"/>
          <w:szCs w:val="24"/>
        </w:rPr>
        <w:t xml:space="preserve"> were administered.</w:t>
      </w:r>
    </w:p>
    <w:p w14:paraId="6F18D62B" w14:textId="019275F3" w:rsidR="003C5667" w:rsidRDefault="003C5667" w:rsidP="000B7561">
      <w:pPr>
        <w:spacing w:after="120"/>
        <w:rPr>
          <w:rFonts w:ascii="Times New Roman" w:hAnsi="Times New Roman" w:cs="Times New Roman"/>
          <w:sz w:val="24"/>
          <w:szCs w:val="24"/>
        </w:rPr>
      </w:pPr>
      <w:r>
        <w:rPr>
          <w:rFonts w:ascii="Times New Roman" w:hAnsi="Times New Roman" w:cs="Times New Roman"/>
          <w:b/>
          <w:sz w:val="24"/>
          <w:szCs w:val="24"/>
        </w:rPr>
        <w:t>Results:</w:t>
      </w:r>
    </w:p>
    <w:p w14:paraId="09FEF121" w14:textId="7D885E90" w:rsidR="00DE3466" w:rsidRPr="00AC7F36" w:rsidRDefault="006C3E9E" w:rsidP="000B7561">
      <w:pPr>
        <w:spacing w:after="120"/>
        <w:rPr>
          <w:rFonts w:ascii="Times New Roman" w:hAnsi="Times New Roman" w:cs="Times New Roman"/>
          <w:sz w:val="24"/>
          <w:szCs w:val="24"/>
        </w:rPr>
      </w:pPr>
      <w:r w:rsidRPr="00AC7F36">
        <w:rPr>
          <w:rFonts w:ascii="Times New Roman" w:hAnsi="Times New Roman" w:cs="Times New Roman"/>
          <w:sz w:val="24"/>
          <w:szCs w:val="24"/>
        </w:rPr>
        <w:t xml:space="preserve">The </w:t>
      </w:r>
      <w:del w:id="9" w:author="Bawa, Komal {MNAB~South San Francisco}" w:date="2020-06-15T12:56:00Z">
        <w:r w:rsidRPr="00AC7F36" w:rsidDel="004A69E3">
          <w:rPr>
            <w:rFonts w:ascii="Times New Roman" w:hAnsi="Times New Roman" w:cs="Times New Roman"/>
            <w:sz w:val="24"/>
            <w:szCs w:val="24"/>
          </w:rPr>
          <w:delText xml:space="preserve">caregiver </w:delText>
        </w:r>
      </w:del>
      <w:r w:rsidRPr="00AC7F36">
        <w:rPr>
          <w:rFonts w:ascii="Times New Roman" w:hAnsi="Times New Roman" w:cs="Times New Roman"/>
          <w:sz w:val="24"/>
          <w:szCs w:val="24"/>
        </w:rPr>
        <w:t>sample consisted</w:t>
      </w:r>
      <w:r w:rsidR="003C5667">
        <w:rPr>
          <w:rFonts w:ascii="Times New Roman" w:hAnsi="Times New Roman" w:cs="Times New Roman"/>
          <w:sz w:val="24"/>
          <w:szCs w:val="24"/>
        </w:rPr>
        <w:t xml:space="preserve"> of 45 unpaid caregivers of </w:t>
      </w:r>
      <w:r w:rsidR="00C77A67">
        <w:rPr>
          <w:rFonts w:ascii="Times New Roman" w:hAnsi="Times New Roman" w:cs="Times New Roman"/>
          <w:sz w:val="24"/>
          <w:szCs w:val="24"/>
        </w:rPr>
        <w:t>children</w:t>
      </w:r>
      <w:r w:rsidRPr="00AC7F36">
        <w:rPr>
          <w:rFonts w:ascii="Times New Roman" w:hAnsi="Times New Roman" w:cs="Times New Roman"/>
          <w:sz w:val="24"/>
          <w:szCs w:val="24"/>
        </w:rPr>
        <w:t xml:space="preserve"> with SMA. Of them, 22% reported that they were sole caregivers that received no additional caregiving support and 98% were parents of an affected individual. The majority of caregivers cared for individuals with type 2 (58%), followed by type 1 (38%) and type 3 (4%) SMA. </w:t>
      </w:r>
      <w:r w:rsidR="00E51007">
        <w:rPr>
          <w:rFonts w:ascii="Times New Roman" w:hAnsi="Times New Roman" w:cs="Times New Roman"/>
          <w:sz w:val="24"/>
          <w:szCs w:val="24"/>
        </w:rPr>
        <w:t xml:space="preserve">Sixty-four </w:t>
      </w:r>
      <w:r w:rsidRPr="00AC7F36">
        <w:rPr>
          <w:rFonts w:ascii="Times New Roman" w:hAnsi="Times New Roman" w:cs="Times New Roman"/>
          <w:sz w:val="24"/>
          <w:szCs w:val="24"/>
        </w:rPr>
        <w:t xml:space="preserve">percent of </w:t>
      </w:r>
      <w:r w:rsidR="003C5667">
        <w:rPr>
          <w:rFonts w:ascii="Times New Roman" w:hAnsi="Times New Roman" w:cs="Times New Roman"/>
          <w:sz w:val="24"/>
          <w:szCs w:val="24"/>
        </w:rPr>
        <w:t xml:space="preserve">the </w:t>
      </w:r>
      <w:r w:rsidRPr="00AC7F36">
        <w:rPr>
          <w:rFonts w:ascii="Times New Roman" w:hAnsi="Times New Roman" w:cs="Times New Roman"/>
          <w:sz w:val="24"/>
          <w:szCs w:val="24"/>
        </w:rPr>
        <w:t>indivi</w:t>
      </w:r>
      <w:r w:rsidR="003C5667">
        <w:rPr>
          <w:rFonts w:ascii="Times New Roman" w:hAnsi="Times New Roman" w:cs="Times New Roman"/>
          <w:sz w:val="24"/>
          <w:szCs w:val="24"/>
        </w:rPr>
        <w:t xml:space="preserve">duals with SMA </w:t>
      </w:r>
      <w:r w:rsidR="00E51007">
        <w:rPr>
          <w:rFonts w:ascii="Times New Roman" w:hAnsi="Times New Roman" w:cs="Times New Roman"/>
          <w:sz w:val="24"/>
          <w:szCs w:val="24"/>
        </w:rPr>
        <w:t>were able to sit without support or better, while 31% had some motor function and 5</w:t>
      </w:r>
      <w:r w:rsidRPr="00AC7F36">
        <w:rPr>
          <w:rFonts w:ascii="Times New Roman" w:hAnsi="Times New Roman" w:cs="Times New Roman"/>
          <w:sz w:val="24"/>
          <w:szCs w:val="24"/>
        </w:rPr>
        <w:t xml:space="preserve">% </w:t>
      </w:r>
      <w:r w:rsidR="00E51007">
        <w:rPr>
          <w:rFonts w:ascii="Times New Roman" w:hAnsi="Times New Roman" w:cs="Times New Roman"/>
          <w:sz w:val="24"/>
          <w:szCs w:val="24"/>
        </w:rPr>
        <w:t>reported no motor function.</w:t>
      </w:r>
      <w:ins w:id="10" w:author="Bawa, Komal {MNAB~South San Francisco}" w:date="2020-07-20T15:32:00Z">
        <w:r w:rsidR="008B2B51">
          <w:rPr>
            <w:rFonts w:ascii="Times New Roman" w:hAnsi="Times New Roman" w:cs="Times New Roman"/>
            <w:sz w:val="24"/>
            <w:szCs w:val="24"/>
          </w:rPr>
          <w:t xml:space="preserve"> </w:t>
        </w:r>
      </w:ins>
      <w:ins w:id="11" w:author="Bawa, Komal {MNAB~South San Francisco}" w:date="2020-07-20T15:33:00Z">
        <w:r w:rsidR="008B2B51">
          <w:rPr>
            <w:rFonts w:ascii="Times New Roman" w:hAnsi="Times New Roman" w:cs="Times New Roman"/>
            <w:sz w:val="24"/>
            <w:szCs w:val="24"/>
          </w:rPr>
          <w:t>Across SMA types, caregivers reported spending a median 80 hours per month managing the overall care and treatment of the affected individual.</w:t>
        </w:r>
      </w:ins>
      <w:del w:id="12" w:author="Bawa, Komal {MNAB~South San Francisco}" w:date="2020-07-20T15:32:00Z">
        <w:r w:rsidR="00E51007" w:rsidDel="008B2B51">
          <w:rPr>
            <w:rFonts w:ascii="Times New Roman" w:hAnsi="Times New Roman" w:cs="Times New Roman"/>
            <w:sz w:val="24"/>
            <w:szCs w:val="24"/>
          </w:rPr>
          <w:delText xml:space="preserve"> </w:delText>
        </w:r>
        <w:r w:rsidRPr="008B2B51" w:rsidDel="008B2B51">
          <w:rPr>
            <w:rFonts w:ascii="Times New Roman" w:hAnsi="Times New Roman" w:cs="Times New Roman"/>
            <w:sz w:val="24"/>
            <w:szCs w:val="24"/>
          </w:rPr>
          <w:delText xml:space="preserve">On average, caregivers </w:delText>
        </w:r>
        <w:r w:rsidR="003C5667" w:rsidRPr="008B2B51" w:rsidDel="008B2B51">
          <w:rPr>
            <w:rFonts w:ascii="Times New Roman" w:hAnsi="Times New Roman" w:cs="Times New Roman"/>
            <w:sz w:val="24"/>
            <w:szCs w:val="24"/>
          </w:rPr>
          <w:delText>reported spending 136 hours/</w:delText>
        </w:r>
        <w:r w:rsidRPr="008B2B51" w:rsidDel="008B2B51">
          <w:rPr>
            <w:rFonts w:ascii="Times New Roman" w:hAnsi="Times New Roman" w:cs="Times New Roman"/>
            <w:sz w:val="24"/>
            <w:szCs w:val="24"/>
          </w:rPr>
          <w:delText>month managing the overall treatment, care, and support for the</w:delText>
        </w:r>
        <w:r w:rsidR="00B24B12" w:rsidRPr="008B2B51" w:rsidDel="008B2B51">
          <w:rPr>
            <w:rFonts w:ascii="Times New Roman" w:hAnsi="Times New Roman" w:cs="Times New Roman"/>
            <w:sz w:val="24"/>
            <w:szCs w:val="24"/>
          </w:rPr>
          <w:delText xml:space="preserve"> affected individual</w:delText>
        </w:r>
      </w:del>
      <w:r w:rsidR="00B24B12">
        <w:rPr>
          <w:rFonts w:ascii="Times New Roman" w:hAnsi="Times New Roman" w:cs="Times New Roman"/>
          <w:sz w:val="24"/>
          <w:szCs w:val="24"/>
        </w:rPr>
        <w:t xml:space="preserve">. </w:t>
      </w:r>
      <w:r w:rsidRPr="00AC7F36">
        <w:rPr>
          <w:rFonts w:ascii="Times New Roman" w:hAnsi="Times New Roman" w:cs="Times New Roman"/>
          <w:sz w:val="24"/>
          <w:szCs w:val="24"/>
        </w:rPr>
        <w:t xml:space="preserve">Most of the individuals (91%) were reported to have received nusinersen. </w:t>
      </w:r>
      <w:del w:id="13" w:author="Bawa, Komal {MNAB~South San Francisco}" w:date="2020-06-15T12:58:00Z">
        <w:r w:rsidRPr="00AC7F36" w:rsidDel="004A69E3">
          <w:rPr>
            <w:rFonts w:ascii="Times New Roman" w:hAnsi="Times New Roman" w:cs="Times New Roman"/>
            <w:sz w:val="24"/>
            <w:szCs w:val="24"/>
          </w:rPr>
          <w:delText xml:space="preserve"> </w:delText>
        </w:r>
      </w:del>
      <w:r w:rsidRPr="00AC7F36">
        <w:rPr>
          <w:rFonts w:ascii="Times New Roman" w:hAnsi="Times New Roman" w:cs="Times New Roman"/>
          <w:sz w:val="24"/>
          <w:szCs w:val="24"/>
        </w:rPr>
        <w:t xml:space="preserve">Caregiver time investment </w:t>
      </w:r>
      <w:r w:rsidR="003C5667">
        <w:rPr>
          <w:rFonts w:ascii="Times New Roman" w:hAnsi="Times New Roman" w:cs="Times New Roman"/>
          <w:sz w:val="24"/>
          <w:szCs w:val="24"/>
        </w:rPr>
        <w:t>correlated directly with disease severity</w:t>
      </w:r>
      <w:r w:rsidR="00DE3466" w:rsidRPr="00AC7F36">
        <w:rPr>
          <w:rFonts w:ascii="Times New Roman" w:hAnsi="Times New Roman" w:cs="Times New Roman"/>
          <w:sz w:val="24"/>
          <w:szCs w:val="24"/>
        </w:rPr>
        <w:t xml:space="preserve"> measured </w:t>
      </w:r>
      <w:r w:rsidR="007F592A" w:rsidRPr="00AC7F36">
        <w:rPr>
          <w:rFonts w:ascii="Times New Roman" w:hAnsi="Times New Roman" w:cs="Times New Roman"/>
          <w:sz w:val="24"/>
          <w:szCs w:val="24"/>
        </w:rPr>
        <w:t>by both SMA type and patient</w:t>
      </w:r>
      <w:r w:rsidR="00DE3466" w:rsidRPr="00AC7F36">
        <w:rPr>
          <w:rFonts w:ascii="Times New Roman" w:hAnsi="Times New Roman" w:cs="Times New Roman"/>
          <w:sz w:val="24"/>
          <w:szCs w:val="24"/>
        </w:rPr>
        <w:t xml:space="preserve"> motor fu</w:t>
      </w:r>
      <w:r w:rsidR="003C5667">
        <w:rPr>
          <w:rFonts w:ascii="Times New Roman" w:hAnsi="Times New Roman" w:cs="Times New Roman"/>
          <w:sz w:val="24"/>
          <w:szCs w:val="24"/>
        </w:rPr>
        <w:t>n</w:t>
      </w:r>
      <w:r w:rsidR="00DE3466" w:rsidRPr="00AC7F36">
        <w:rPr>
          <w:rFonts w:ascii="Times New Roman" w:hAnsi="Times New Roman" w:cs="Times New Roman"/>
          <w:sz w:val="24"/>
          <w:szCs w:val="24"/>
        </w:rPr>
        <w:t xml:space="preserve">ction level. </w:t>
      </w:r>
      <w:ins w:id="14" w:author="Bawa, Komal {MNAB~South San Francisco}" w:date="2020-06-05T13:39:00Z">
        <w:r w:rsidR="0052480F" w:rsidRPr="0052480F">
          <w:rPr>
            <w:rFonts w:ascii="Times New Roman" w:hAnsi="Times New Roman" w:cs="Times New Roman"/>
            <w:sz w:val="24"/>
            <w:szCs w:val="24"/>
          </w:rPr>
          <w:t xml:space="preserve">The mean EQ-5D </w:t>
        </w:r>
        <w:r w:rsidR="0052480F">
          <w:rPr>
            <w:rFonts w:ascii="Times New Roman" w:hAnsi="Times New Roman" w:cs="Times New Roman"/>
            <w:sz w:val="24"/>
            <w:szCs w:val="24"/>
          </w:rPr>
          <w:t>utility score for caregivers was 0.71</w:t>
        </w:r>
        <w:r w:rsidR="0052480F" w:rsidRPr="0052480F">
          <w:rPr>
            <w:rFonts w:ascii="Times New Roman" w:hAnsi="Times New Roman" w:cs="Times New Roman"/>
            <w:sz w:val="24"/>
            <w:szCs w:val="24"/>
          </w:rPr>
          <w:t xml:space="preserve"> and their mean score on the EQ</w:t>
        </w:r>
        <w:r w:rsidR="0052480F">
          <w:rPr>
            <w:rFonts w:ascii="Times New Roman" w:hAnsi="Times New Roman" w:cs="Times New Roman"/>
            <w:sz w:val="24"/>
            <w:szCs w:val="24"/>
          </w:rPr>
          <w:t>-5D visual analogue scale was 76</w:t>
        </w:r>
      </w:ins>
      <w:del w:id="15" w:author="Bawa, Komal {MNAB~South San Francisco}" w:date="2020-06-05T13:39:00Z">
        <w:r w:rsidRPr="0052480F" w:rsidDel="0052480F">
          <w:rPr>
            <w:rFonts w:ascii="Times New Roman" w:hAnsi="Times New Roman" w:cs="Times New Roman"/>
            <w:sz w:val="24"/>
            <w:szCs w:val="24"/>
          </w:rPr>
          <w:delText>On average, caregivers rated their overall health as 76 on a scale o</w:delText>
        </w:r>
        <w:r w:rsidR="003C5667" w:rsidRPr="0052480F" w:rsidDel="0052480F">
          <w:rPr>
            <w:rFonts w:ascii="Times New Roman" w:hAnsi="Times New Roman" w:cs="Times New Roman"/>
            <w:sz w:val="24"/>
            <w:szCs w:val="24"/>
          </w:rPr>
          <w:delText>f 0-</w:delText>
        </w:r>
        <w:r w:rsidRPr="0052480F" w:rsidDel="0052480F">
          <w:rPr>
            <w:rFonts w:ascii="Times New Roman" w:hAnsi="Times New Roman" w:cs="Times New Roman"/>
            <w:sz w:val="24"/>
            <w:szCs w:val="24"/>
          </w:rPr>
          <w:delText xml:space="preserve">100 using the EQ-5D-5L </w:delText>
        </w:r>
        <w:r w:rsidR="003C5667" w:rsidRPr="0052480F" w:rsidDel="0052480F">
          <w:rPr>
            <w:rFonts w:ascii="Times New Roman" w:hAnsi="Times New Roman" w:cs="Times New Roman"/>
            <w:sz w:val="24"/>
            <w:szCs w:val="24"/>
          </w:rPr>
          <w:delText>HRQoL visual analogue sc</w:delText>
        </w:r>
        <w:r w:rsidR="003C5667" w:rsidDel="0052480F">
          <w:rPr>
            <w:rFonts w:ascii="Times New Roman" w:hAnsi="Times New Roman" w:cs="Times New Roman"/>
            <w:sz w:val="24"/>
            <w:szCs w:val="24"/>
          </w:rPr>
          <w:delText>ale</w:delText>
        </w:r>
      </w:del>
      <w:r w:rsidRPr="00AC7F36">
        <w:rPr>
          <w:rFonts w:ascii="Times New Roman" w:hAnsi="Times New Roman" w:cs="Times New Roman"/>
          <w:sz w:val="24"/>
          <w:szCs w:val="24"/>
        </w:rPr>
        <w:t>. Specifically, 42% of caregivers reported any inability to do their usual activities and 73% reported any anxiety or depression</w:t>
      </w:r>
      <w:r w:rsidR="003C5667">
        <w:rPr>
          <w:rFonts w:ascii="Times New Roman" w:hAnsi="Times New Roman" w:cs="Times New Roman"/>
          <w:sz w:val="24"/>
          <w:szCs w:val="24"/>
        </w:rPr>
        <w:t>.</w:t>
      </w:r>
    </w:p>
    <w:p w14:paraId="077708E1" w14:textId="77777777" w:rsidR="00DD6962" w:rsidRDefault="00DE3466" w:rsidP="000B7561">
      <w:pPr>
        <w:spacing w:after="120"/>
        <w:rPr>
          <w:rFonts w:ascii="Times New Roman" w:hAnsi="Times New Roman" w:cs="Times New Roman"/>
          <w:sz w:val="24"/>
          <w:szCs w:val="24"/>
        </w:rPr>
      </w:pPr>
      <w:r w:rsidRPr="000B7561">
        <w:rPr>
          <w:rFonts w:ascii="Times New Roman" w:hAnsi="Times New Roman" w:cs="Times New Roman"/>
          <w:b/>
          <w:sz w:val="24"/>
          <w:szCs w:val="24"/>
        </w:rPr>
        <w:t>Conclusions</w:t>
      </w:r>
      <w:r w:rsidRPr="00AC7F36">
        <w:rPr>
          <w:rFonts w:ascii="Times New Roman" w:hAnsi="Times New Roman" w:cs="Times New Roman"/>
          <w:sz w:val="24"/>
          <w:szCs w:val="24"/>
        </w:rPr>
        <w:t>:</w:t>
      </w:r>
    </w:p>
    <w:p w14:paraId="182C9AAC" w14:textId="02AD9C97" w:rsidR="00DE3466" w:rsidRDefault="00DE3466" w:rsidP="000B7561">
      <w:pPr>
        <w:spacing w:after="120"/>
        <w:rPr>
          <w:rFonts w:ascii="Times New Roman" w:eastAsia="PMingLiU" w:hAnsi="Times New Roman" w:cs="Times New Roman"/>
          <w:sz w:val="24"/>
          <w:szCs w:val="24"/>
          <w:lang w:val="en-GB" w:eastAsia="en-GB"/>
        </w:rPr>
      </w:pPr>
      <w:r w:rsidRPr="00AC7F36">
        <w:rPr>
          <w:rFonts w:ascii="Times New Roman" w:hAnsi="Times New Roman" w:cs="Times New Roman"/>
          <w:sz w:val="24"/>
          <w:szCs w:val="24"/>
        </w:rPr>
        <w:t>S</w:t>
      </w:r>
      <w:r w:rsidRPr="00AC7F36">
        <w:rPr>
          <w:rFonts w:ascii="Times New Roman" w:eastAsia="PMingLiU" w:hAnsi="Times New Roman" w:cs="Times New Roman"/>
          <w:sz w:val="24"/>
          <w:szCs w:val="24"/>
          <w:lang w:val="en-GB" w:eastAsia="en-GB"/>
        </w:rPr>
        <w:t xml:space="preserve">MA </w:t>
      </w:r>
      <w:r w:rsidR="002A19B0">
        <w:rPr>
          <w:rFonts w:ascii="Times New Roman" w:eastAsia="PMingLiU" w:hAnsi="Times New Roman" w:cs="Times New Roman"/>
          <w:sz w:val="24"/>
          <w:szCs w:val="24"/>
          <w:lang w:val="en-GB" w:eastAsia="en-GB"/>
        </w:rPr>
        <w:t>negatively affects</w:t>
      </w:r>
      <w:r w:rsidRPr="00AC7F36">
        <w:rPr>
          <w:rFonts w:ascii="Times New Roman" w:eastAsia="PMingLiU" w:hAnsi="Times New Roman" w:cs="Times New Roman"/>
          <w:sz w:val="24"/>
          <w:szCs w:val="24"/>
          <w:lang w:val="en-GB" w:eastAsia="en-GB"/>
        </w:rPr>
        <w:t xml:space="preserve"> caregiver’s daily activities and HRQoL</w:t>
      </w:r>
      <w:r w:rsidR="00C77A67">
        <w:rPr>
          <w:rFonts w:ascii="Times New Roman" w:eastAsia="PMingLiU" w:hAnsi="Times New Roman" w:cs="Times New Roman"/>
          <w:sz w:val="24"/>
          <w:szCs w:val="24"/>
          <w:lang w:val="en-GB" w:eastAsia="en-GB"/>
        </w:rPr>
        <w:t xml:space="preserve">, </w:t>
      </w:r>
      <w:r w:rsidR="00AB33CF">
        <w:rPr>
          <w:rFonts w:ascii="Times New Roman" w:eastAsia="PMingLiU" w:hAnsi="Times New Roman" w:cs="Times New Roman"/>
          <w:sz w:val="24"/>
          <w:szCs w:val="24"/>
          <w:lang w:val="en-GB" w:eastAsia="en-GB"/>
        </w:rPr>
        <w:t>represent</w:t>
      </w:r>
      <w:r w:rsidR="00C77A67">
        <w:rPr>
          <w:rFonts w:ascii="Times New Roman" w:eastAsia="PMingLiU" w:hAnsi="Times New Roman" w:cs="Times New Roman"/>
          <w:sz w:val="24"/>
          <w:szCs w:val="24"/>
          <w:lang w:val="en-GB" w:eastAsia="en-GB"/>
        </w:rPr>
        <w:t>ing</w:t>
      </w:r>
      <w:r w:rsidR="00AB33CF">
        <w:rPr>
          <w:rFonts w:ascii="Times New Roman" w:eastAsia="PMingLiU" w:hAnsi="Times New Roman" w:cs="Times New Roman"/>
          <w:sz w:val="24"/>
          <w:szCs w:val="24"/>
          <w:lang w:val="en-GB" w:eastAsia="en-GB"/>
        </w:rPr>
        <w:t xml:space="preserve"> a substantial burden</w:t>
      </w:r>
      <w:r w:rsidRPr="00AC7F36">
        <w:rPr>
          <w:rFonts w:ascii="Times New Roman" w:eastAsia="PMingLiU" w:hAnsi="Times New Roman" w:cs="Times New Roman"/>
          <w:sz w:val="24"/>
          <w:szCs w:val="24"/>
          <w:lang w:val="en-GB" w:eastAsia="en-GB"/>
        </w:rPr>
        <w:t xml:space="preserve">. Disease severity is associated with </w:t>
      </w:r>
      <w:r w:rsidR="003C5667">
        <w:rPr>
          <w:rFonts w:ascii="Times New Roman" w:eastAsia="PMingLiU" w:hAnsi="Times New Roman" w:cs="Times New Roman"/>
          <w:sz w:val="24"/>
          <w:szCs w:val="24"/>
          <w:lang w:val="en-GB" w:eastAsia="en-GB"/>
        </w:rPr>
        <w:t xml:space="preserve">an </w:t>
      </w:r>
      <w:r w:rsidRPr="00AC7F36">
        <w:rPr>
          <w:rFonts w:ascii="Times New Roman" w:eastAsia="PMingLiU" w:hAnsi="Times New Roman" w:cs="Times New Roman"/>
          <w:sz w:val="24"/>
          <w:szCs w:val="24"/>
          <w:lang w:val="en-GB" w:eastAsia="en-GB"/>
        </w:rPr>
        <w:t xml:space="preserve">increasing amount of time required for care and support for patients with SMA and </w:t>
      </w:r>
      <w:r w:rsidR="00C77A67">
        <w:rPr>
          <w:rFonts w:ascii="Times New Roman" w:eastAsia="PMingLiU" w:hAnsi="Times New Roman" w:cs="Times New Roman"/>
          <w:sz w:val="24"/>
          <w:szCs w:val="24"/>
          <w:lang w:val="en-GB" w:eastAsia="en-GB"/>
        </w:rPr>
        <w:t xml:space="preserve">a decrease in a </w:t>
      </w:r>
      <w:r w:rsidRPr="00AC7F36">
        <w:rPr>
          <w:rFonts w:ascii="Times New Roman" w:eastAsia="PMingLiU" w:hAnsi="Times New Roman" w:cs="Times New Roman"/>
          <w:sz w:val="24"/>
          <w:szCs w:val="24"/>
          <w:lang w:val="en-GB" w:eastAsia="en-GB"/>
        </w:rPr>
        <w:t xml:space="preserve">caregiver’s HRQoL. As treatments become available, evaluation of these treatments should include </w:t>
      </w:r>
      <w:r w:rsidR="00AB33CF" w:rsidRPr="00AC7F36">
        <w:rPr>
          <w:rFonts w:ascii="Times New Roman" w:eastAsia="PMingLiU" w:hAnsi="Times New Roman" w:cs="Times New Roman"/>
          <w:sz w:val="24"/>
          <w:szCs w:val="24"/>
          <w:lang w:val="en-GB" w:eastAsia="en-GB"/>
        </w:rPr>
        <w:t xml:space="preserve">effects </w:t>
      </w:r>
      <w:r w:rsidR="007B73F3">
        <w:rPr>
          <w:rFonts w:ascii="Times New Roman" w:eastAsia="PMingLiU" w:hAnsi="Times New Roman" w:cs="Times New Roman"/>
          <w:sz w:val="24"/>
          <w:szCs w:val="24"/>
          <w:lang w:val="en-GB" w:eastAsia="en-GB"/>
        </w:rPr>
        <w:t xml:space="preserve">on the </w:t>
      </w:r>
      <w:r w:rsidRPr="00AC7F36">
        <w:rPr>
          <w:rFonts w:ascii="Times New Roman" w:eastAsia="PMingLiU" w:hAnsi="Times New Roman" w:cs="Times New Roman"/>
          <w:sz w:val="24"/>
          <w:szCs w:val="24"/>
          <w:lang w:val="en-GB" w:eastAsia="en-GB"/>
        </w:rPr>
        <w:t xml:space="preserve">family </w:t>
      </w:r>
      <w:r w:rsidR="007B73F3">
        <w:rPr>
          <w:rFonts w:ascii="Times New Roman" w:eastAsia="PMingLiU" w:hAnsi="Times New Roman" w:cs="Times New Roman"/>
          <w:sz w:val="24"/>
          <w:szCs w:val="24"/>
          <w:lang w:val="en-GB" w:eastAsia="en-GB"/>
        </w:rPr>
        <w:t>as well</w:t>
      </w:r>
      <w:r w:rsidRPr="00AC7F36">
        <w:rPr>
          <w:rFonts w:ascii="Times New Roman" w:eastAsia="PMingLiU" w:hAnsi="Times New Roman" w:cs="Times New Roman"/>
          <w:sz w:val="24"/>
          <w:szCs w:val="24"/>
          <w:lang w:val="en-GB" w:eastAsia="en-GB"/>
        </w:rPr>
        <w:t xml:space="preserve">. </w:t>
      </w:r>
    </w:p>
    <w:p w14:paraId="28139DD5" w14:textId="3D4A9C0E" w:rsidR="00143296" w:rsidRDefault="00143296" w:rsidP="000B7561">
      <w:pPr>
        <w:spacing w:after="120"/>
        <w:rPr>
          <w:rFonts w:ascii="Times New Roman" w:eastAsia="PMingLiU" w:hAnsi="Times New Roman" w:cs="Times New Roman"/>
          <w:sz w:val="24"/>
          <w:szCs w:val="24"/>
          <w:lang w:val="en-GB" w:eastAsia="en-GB"/>
        </w:rPr>
      </w:pPr>
    </w:p>
    <w:p w14:paraId="102EF59C" w14:textId="77777777" w:rsidR="00143296" w:rsidRPr="00AD35E6" w:rsidRDefault="00143296" w:rsidP="00143296">
      <w:pPr>
        <w:rPr>
          <w:rFonts w:ascii="Times New Roman" w:hAnsi="Times New Roman" w:cs="Times New Roman"/>
        </w:rPr>
      </w:pPr>
      <w:r w:rsidRPr="00143296">
        <w:rPr>
          <w:rFonts w:ascii="Times New Roman" w:hAnsi="Times New Roman" w:cs="Times New Roman"/>
          <w:b/>
        </w:rPr>
        <w:t>Key Words:</w:t>
      </w:r>
      <w:r w:rsidRPr="00AD35E6">
        <w:rPr>
          <w:rFonts w:ascii="Times New Roman" w:hAnsi="Times New Roman" w:cs="Times New Roman"/>
        </w:rPr>
        <w:t xml:space="preserve"> burden, caregiver, Quality of life, QOL, “Spinal Muscular Atrophy”, SMA, nusinersen</w:t>
      </w:r>
    </w:p>
    <w:p w14:paraId="725195C8" w14:textId="77777777" w:rsidR="00143296" w:rsidRPr="00DD6962" w:rsidRDefault="00143296" w:rsidP="000B7561">
      <w:pPr>
        <w:spacing w:after="120"/>
        <w:rPr>
          <w:rFonts w:ascii="Times New Roman" w:hAnsi="Times New Roman" w:cs="Times New Roman"/>
          <w:sz w:val="24"/>
          <w:szCs w:val="24"/>
        </w:rPr>
      </w:pPr>
    </w:p>
    <w:p w14:paraId="0D77CD6A" w14:textId="6E4BD2FA" w:rsidR="00E517C6" w:rsidRPr="00DE3466" w:rsidRDefault="0057259B" w:rsidP="004333A5">
      <w:pPr>
        <w:spacing w:line="480" w:lineRule="auto"/>
        <w:rPr>
          <w:rFonts w:ascii="Times New Roman" w:hAnsi="Times New Roman" w:cs="Times New Roman"/>
          <w:b/>
        </w:rPr>
      </w:pPr>
      <w:r w:rsidRPr="00AD35E6">
        <w:rPr>
          <w:rFonts w:ascii="Times New Roman" w:hAnsi="Times New Roman" w:cs="Times New Roman"/>
        </w:rPr>
        <w:br w:type="page"/>
      </w:r>
      <w:r w:rsidR="00E517C6" w:rsidRPr="00DE3466">
        <w:rPr>
          <w:rFonts w:ascii="Times New Roman" w:eastAsia="PMingLiU" w:hAnsi="Times New Roman" w:cs="Times New Roman"/>
          <w:b/>
          <w:sz w:val="24"/>
          <w:szCs w:val="24"/>
          <w:lang w:val="en-GB" w:eastAsia="ja-JP"/>
        </w:rPr>
        <w:lastRenderedPageBreak/>
        <w:t>Introduction</w:t>
      </w:r>
    </w:p>
    <w:p w14:paraId="538D4343" w14:textId="0FCAF76F" w:rsidR="00673716" w:rsidRPr="00AD35E6" w:rsidRDefault="00397E6A" w:rsidP="004333A5">
      <w:pPr>
        <w:pStyle w:val="Paragraphnonumbers"/>
        <w:spacing w:line="480" w:lineRule="auto"/>
        <w:rPr>
          <w:rFonts w:ascii="Times New Roman" w:hAnsi="Times New Roman"/>
        </w:rPr>
      </w:pPr>
      <w:r w:rsidRPr="00AD35E6">
        <w:rPr>
          <w:rFonts w:ascii="Times New Roman" w:hAnsi="Times New Roman"/>
          <w:lang w:eastAsia="ja-JP"/>
        </w:rPr>
        <w:t>Spinal muscular atrophy (SMA) is a</w:t>
      </w:r>
      <w:r w:rsidR="006B22CC" w:rsidRPr="00AD35E6">
        <w:rPr>
          <w:rFonts w:ascii="Times New Roman" w:hAnsi="Times New Roman"/>
          <w:lang w:eastAsia="ja-JP"/>
        </w:rPr>
        <w:t xml:space="preserve"> rare </w:t>
      </w:r>
      <w:r w:rsidR="006B22CC" w:rsidRPr="00AD35E6">
        <w:rPr>
          <w:rFonts w:ascii="Times New Roman" w:hAnsi="Times New Roman"/>
        </w:rPr>
        <w:t xml:space="preserve">autosomal recessive neuromuscular </w:t>
      </w:r>
      <w:r w:rsidR="007F592A" w:rsidRPr="00AD35E6">
        <w:rPr>
          <w:rFonts w:ascii="Times New Roman" w:hAnsi="Times New Roman"/>
        </w:rPr>
        <w:t>disorder that</w:t>
      </w:r>
      <w:r w:rsidR="00C374CA" w:rsidRPr="00AD35E6">
        <w:rPr>
          <w:rFonts w:ascii="Times New Roman" w:hAnsi="Times New Roman"/>
        </w:rPr>
        <w:t xml:space="preserve"> results in progressive muscle </w:t>
      </w:r>
      <w:r w:rsidR="00143296">
        <w:rPr>
          <w:rFonts w:ascii="Times New Roman" w:hAnsi="Times New Roman"/>
        </w:rPr>
        <w:t xml:space="preserve">weakness and atrophy </w:t>
      </w:r>
      <w:r w:rsidR="00E37FF1" w:rsidRPr="00AD35E6">
        <w:rPr>
          <w:rFonts w:ascii="Times New Roman" w:hAnsi="Times New Roman"/>
        </w:rPr>
        <w:fldChar w:fldCharType="begin">
          <w:fldData xml:space="preserve">PEVuZE5vdGU+PENpdGU+PEF1dGhvcj5MdW5uPC9BdXRob3I+PFllYXI+MjAwODwvWWVhcj48UmVj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</w:fldData>
        </w:fldChar>
      </w:r>
      <w:r w:rsidR="00AC31D4">
        <w:rPr>
          <w:rFonts w:ascii="Times New Roman" w:hAnsi="Times New Roman"/>
        </w:rPr>
        <w:instrText xml:space="preserve"> ADDIN EN.CITE </w:instrText>
      </w:r>
      <w:r w:rsidR="00AC31D4">
        <w:rPr>
          <w:rFonts w:ascii="Times New Roman" w:hAnsi="Times New Roman"/>
        </w:rPr>
        <w:fldChar w:fldCharType="begin">
          <w:fldData xml:space="preserve">PEVuZE5vdGU+PENpdGU+PEF1dGhvcj5MdW5uPC9BdXRob3I+PFllYXI+MjAwODwvWWVhcj48UmVj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</w:fldData>
        </w:fldChar>
      </w:r>
      <w:r w:rsidR="00AC31D4">
        <w:rPr>
          <w:rFonts w:ascii="Times New Roman" w:hAnsi="Times New Roman"/>
        </w:rPr>
        <w:instrText xml:space="preserve"> ADDIN EN.CITE.DATA </w:instrText>
      </w:r>
      <w:r w:rsidR="00AC31D4">
        <w:rPr>
          <w:rFonts w:ascii="Times New Roman" w:hAnsi="Times New Roman"/>
        </w:rPr>
      </w:r>
      <w:r w:rsidR="00AC31D4">
        <w:rPr>
          <w:rFonts w:ascii="Times New Roman" w:hAnsi="Times New Roman"/>
        </w:rPr>
        <w:fldChar w:fldCharType="end"/>
      </w:r>
      <w:r w:rsidR="00E37FF1" w:rsidRPr="00AD35E6">
        <w:rPr>
          <w:rFonts w:ascii="Times New Roman" w:hAnsi="Times New Roman"/>
        </w:rPr>
      </w:r>
      <w:r w:rsidR="00E37FF1" w:rsidRPr="00AD35E6">
        <w:rPr>
          <w:rFonts w:ascii="Times New Roman" w:hAnsi="Times New Roman"/>
        </w:rPr>
        <w:fldChar w:fldCharType="separate"/>
      </w:r>
      <w:r w:rsidR="00143296">
        <w:rPr>
          <w:rFonts w:ascii="Times New Roman" w:hAnsi="Times New Roman"/>
          <w:noProof/>
        </w:rPr>
        <w:t>[1, 2]</w:t>
      </w:r>
      <w:r w:rsidR="00E37FF1" w:rsidRPr="00AD35E6">
        <w:rPr>
          <w:rFonts w:ascii="Times New Roman" w:hAnsi="Times New Roman"/>
        </w:rPr>
        <w:fldChar w:fldCharType="end"/>
      </w:r>
      <w:r w:rsidR="00143296">
        <w:rPr>
          <w:rFonts w:ascii="Times New Roman" w:hAnsi="Times New Roman"/>
        </w:rPr>
        <w:t>.</w:t>
      </w:r>
      <w:r w:rsidR="00C374CA" w:rsidRPr="00AD35E6">
        <w:rPr>
          <w:rFonts w:ascii="Times New Roman" w:hAnsi="Times New Roman"/>
        </w:rPr>
        <w:t xml:space="preserve"> </w:t>
      </w:r>
      <w:r w:rsidR="00BC3A84" w:rsidRPr="00AD35E6">
        <w:rPr>
          <w:rFonts w:ascii="Times New Roman" w:hAnsi="Times New Roman"/>
        </w:rPr>
        <w:t>The disorder manifests due to a defect</w:t>
      </w:r>
      <w:r w:rsidR="00673716" w:rsidRPr="00AD35E6">
        <w:rPr>
          <w:rFonts w:ascii="Times New Roman" w:hAnsi="Times New Roman"/>
        </w:rPr>
        <w:t xml:space="preserve"> and/or deletion</w:t>
      </w:r>
      <w:r w:rsidR="00BC3A84" w:rsidRPr="00AD35E6">
        <w:rPr>
          <w:rFonts w:ascii="Times New Roman" w:hAnsi="Times New Roman"/>
        </w:rPr>
        <w:t xml:space="preserve"> in the </w:t>
      </w:r>
      <w:r w:rsidR="00BC3A84" w:rsidRPr="004D51D5">
        <w:rPr>
          <w:rFonts w:ascii="Times New Roman" w:hAnsi="Times New Roman"/>
          <w:i/>
          <w:lang w:eastAsia="ja-JP"/>
        </w:rPr>
        <w:t>survival motor neuron 1</w:t>
      </w:r>
      <w:r w:rsidR="00BC3A84" w:rsidRPr="00AD35E6">
        <w:rPr>
          <w:rFonts w:ascii="Times New Roman" w:hAnsi="Times New Roman"/>
          <w:lang w:eastAsia="ja-JP"/>
        </w:rPr>
        <w:t xml:space="preserve"> (</w:t>
      </w:r>
      <w:r w:rsidR="00BC3A84" w:rsidRPr="00AD35E6">
        <w:rPr>
          <w:rFonts w:ascii="Times New Roman" w:hAnsi="Times New Roman"/>
          <w:i/>
          <w:lang w:eastAsia="ja-JP"/>
        </w:rPr>
        <w:t>SMN1</w:t>
      </w:r>
      <w:r w:rsidR="00BC3A84" w:rsidRPr="00AD35E6">
        <w:rPr>
          <w:rFonts w:ascii="Times New Roman" w:hAnsi="Times New Roman"/>
          <w:lang w:eastAsia="ja-JP"/>
        </w:rPr>
        <w:t>) gene</w:t>
      </w:r>
      <w:r w:rsidR="00622568" w:rsidRPr="00AD35E6">
        <w:rPr>
          <w:rFonts w:ascii="Times New Roman" w:hAnsi="Times New Roman"/>
        </w:rPr>
        <w:t xml:space="preserve">, </w:t>
      </w:r>
      <w:r w:rsidR="00622568" w:rsidRPr="00AD35E6">
        <w:rPr>
          <w:rFonts w:ascii="Times New Roman" w:hAnsi="Times New Roman"/>
          <w:lang w:eastAsia="ja-JP"/>
        </w:rPr>
        <w:t xml:space="preserve">resulting in low levels of </w:t>
      </w:r>
      <w:r w:rsidR="00BB6701" w:rsidRPr="00AD35E6">
        <w:rPr>
          <w:rFonts w:ascii="Times New Roman" w:hAnsi="Times New Roman"/>
          <w:lang w:eastAsia="ja-JP"/>
        </w:rPr>
        <w:t xml:space="preserve">the </w:t>
      </w:r>
      <w:r w:rsidR="00641FAD">
        <w:rPr>
          <w:rFonts w:ascii="Times New Roman" w:hAnsi="Times New Roman"/>
          <w:lang w:eastAsia="ja-JP"/>
        </w:rPr>
        <w:t>survival motor neuron (</w:t>
      </w:r>
      <w:r w:rsidR="00622568" w:rsidRPr="00AD35E6">
        <w:rPr>
          <w:rFonts w:ascii="Times New Roman" w:hAnsi="Times New Roman"/>
          <w:lang w:eastAsia="ja-JP"/>
        </w:rPr>
        <w:t>SMN</w:t>
      </w:r>
      <w:r w:rsidR="00641FAD">
        <w:rPr>
          <w:rFonts w:ascii="Times New Roman" w:hAnsi="Times New Roman"/>
          <w:lang w:eastAsia="ja-JP"/>
        </w:rPr>
        <w:t>)</w:t>
      </w:r>
      <w:r w:rsidR="00622568" w:rsidRPr="00AD35E6">
        <w:rPr>
          <w:rFonts w:ascii="Times New Roman" w:hAnsi="Times New Roman"/>
          <w:lang w:eastAsia="ja-JP"/>
        </w:rPr>
        <w:t xml:space="preserve"> protein</w:t>
      </w:r>
      <w:r w:rsidR="00026987">
        <w:rPr>
          <w:rFonts w:ascii="Times New Roman" w:hAnsi="Times New Roman"/>
          <w:lang w:eastAsia="ja-JP"/>
        </w:rPr>
        <w:t xml:space="preserve"> </w:t>
      </w:r>
      <w:r w:rsidR="0007455F" w:rsidRPr="00AD35E6">
        <w:rPr>
          <w:rFonts w:ascii="Times New Roman" w:hAnsi="Times New Roman"/>
          <w:lang w:eastAsia="ja-JP"/>
        </w:rPr>
        <w:fldChar w:fldCharType="begin"/>
      </w:r>
      <w:r w:rsidR="00AC31D4">
        <w:rPr>
          <w:rFonts w:ascii="Times New Roman" w:hAnsi="Times New Roman"/>
          <w:lang w:eastAsia="ja-JP"/>
        </w:rPr>
        <w:instrText xml:space="preserve"> ADDIN EN.CITE &lt;EndNote&gt;&lt;Cite&gt;&lt;Author&gt;Lunn&lt;/Author&gt;&lt;Year&gt;2008&lt;/Year&gt;&lt;RecNum&gt;48&lt;/RecNum&gt;&lt;DisplayText&gt;[1]&lt;/DisplayText&gt;&lt;record&gt;&lt;rec-number&gt;48&lt;/rec-number&gt;&lt;foreign-keys&gt;&lt;key app="EN" db-id="wrszt50wc0w2auexv00x0tfgs5v5vaewfstd" timestamp="1568909974"&gt;48&lt;/key&gt;&lt;/foreign-keys&gt;&lt;ref-type name="Journal Article"&gt;17&lt;/ref-type&gt;&lt;contributors&gt;&lt;authors&gt;&lt;author&gt;Lunn, M. R.&lt;/author&gt;&lt;author&gt;Wang, C. H.&lt;/author&gt;&lt;/authors&gt;&lt;/contributors&gt;&lt;auth-address&gt;Department of Medicine, Stanford University School of Medicine, Stanford, CA, USA.&lt;/auth-address&gt;&lt;titles&gt;&lt;title&gt;Spinal muscular atrophy&lt;/title&gt;&lt;secondary-title&gt;Lancet&lt;/secondary-title&gt;&lt;/titles&gt;&lt;periodical&gt;&lt;full-title&gt;Lancet&lt;/full-title&gt;&lt;/periodical&gt;&lt;pages&gt;2120-33&lt;/pages&gt;&lt;volume&gt;371&lt;/volume&gt;&lt;number&gt;9630&lt;/number&gt;&lt;edition&gt;2008/06/24&lt;/edition&gt;&lt;keywords&gt;&lt;keyword&gt;Action Potentials&lt;/keyword&gt;&lt;keyword&gt;Amines/therapeutic use&lt;/keyword&gt;&lt;keyword&gt;Cyclic AMP Response Element-Binding Protein/*genetics&lt;/keyword&gt;&lt;keyword&gt;Cyclohexanecarboxylic Acids/therapeutic use&lt;/keyword&gt;&lt;keyword&gt;Electromyography&lt;/keyword&gt;&lt;keyword&gt;Gabapentin&lt;/keyword&gt;&lt;keyword&gt;Gene Library&lt;/keyword&gt;&lt;keyword&gt;Humans&lt;/keyword&gt;&lt;keyword&gt;Molecular Biology&lt;/keyword&gt;&lt;keyword&gt;Nerve Tissue Proteins/*genetics&lt;/keyword&gt;&lt;keyword&gt;Phenylbutyrates/therapeutic use&lt;/keyword&gt;&lt;keyword&gt;RNA-Binding Proteins/*genetics&lt;/keyword&gt;&lt;keyword&gt;Randomized Controlled Trials as Topic&lt;/keyword&gt;&lt;keyword&gt;SMN Complex Proteins&lt;/keyword&gt;&lt;keyword&gt;Severity of Illness Index&lt;/keyword&gt;&lt;keyword&gt;*Spinal Muscular Atrophies of Childhood/classification/genetics/physiopathology&lt;/keyword&gt;&lt;keyword&gt;Survival of Motor Neuron 1 Protein&lt;/keyword&gt;&lt;keyword&gt;gamma-Aminobutyric Acid/therapeutic use&lt;/keyword&gt;&lt;/keywords&gt;&lt;dates&gt;&lt;year&gt;2008&lt;/year&gt;&lt;pub-dates&gt;&lt;date&gt;Jun 21&lt;/date&gt;&lt;/pub-dates&gt;&lt;/dates&gt;&lt;isbn&gt;1474-547X (Electronic)&amp;#xD;0140-6736 (Linking)&lt;/isbn&gt;&lt;accession-num&gt;18572081&lt;/accession-num&gt;&lt;urls&gt;&lt;related-urls&gt;&lt;url&gt;https://www.ncbi.nlm.nih.gov/pubmed/18572081&lt;/url&gt;&lt;/related-urls&gt;&lt;/urls&gt;&lt;electronic-resource-num&gt;10.1016/S0140-6736(08)60921-6&lt;/electronic-resource-num&gt;&lt;/record&gt;&lt;/Cite&gt;&lt;/EndNote&gt;</w:instrText>
      </w:r>
      <w:r w:rsidR="0007455F" w:rsidRPr="00AD35E6">
        <w:rPr>
          <w:rFonts w:ascii="Times New Roman" w:hAnsi="Times New Roman"/>
          <w:lang w:eastAsia="ja-JP"/>
        </w:rPr>
        <w:fldChar w:fldCharType="separate"/>
      </w:r>
      <w:r w:rsidR="00143296">
        <w:rPr>
          <w:rFonts w:ascii="Times New Roman" w:hAnsi="Times New Roman"/>
          <w:noProof/>
          <w:lang w:eastAsia="ja-JP"/>
        </w:rPr>
        <w:t>[1]</w:t>
      </w:r>
      <w:r w:rsidR="0007455F" w:rsidRPr="00AD35E6">
        <w:rPr>
          <w:rFonts w:ascii="Times New Roman" w:hAnsi="Times New Roman"/>
          <w:lang w:eastAsia="ja-JP"/>
        </w:rPr>
        <w:fldChar w:fldCharType="end"/>
      </w:r>
      <w:r w:rsidR="00026987">
        <w:rPr>
          <w:rFonts w:ascii="Times New Roman" w:hAnsi="Times New Roman"/>
          <w:lang w:eastAsia="ja-JP"/>
        </w:rPr>
        <w:t>.</w:t>
      </w:r>
      <w:r w:rsidR="002A777B" w:rsidRPr="00AD35E6">
        <w:rPr>
          <w:rFonts w:ascii="Times New Roman" w:hAnsi="Times New Roman"/>
          <w:lang w:eastAsia="ja-JP"/>
        </w:rPr>
        <w:t xml:space="preserve"> </w:t>
      </w:r>
      <w:r w:rsidR="00BE5D2E" w:rsidRPr="00AD35E6">
        <w:rPr>
          <w:rFonts w:ascii="Times New Roman" w:hAnsi="Times New Roman"/>
        </w:rPr>
        <w:t xml:space="preserve">A second </w:t>
      </w:r>
      <w:r w:rsidR="00A51095" w:rsidRPr="00AD35E6">
        <w:rPr>
          <w:rFonts w:ascii="Times New Roman" w:hAnsi="Times New Roman"/>
        </w:rPr>
        <w:t xml:space="preserve">paralogous </w:t>
      </w:r>
      <w:r w:rsidR="00BE5D2E" w:rsidRPr="00AD35E6">
        <w:rPr>
          <w:rFonts w:ascii="Times New Roman" w:hAnsi="Times New Roman"/>
        </w:rPr>
        <w:t>gene,</w:t>
      </w:r>
      <w:r w:rsidR="00BE5D2E" w:rsidRPr="00AD35E6">
        <w:rPr>
          <w:rFonts w:ascii="Times New Roman" w:hAnsi="Times New Roman"/>
          <w:i/>
        </w:rPr>
        <w:t xml:space="preserve"> SMN2</w:t>
      </w:r>
      <w:r w:rsidR="00A51095" w:rsidRPr="00AD35E6">
        <w:rPr>
          <w:rFonts w:ascii="Times New Roman" w:hAnsi="Times New Roman"/>
          <w:i/>
        </w:rPr>
        <w:t>,</w:t>
      </w:r>
      <w:r w:rsidR="00BE5D2E" w:rsidRPr="00AD35E6">
        <w:rPr>
          <w:rFonts w:ascii="Times New Roman" w:hAnsi="Times New Roman"/>
        </w:rPr>
        <w:t xml:space="preserve"> also produces </w:t>
      </w:r>
      <w:r w:rsidR="005C2653">
        <w:rPr>
          <w:rFonts w:ascii="Times New Roman" w:hAnsi="Times New Roman"/>
        </w:rPr>
        <w:t xml:space="preserve">low, insufficient levels of </w:t>
      </w:r>
      <w:r w:rsidR="007479DC">
        <w:rPr>
          <w:rFonts w:ascii="Times New Roman" w:hAnsi="Times New Roman"/>
        </w:rPr>
        <w:t xml:space="preserve">functional </w:t>
      </w:r>
      <w:r w:rsidR="00BE5D2E" w:rsidRPr="00AD35E6">
        <w:rPr>
          <w:rFonts w:ascii="Times New Roman" w:hAnsi="Times New Roman"/>
        </w:rPr>
        <w:t>SMN</w:t>
      </w:r>
      <w:r w:rsidR="002D4046" w:rsidRPr="00AD35E6">
        <w:rPr>
          <w:rFonts w:ascii="Times New Roman" w:hAnsi="Times New Roman"/>
        </w:rPr>
        <w:t xml:space="preserve"> protein</w:t>
      </w:r>
      <w:del w:id="16" w:author="Bawa, Komal {MNAB~South San Francisco}" w:date="2020-06-17T11:04:00Z">
        <w:r w:rsidR="007479DC" w:rsidDel="005A4780">
          <w:rPr>
            <w:rFonts w:ascii="Times New Roman" w:hAnsi="Times New Roman"/>
          </w:rPr>
          <w:delText xml:space="preserve"> due to alternative splicing </w:delText>
        </w:r>
        <w:r w:rsidR="00A64920" w:rsidDel="005A4780">
          <w:rPr>
            <w:rFonts w:ascii="Times New Roman" w:hAnsi="Times New Roman"/>
          </w:rPr>
          <w:delText>that truncates the mRNA transcript</w:delText>
        </w:r>
        <w:r w:rsidR="00026987" w:rsidDel="005A4780">
          <w:rPr>
            <w:rFonts w:ascii="Times New Roman" w:hAnsi="Times New Roman"/>
          </w:rPr>
          <w:delText>.</w:delText>
        </w:r>
      </w:del>
      <w:ins w:id="17" w:author="Bawa, Komal {MNAB~South San Francisco}" w:date="2020-06-17T11:05:00Z">
        <w:r w:rsidR="005A4780">
          <w:rPr>
            <w:rFonts w:ascii="Times New Roman" w:hAnsi="Times New Roman"/>
          </w:rPr>
          <w:t xml:space="preserve"> and</w:t>
        </w:r>
      </w:ins>
      <w:del w:id="18" w:author="Bawa, Komal {MNAB~South San Francisco}" w:date="2020-06-17T11:05:00Z">
        <w:r w:rsidR="00026987" w:rsidDel="005A4780">
          <w:rPr>
            <w:rFonts w:ascii="Times New Roman" w:hAnsi="Times New Roman"/>
          </w:rPr>
          <w:delText xml:space="preserve"> </w:delText>
        </w:r>
        <w:r w:rsidR="007B513C" w:rsidRPr="00AD35E6" w:rsidDel="005A4780">
          <w:rPr>
            <w:rFonts w:ascii="Times New Roman" w:hAnsi="Times New Roman"/>
          </w:rPr>
          <w:delText>T</w:delText>
        </w:r>
      </w:del>
      <w:ins w:id="19" w:author="Bawa, Komal {MNAB~South San Francisco}" w:date="2020-06-17T11:05:00Z">
        <w:r w:rsidR="005A4780">
          <w:rPr>
            <w:rFonts w:ascii="Times New Roman" w:hAnsi="Times New Roman"/>
          </w:rPr>
          <w:t xml:space="preserve"> t</w:t>
        </w:r>
      </w:ins>
      <w:r w:rsidR="007B513C" w:rsidRPr="00AD35E6">
        <w:rPr>
          <w:rFonts w:ascii="Times New Roman" w:hAnsi="Times New Roman"/>
        </w:rPr>
        <w:t xml:space="preserve">he number of copies of the </w:t>
      </w:r>
      <w:r w:rsidR="007B513C" w:rsidRPr="00AD35E6">
        <w:rPr>
          <w:rFonts w:ascii="Times New Roman" w:hAnsi="Times New Roman"/>
          <w:i/>
        </w:rPr>
        <w:t>SMN2</w:t>
      </w:r>
      <w:r w:rsidR="007B513C" w:rsidRPr="00AD35E6">
        <w:rPr>
          <w:rFonts w:ascii="Times New Roman" w:hAnsi="Times New Roman"/>
        </w:rPr>
        <w:t xml:space="preserve"> gene is inversely correlated with SMA severity</w:t>
      </w:r>
      <w:r w:rsidR="00026987">
        <w:rPr>
          <w:rFonts w:ascii="Times New Roman" w:hAnsi="Times New Roman"/>
        </w:rPr>
        <w:t xml:space="preserve"> </w:t>
      </w:r>
      <w:r w:rsidR="00AD0A87">
        <w:rPr>
          <w:rFonts w:ascii="Times New Roman" w:hAnsi="Times New Roman"/>
        </w:rPr>
        <w:t xml:space="preserve">in most cases </w:t>
      </w:r>
      <w:r w:rsidR="0082665F" w:rsidRPr="00AD35E6">
        <w:rPr>
          <w:rFonts w:ascii="Times New Roman" w:hAnsi="Times New Roman"/>
        </w:rPr>
        <w:fldChar w:fldCharType="begin"/>
      </w:r>
      <w:r w:rsidR="00AC31D4">
        <w:rPr>
          <w:rFonts w:ascii="Times New Roman" w:hAnsi="Times New Roman"/>
        </w:rPr>
        <w:instrText xml:space="preserve"> ADDIN EN.CITE &lt;EndNote&gt;&lt;Cite&gt;&lt;Author&gt;Prior&lt;/Author&gt;&lt;Year&gt;2010&lt;/Year&gt;&lt;RecNum&gt;50&lt;/RecNum&gt;&lt;DisplayText&gt;[3]&lt;/DisplayText&gt;&lt;record&gt;&lt;rec-number&gt;50&lt;/rec-number&gt;&lt;foreign-keys&gt;&lt;key app="EN" db-id="wrszt50wc0w2auexv00x0tfgs5v5vaewfstd" timestamp="1570035730"&gt;50&lt;/key&gt;&lt;/foreign-keys&gt;&lt;ref-type name="Journal Article"&gt;17&lt;/ref-type&gt;&lt;contributors&gt;&lt;authors&gt;&lt;author&gt;Prior, T. W.&lt;/author&gt;&lt;/authors&gt;&lt;/contributors&gt;&lt;auth-address&gt;Department of Pathology, The Ohio State University, Columbus, Ohio 43210, USA. thomas.prior@osumc.edu&lt;/auth-address&gt;&lt;titles&gt;&lt;title&gt;Perspectives and diagnostic considerations in spinal muscular atrophy&lt;/title&gt;&lt;secondary-title&gt;Genet Med&lt;/secondary-title&gt;&lt;/titles&gt;&lt;periodical&gt;&lt;full-title&gt;Genet Med&lt;/full-title&gt;&lt;/periodical&gt;&lt;pages&gt;145-52&lt;/pages&gt;&lt;volume&gt;12&lt;/volume&gt;&lt;number&gt;3&lt;/number&gt;&lt;edition&gt;2010/01/09&lt;/edition&gt;&lt;keywords&gt;&lt;keyword&gt;Gene Dosage&lt;/keyword&gt;&lt;keyword&gt;Genetic Carrier Screening&lt;/keyword&gt;&lt;keyword&gt;Genetic Linkage&lt;/keyword&gt;&lt;keyword&gt;Humans&lt;/keyword&gt;&lt;keyword&gt;Infant, Newborn&lt;/keyword&gt;&lt;keyword&gt;Muscular Atrophy, Spinal/*diagnosis/*genetics/pathology/therapy&lt;/keyword&gt;&lt;keyword&gt;*Mutation&lt;/keyword&gt;&lt;keyword&gt;Neonatal Screening&lt;/keyword&gt;&lt;keyword&gt;Pathology, Molecular&lt;/keyword&gt;&lt;keyword&gt;Survival of Motor Neuron 1 Protein/*genetics&lt;/keyword&gt;&lt;keyword&gt;Survival of Motor Neuron 2 Protein/genetics&lt;/keyword&gt;&lt;/keywords&gt;&lt;dates&gt;&lt;year&gt;2010&lt;/year&gt;&lt;pub-dates&gt;&lt;date&gt;Mar&lt;/date&gt;&lt;/pub-dates&gt;&lt;/dates&gt;&lt;isbn&gt;1530-0366 (Electronic)&amp;#xD;1098-3600 (Linking)&lt;/isbn&gt;&lt;accession-num&gt;20057317&lt;/accession-num&gt;&lt;urls&gt;&lt;related-urls&gt;&lt;url&gt;https://www.ncbi.nlm.nih.gov/pubmed/20057317&lt;/url&gt;&lt;/related-urls&gt;&lt;/urls&gt;&lt;electronic-resource-num&gt;10.1097/GIM.0b013e3181c5e713&lt;/electronic-resource-num&gt;&lt;/record&gt;&lt;/Cite&gt;&lt;/EndNote&gt;</w:instrText>
      </w:r>
      <w:r w:rsidR="0082665F" w:rsidRPr="00AD35E6">
        <w:rPr>
          <w:rFonts w:ascii="Times New Roman" w:hAnsi="Times New Roman"/>
        </w:rPr>
        <w:fldChar w:fldCharType="separate"/>
      </w:r>
      <w:r w:rsidR="006314D2">
        <w:rPr>
          <w:rFonts w:ascii="Times New Roman" w:hAnsi="Times New Roman"/>
          <w:noProof/>
        </w:rPr>
        <w:t>[3]</w:t>
      </w:r>
      <w:r w:rsidR="0082665F" w:rsidRPr="00AD35E6">
        <w:rPr>
          <w:rFonts w:ascii="Times New Roman" w:hAnsi="Times New Roman"/>
        </w:rPr>
        <w:fldChar w:fldCharType="end"/>
      </w:r>
      <w:r w:rsidR="00026987">
        <w:rPr>
          <w:rFonts w:ascii="Times New Roman" w:hAnsi="Times New Roman"/>
        </w:rPr>
        <w:t>.</w:t>
      </w:r>
      <w:r w:rsidR="00BE5D2E" w:rsidRPr="00AD35E6">
        <w:rPr>
          <w:rFonts w:ascii="Times New Roman" w:hAnsi="Times New Roman"/>
        </w:rPr>
        <w:t xml:space="preserve"> </w:t>
      </w:r>
      <w:r w:rsidR="00E37FF1" w:rsidRPr="00AD35E6">
        <w:rPr>
          <w:rFonts w:ascii="Times New Roman" w:hAnsi="Times New Roman"/>
        </w:rPr>
        <w:t xml:space="preserve">As such, </w:t>
      </w:r>
      <w:r w:rsidR="00673716" w:rsidRPr="00AD35E6">
        <w:rPr>
          <w:rFonts w:ascii="Times New Roman" w:hAnsi="Times New Roman"/>
        </w:rPr>
        <w:t xml:space="preserve">SMA has been a leading genetic cause of </w:t>
      </w:r>
      <w:r w:rsidR="00641FAD">
        <w:rPr>
          <w:rFonts w:ascii="Times New Roman" w:hAnsi="Times New Roman"/>
        </w:rPr>
        <w:t xml:space="preserve">morbidity </w:t>
      </w:r>
      <w:r w:rsidR="00673716" w:rsidRPr="00AD35E6">
        <w:rPr>
          <w:rFonts w:ascii="Times New Roman" w:hAnsi="Times New Roman"/>
        </w:rPr>
        <w:t>in infants and young children, with an estimated incidence of approximately</w:t>
      </w:r>
      <w:r w:rsidR="008901CE" w:rsidRPr="00AD35E6">
        <w:rPr>
          <w:rFonts w:ascii="Times New Roman" w:hAnsi="Times New Roman"/>
        </w:rPr>
        <w:t xml:space="preserve"> as 9.4 in 100,000</w:t>
      </w:r>
      <w:r w:rsidR="00673716" w:rsidRPr="00AD35E6">
        <w:rPr>
          <w:rFonts w:ascii="Times New Roman" w:hAnsi="Times New Roman"/>
        </w:rPr>
        <w:t xml:space="preserve"> live births </w:t>
      </w:r>
      <w:r w:rsidR="008B0AD7" w:rsidRPr="00AD35E6">
        <w:rPr>
          <w:rFonts w:ascii="Times New Roman" w:hAnsi="Times New Roman"/>
        </w:rPr>
        <w:t>in the US</w:t>
      </w:r>
      <w:r w:rsidR="00026987">
        <w:rPr>
          <w:rFonts w:ascii="Times New Roman" w:hAnsi="Times New Roman"/>
        </w:rPr>
        <w:t xml:space="preserve"> </w:t>
      </w:r>
      <w:r w:rsidR="00337A5E" w:rsidRPr="00AD35E6">
        <w:rPr>
          <w:rFonts w:ascii="Times New Roman" w:hAnsi="Times New Roman"/>
        </w:rPr>
        <w:fldChar w:fldCharType="begin"/>
      </w:r>
      <w:r w:rsidR="006314D2">
        <w:rPr>
          <w:rFonts w:ascii="Times New Roman" w:hAnsi="Times New Roman"/>
        </w:rPr>
        <w:instrText xml:space="preserve"> ADDIN EN.CITE &lt;EndNote&gt;&lt;Cite&gt;&lt;Author&gt;Lally&lt;/Author&gt;&lt;Year&gt;2017&lt;/Year&gt;&lt;RecNum&gt;36&lt;/RecNum&gt;&lt;DisplayText&gt;[4]&lt;/DisplayText&gt;&lt;record&gt;&lt;rec-number&gt;36&lt;/rec-number&gt;&lt;foreign-keys&gt;&lt;key app="EN" db-id="vexd00xzjsafawexpf75fr5xw5ddavedft52" timestamp="1566576506"&gt;36&lt;/key&gt;&lt;/foreign-keys&gt;&lt;ref-type name="Journal Article"&gt;17&lt;/ref-type&gt;&lt;contributors&gt;&lt;authors&gt;&lt;author&gt;Lally, C.&lt;/author&gt;&lt;author&gt;Jones, C.&lt;/author&gt;&lt;author&gt;Farwell, W.&lt;/author&gt;&lt;author&gt;Reyna, S. P.&lt;/author&gt;&lt;author&gt;Cook, S. F.&lt;/author&gt;&lt;author&gt;Flanders, W. D.&lt;/author&gt;&lt;/authors&gt;&lt;/contributors&gt;&lt;auth-address&gt;Rollins School of Public Health, Emory University, Atlanta, GA, USA. clally@emory.edu.&amp;#xD;Biogen, Cambridge, MA, USA.&amp;#xD;Epidemiology Associates LLC, Chapel Hill, NC, USA.&amp;#xD;Rollins School of Public Health, Emory University, Atlanta, GA, USA.&lt;/auth-address&gt;&lt;titles&gt;&lt;title&gt;Indirect estimation of the prevalence of spinal muscular atrophy Type I, II, and III in the United States&lt;/title&gt;&lt;secondary-title&gt;Orphanet J Rare Dis&lt;/secondary-title&gt;&lt;/titles&gt;&lt;periodical&gt;&lt;full-title&gt;Orphanet J Rare Dis&lt;/full-title&gt;&lt;/periodical&gt;&lt;pages&gt;175&lt;/pages&gt;&lt;volume&gt;12&lt;/volume&gt;&lt;number&gt;1&lt;/number&gt;&lt;edition&gt;2017/12/01&lt;/edition&gt;&lt;keywords&gt;&lt;keyword&gt;Adult&lt;/keyword&gt;&lt;keyword&gt;Female&lt;/keyword&gt;&lt;keyword&gt;Humans&lt;/keyword&gt;&lt;keyword&gt;*Life Tables&lt;/keyword&gt;&lt;keyword&gt;Male&lt;/keyword&gt;&lt;keyword&gt;Prevalence&lt;/keyword&gt;&lt;keyword&gt;Spinal Muscular Atrophies of Childhood/*diagnosis/*mortality&lt;/keyword&gt;&lt;keyword&gt;Survival Rate/trends&lt;/keyword&gt;&lt;keyword&gt;United States/epidemiology&lt;/keyword&gt;&lt;keyword&gt;Young Adult&lt;/keyword&gt;&lt;keyword&gt;*Prevalence&lt;/keyword&gt;&lt;keyword&gt;*Spinal muscular atrophy&lt;/keyword&gt;&lt;keyword&gt;*Survival&lt;/keyword&gt;&lt;/keywords&gt;&lt;dates&gt;&lt;year&gt;2017&lt;/year&gt;&lt;pub-dates&gt;&lt;date&gt;Nov 28&lt;/date&gt;&lt;/pub-dates&gt;&lt;/dates&gt;&lt;isbn&gt;1750-1172 (Electronic)&amp;#xD;1750-1172 (Linking)&lt;/isbn&gt;&lt;accession-num&gt;29183396&lt;/accession-num&gt;&lt;urls&gt;&lt;related-urls&gt;&lt;url&gt;https://www.ncbi.nlm.nih.gov/pubmed/29183396&lt;/url&gt;&lt;/related-urls&gt;&lt;/urls&gt;&lt;custom2&gt;PMC5704427&lt;/custom2&gt;&lt;electronic-resource-num&gt;10.1186/s13023-017-0724-z&lt;/electronic-resource-num&gt;&lt;/record&gt;&lt;/Cite&gt;&lt;/EndNote&gt;</w:instrText>
      </w:r>
      <w:r w:rsidR="00337A5E" w:rsidRPr="00AD35E6">
        <w:rPr>
          <w:rFonts w:ascii="Times New Roman" w:hAnsi="Times New Roman"/>
        </w:rPr>
        <w:fldChar w:fldCharType="separate"/>
      </w:r>
      <w:r w:rsidR="006314D2">
        <w:rPr>
          <w:rFonts w:ascii="Times New Roman" w:hAnsi="Times New Roman"/>
          <w:noProof/>
        </w:rPr>
        <w:t>[4]</w:t>
      </w:r>
      <w:r w:rsidR="00337A5E" w:rsidRPr="00AD35E6">
        <w:rPr>
          <w:rFonts w:ascii="Times New Roman" w:hAnsi="Times New Roman"/>
        </w:rPr>
        <w:fldChar w:fldCharType="end"/>
      </w:r>
      <w:r w:rsidR="00026987">
        <w:rPr>
          <w:rFonts w:ascii="Times New Roman" w:hAnsi="Times New Roman"/>
        </w:rPr>
        <w:t xml:space="preserve">. </w:t>
      </w:r>
      <w:r w:rsidR="00337A5E" w:rsidRPr="00AD35E6">
        <w:rPr>
          <w:rFonts w:ascii="Times New Roman" w:hAnsi="Times New Roman"/>
        </w:rPr>
        <w:t xml:space="preserve"> </w:t>
      </w:r>
    </w:p>
    <w:p w14:paraId="46C42ABD" w14:textId="77777777" w:rsidR="00471A67" w:rsidRDefault="00471A67" w:rsidP="004333A5">
      <w:pPr>
        <w:pStyle w:val="CommentText"/>
        <w:spacing w:line="480" w:lineRule="auto"/>
        <w:rPr>
          <w:rFonts w:ascii="Times New Roman" w:hAnsi="Times New Roman" w:cs="Times New Roman"/>
          <w:sz w:val="24"/>
          <w:szCs w:val="24"/>
        </w:rPr>
      </w:pPr>
    </w:p>
    <w:p w14:paraId="2F26B0F9" w14:textId="453D01FB" w:rsidR="00964384" w:rsidRPr="005E53E2" w:rsidRDefault="00156E55" w:rsidP="004333A5">
      <w:pPr>
        <w:pStyle w:val="CommentText"/>
        <w:spacing w:line="480" w:lineRule="auto"/>
        <w:rPr>
          <w:rFonts w:ascii="Times New Roman" w:hAnsi="Times New Roman" w:cs="Times New Roman"/>
          <w:sz w:val="24"/>
          <w:szCs w:val="24"/>
        </w:rPr>
      </w:pPr>
      <w:r w:rsidRPr="00AD35E6">
        <w:rPr>
          <w:rFonts w:ascii="Times New Roman" w:hAnsi="Times New Roman" w:cs="Times New Roman"/>
          <w:sz w:val="24"/>
          <w:szCs w:val="24"/>
        </w:rPr>
        <w:t xml:space="preserve">There are multiple </w:t>
      </w:r>
      <w:r w:rsidR="0082665F" w:rsidRPr="00AD35E6">
        <w:rPr>
          <w:rFonts w:ascii="Times New Roman" w:hAnsi="Times New Roman" w:cs="Times New Roman"/>
          <w:sz w:val="24"/>
          <w:szCs w:val="24"/>
        </w:rPr>
        <w:t>sub</w:t>
      </w:r>
      <w:r w:rsidRPr="00AD35E6">
        <w:rPr>
          <w:rFonts w:ascii="Times New Roman" w:hAnsi="Times New Roman" w:cs="Times New Roman"/>
          <w:sz w:val="24"/>
          <w:szCs w:val="24"/>
        </w:rPr>
        <w:t>types of SMA wh</w:t>
      </w:r>
      <w:r w:rsidR="00673716" w:rsidRPr="00AD35E6">
        <w:rPr>
          <w:rFonts w:ascii="Times New Roman" w:hAnsi="Times New Roman" w:cs="Times New Roman"/>
          <w:sz w:val="24"/>
          <w:szCs w:val="24"/>
        </w:rPr>
        <w:t>ich are categorized as t</w:t>
      </w:r>
      <w:r w:rsidR="00A242DA" w:rsidRPr="00AD35E6">
        <w:rPr>
          <w:rFonts w:ascii="Times New Roman" w:hAnsi="Times New Roman" w:cs="Times New Roman"/>
          <w:sz w:val="24"/>
          <w:szCs w:val="24"/>
        </w:rPr>
        <w:t xml:space="preserve">ypes </w:t>
      </w:r>
      <w:r w:rsidR="00CF19B9">
        <w:rPr>
          <w:rFonts w:ascii="Times New Roman" w:hAnsi="Times New Roman" w:cs="Times New Roman"/>
          <w:sz w:val="24"/>
          <w:szCs w:val="24"/>
        </w:rPr>
        <w:t>0</w:t>
      </w:r>
      <w:r w:rsidR="00A242DA" w:rsidRPr="00AD35E6">
        <w:rPr>
          <w:rFonts w:ascii="Times New Roman" w:hAnsi="Times New Roman" w:cs="Times New Roman"/>
          <w:sz w:val="24"/>
          <w:szCs w:val="24"/>
        </w:rPr>
        <w:t>-4</w:t>
      </w:r>
      <w:r w:rsidR="0013049F" w:rsidRPr="00AD35E6">
        <w:rPr>
          <w:rFonts w:ascii="Times New Roman" w:hAnsi="Times New Roman" w:cs="Times New Roman"/>
          <w:sz w:val="24"/>
          <w:szCs w:val="24"/>
        </w:rPr>
        <w:t xml:space="preserve"> </w:t>
      </w:r>
      <w:r w:rsidRPr="00AD35E6">
        <w:rPr>
          <w:rFonts w:ascii="Times New Roman" w:hAnsi="Times New Roman" w:cs="Times New Roman"/>
          <w:sz w:val="24"/>
          <w:szCs w:val="24"/>
        </w:rPr>
        <w:t>bas</w:t>
      </w:r>
      <w:r w:rsidR="00444550" w:rsidRPr="00AD35E6">
        <w:rPr>
          <w:rFonts w:ascii="Times New Roman" w:hAnsi="Times New Roman" w:cs="Times New Roman"/>
          <w:sz w:val="24"/>
          <w:szCs w:val="24"/>
        </w:rPr>
        <w:t>ed on clinical criteria such as age of</w:t>
      </w:r>
      <w:r w:rsidR="007F17B0" w:rsidRPr="00AD35E6">
        <w:rPr>
          <w:rFonts w:ascii="Times New Roman" w:hAnsi="Times New Roman" w:cs="Times New Roman"/>
          <w:sz w:val="24"/>
          <w:szCs w:val="24"/>
        </w:rPr>
        <w:t xml:space="preserve"> symptom</w:t>
      </w:r>
      <w:r w:rsidR="00444550" w:rsidRPr="00AD35E6">
        <w:rPr>
          <w:rFonts w:ascii="Times New Roman" w:hAnsi="Times New Roman" w:cs="Times New Roman"/>
          <w:sz w:val="24"/>
          <w:szCs w:val="24"/>
        </w:rPr>
        <w:t xml:space="preserve"> onset and achievement </w:t>
      </w:r>
      <w:r w:rsidR="00BE5D2E" w:rsidRPr="00AD35E6">
        <w:rPr>
          <w:rFonts w:ascii="Times New Roman" w:hAnsi="Times New Roman" w:cs="Times New Roman"/>
          <w:sz w:val="24"/>
          <w:szCs w:val="24"/>
        </w:rPr>
        <w:t xml:space="preserve">(or failure) </w:t>
      </w:r>
      <w:r w:rsidR="00444550" w:rsidRPr="00AD35E6">
        <w:rPr>
          <w:rFonts w:ascii="Times New Roman" w:hAnsi="Times New Roman" w:cs="Times New Roman"/>
          <w:sz w:val="24"/>
          <w:szCs w:val="24"/>
        </w:rPr>
        <w:t>of motor milestone</w:t>
      </w:r>
      <w:r w:rsidR="00BE5D2E" w:rsidRPr="00AD35E6">
        <w:rPr>
          <w:rFonts w:ascii="Times New Roman" w:hAnsi="Times New Roman" w:cs="Times New Roman"/>
          <w:sz w:val="24"/>
          <w:szCs w:val="24"/>
        </w:rPr>
        <w:t>s</w:t>
      </w:r>
      <w:r w:rsidR="00026987">
        <w:rPr>
          <w:rFonts w:ascii="Times New Roman" w:hAnsi="Times New Roman" w:cs="Times New Roman"/>
          <w:sz w:val="24"/>
          <w:szCs w:val="24"/>
        </w:rPr>
        <w:t xml:space="preserve"> </w:t>
      </w:r>
      <w:r w:rsidR="0082665F" w:rsidRPr="00AD35E6">
        <w:rPr>
          <w:rFonts w:ascii="Times New Roman" w:hAnsi="Times New Roman" w:cs="Times New Roman"/>
          <w:sz w:val="24"/>
          <w:szCs w:val="24"/>
        </w:rPr>
        <w:fldChar w:fldCharType="begin">
          <w:fldData xml:space="preserve">PEVuZE5vdGU+PENpdGU+PEF1dGhvcj5NdW5zYXQ8L0F1dGhvcj48WWVhcj4xOTkyPC9ZZWFyPjxS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</w:fldData>
        </w:fldChar>
      </w:r>
      <w:r w:rsidR="00AC31D4">
        <w:rPr>
          <w:rFonts w:ascii="Times New Roman" w:hAnsi="Times New Roman" w:cs="Times New Roman"/>
          <w:sz w:val="24"/>
          <w:szCs w:val="24"/>
        </w:rPr>
        <w:instrText xml:space="preserve"> ADDIN EN.CITE </w:instrText>
      </w:r>
      <w:r w:rsidR="00AC31D4">
        <w:rPr>
          <w:rFonts w:ascii="Times New Roman" w:hAnsi="Times New Roman" w:cs="Times New Roman"/>
          <w:sz w:val="24"/>
          <w:szCs w:val="24"/>
        </w:rPr>
        <w:fldChar w:fldCharType="begin">
          <w:fldData xml:space="preserve">PEVuZE5vdGU+PENpdGU+PEF1dGhvcj5NdW5zYXQ8L0F1dGhvcj48WWVhcj4xOTkyPC9ZZWFyPjxS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</w:fldData>
        </w:fldChar>
      </w:r>
      <w:r w:rsidR="00AC31D4">
        <w:rPr>
          <w:rFonts w:ascii="Times New Roman" w:hAnsi="Times New Roman" w:cs="Times New Roman"/>
          <w:sz w:val="24"/>
          <w:szCs w:val="24"/>
        </w:rPr>
        <w:instrText xml:space="preserve"> ADDIN EN.CITE.DATA </w:instrText>
      </w:r>
      <w:r w:rsidR="00AC31D4">
        <w:rPr>
          <w:rFonts w:ascii="Times New Roman" w:hAnsi="Times New Roman" w:cs="Times New Roman"/>
          <w:sz w:val="24"/>
          <w:szCs w:val="24"/>
        </w:rPr>
      </w:r>
      <w:r w:rsidR="00AC31D4">
        <w:rPr>
          <w:rFonts w:ascii="Times New Roman" w:hAnsi="Times New Roman" w:cs="Times New Roman"/>
          <w:sz w:val="24"/>
          <w:szCs w:val="24"/>
        </w:rPr>
        <w:fldChar w:fldCharType="end"/>
      </w:r>
      <w:r w:rsidR="0082665F" w:rsidRPr="00AD35E6">
        <w:rPr>
          <w:rFonts w:ascii="Times New Roman" w:hAnsi="Times New Roman" w:cs="Times New Roman"/>
          <w:sz w:val="24"/>
          <w:szCs w:val="24"/>
        </w:rPr>
      </w:r>
      <w:r w:rsidR="0082665F" w:rsidRPr="00AD35E6">
        <w:rPr>
          <w:rFonts w:ascii="Times New Roman" w:hAnsi="Times New Roman" w:cs="Times New Roman"/>
          <w:sz w:val="24"/>
          <w:szCs w:val="24"/>
        </w:rPr>
        <w:fldChar w:fldCharType="separate"/>
      </w:r>
      <w:r w:rsidR="006314D2">
        <w:rPr>
          <w:rFonts w:ascii="Times New Roman" w:hAnsi="Times New Roman" w:cs="Times New Roman"/>
          <w:noProof/>
          <w:sz w:val="24"/>
          <w:szCs w:val="24"/>
        </w:rPr>
        <w:t>[5, 6]</w:t>
      </w:r>
      <w:r w:rsidR="0082665F" w:rsidRPr="00AD35E6">
        <w:rPr>
          <w:rFonts w:ascii="Times New Roman" w:hAnsi="Times New Roman" w:cs="Times New Roman"/>
          <w:sz w:val="24"/>
          <w:szCs w:val="24"/>
        </w:rPr>
        <w:fldChar w:fldCharType="end"/>
      </w:r>
      <w:r w:rsidR="00026987">
        <w:rPr>
          <w:rFonts w:ascii="Times New Roman" w:hAnsi="Times New Roman" w:cs="Times New Roman"/>
          <w:sz w:val="24"/>
          <w:szCs w:val="24"/>
        </w:rPr>
        <w:t xml:space="preserve">. </w:t>
      </w:r>
      <w:r w:rsidR="00904A4B">
        <w:rPr>
          <w:rFonts w:ascii="Times New Roman" w:hAnsi="Times New Roman" w:cs="Times New Roman"/>
          <w:sz w:val="24"/>
          <w:szCs w:val="24"/>
        </w:rPr>
        <w:t>Type 0 SMA is rare</w:t>
      </w:r>
      <w:del w:id="20" w:author="Bawa, Komal {MNAB~South San Francisco}" w:date="2020-06-16T14:07:00Z">
        <w:r w:rsidR="00E57ECA" w:rsidDel="009F6A11">
          <w:rPr>
            <w:rFonts w:ascii="Times New Roman" w:hAnsi="Times New Roman" w:cs="Times New Roman"/>
            <w:sz w:val="24"/>
            <w:szCs w:val="24"/>
          </w:rPr>
          <w:delText xml:space="preserve">. </w:delText>
        </w:r>
      </w:del>
      <w:del w:id="21" w:author="Bawa, Komal {MNAB~South San Francisco}" w:date="2020-06-04T12:43:00Z">
        <w:r w:rsidR="00E57ECA" w:rsidDel="005C4789">
          <w:rPr>
            <w:rFonts w:ascii="Times New Roman" w:hAnsi="Times New Roman" w:cs="Times New Roman"/>
            <w:sz w:val="24"/>
            <w:szCs w:val="24"/>
          </w:rPr>
          <w:delText xml:space="preserve">It </w:delText>
        </w:r>
        <w:r w:rsidR="005E53E2" w:rsidDel="005C4789">
          <w:rPr>
            <w:rFonts w:ascii="Times New Roman" w:hAnsi="Times New Roman" w:cs="Times New Roman"/>
            <w:sz w:val="24"/>
            <w:szCs w:val="24"/>
          </w:rPr>
          <w:delText xml:space="preserve">is characterized by a decrease in fetal movement during pregnancy and severe weakness and hypotonia at birth. </w:delText>
        </w:r>
      </w:del>
      <w:del w:id="22" w:author="Bawa, Komal {MNAB~South San Francisco}" w:date="2020-06-15T13:00:00Z">
        <w:r w:rsidR="005E53E2" w:rsidDel="004A69E3">
          <w:rPr>
            <w:rFonts w:ascii="Times New Roman" w:hAnsi="Times New Roman" w:cs="Times New Roman"/>
            <w:sz w:val="24"/>
            <w:szCs w:val="24"/>
          </w:rPr>
          <w:delText>Patient</w:delText>
        </w:r>
        <w:r w:rsidR="005C4789" w:rsidDel="004A69E3">
          <w:rPr>
            <w:rFonts w:ascii="Times New Roman" w:hAnsi="Times New Roman" w:cs="Times New Roman"/>
            <w:sz w:val="24"/>
            <w:szCs w:val="24"/>
          </w:rPr>
          <w:delText>s born with type 0 SMA usually w</w:delText>
        </w:r>
        <w:r w:rsidR="005E53E2" w:rsidDel="004A69E3">
          <w:rPr>
            <w:rFonts w:ascii="Times New Roman" w:hAnsi="Times New Roman" w:cs="Times New Roman"/>
            <w:sz w:val="24"/>
            <w:szCs w:val="24"/>
          </w:rPr>
          <w:delText>ould not survive beyond the age of 6 months</w:delText>
        </w:r>
      </w:del>
      <w:r w:rsidR="005E53E2">
        <w:rPr>
          <w:rFonts w:ascii="Times New Roman" w:hAnsi="Times New Roman" w:cs="Times New Roman"/>
          <w:sz w:val="24"/>
          <w:szCs w:val="24"/>
        </w:rPr>
        <w:t xml:space="preserve">. </w:t>
      </w:r>
      <w:r w:rsidR="00A242DA" w:rsidRPr="00AD35E6">
        <w:rPr>
          <w:rFonts w:ascii="Times New Roman" w:hAnsi="Times New Roman" w:cs="Times New Roman"/>
          <w:sz w:val="24"/>
          <w:szCs w:val="24"/>
        </w:rPr>
        <w:t>Type 1</w:t>
      </w:r>
      <w:r w:rsidR="007F17B0" w:rsidRPr="00AD35E6">
        <w:rPr>
          <w:rFonts w:ascii="Times New Roman" w:hAnsi="Times New Roman" w:cs="Times New Roman"/>
          <w:sz w:val="24"/>
          <w:szCs w:val="24"/>
        </w:rPr>
        <w:t xml:space="preserve"> SMA is the most common and severe subtype</w:t>
      </w:r>
      <w:r w:rsidR="007F1145">
        <w:rPr>
          <w:rFonts w:ascii="Times New Roman" w:hAnsi="Times New Roman" w:cs="Times New Roman"/>
          <w:sz w:val="24"/>
          <w:szCs w:val="24"/>
        </w:rPr>
        <w:t>,</w:t>
      </w:r>
      <w:r w:rsidR="007F17B0" w:rsidRPr="00AD35E6">
        <w:rPr>
          <w:rFonts w:ascii="Times New Roman" w:hAnsi="Times New Roman" w:cs="Times New Roman"/>
          <w:sz w:val="24"/>
          <w:szCs w:val="24"/>
        </w:rPr>
        <w:t xml:space="preserve"> which ha</w:t>
      </w:r>
      <w:r w:rsidR="005C41E9" w:rsidRPr="00AD35E6">
        <w:rPr>
          <w:rFonts w:ascii="Times New Roman" w:hAnsi="Times New Roman" w:cs="Times New Roman"/>
          <w:sz w:val="24"/>
          <w:szCs w:val="24"/>
        </w:rPr>
        <w:t>s an onset between 0-6 months.</w:t>
      </w:r>
      <w:r w:rsidR="00026987">
        <w:rPr>
          <w:rFonts w:ascii="Times New Roman" w:hAnsi="Times New Roman" w:cs="Times New Roman"/>
          <w:sz w:val="24"/>
          <w:szCs w:val="24"/>
        </w:rPr>
        <w:t xml:space="preserve"> </w:t>
      </w:r>
      <w:r w:rsidR="007F17B0" w:rsidRPr="00AD35E6">
        <w:rPr>
          <w:rFonts w:ascii="Times New Roman" w:hAnsi="Times New Roman" w:cs="Times New Roman"/>
          <w:sz w:val="24"/>
          <w:szCs w:val="24"/>
        </w:rPr>
        <w:t>Based on natural history, these patients have severe hypotonia, cannot control their head movements,</w:t>
      </w:r>
      <w:r w:rsidR="002273B3" w:rsidRPr="00AD35E6">
        <w:rPr>
          <w:rFonts w:ascii="Times New Roman" w:hAnsi="Times New Roman" w:cs="Times New Roman"/>
          <w:sz w:val="24"/>
          <w:szCs w:val="24"/>
        </w:rPr>
        <w:t xml:space="preserve"> and will never sit independently</w:t>
      </w:r>
      <w:r w:rsidR="00026987">
        <w:rPr>
          <w:rFonts w:ascii="Times New Roman" w:hAnsi="Times New Roman" w:cs="Times New Roman"/>
          <w:sz w:val="24"/>
          <w:szCs w:val="24"/>
        </w:rPr>
        <w:t xml:space="preserve"> </w:t>
      </w:r>
      <w:r w:rsidR="00364D22" w:rsidRPr="00AD35E6">
        <w:rPr>
          <w:rFonts w:ascii="Times New Roman" w:hAnsi="Times New Roman" w:cs="Times New Roman"/>
          <w:sz w:val="24"/>
          <w:szCs w:val="24"/>
        </w:rPr>
        <w:fldChar w:fldCharType="begin"/>
      </w:r>
      <w:r w:rsidR="00AC31D4">
        <w:rPr>
          <w:rFonts w:ascii="Times New Roman" w:hAnsi="Times New Roman" w:cs="Times New Roman"/>
          <w:sz w:val="24"/>
          <w:szCs w:val="24"/>
        </w:rPr>
        <w:instrText xml:space="preserve"> ADDIN EN.CITE &lt;EndNote&gt;&lt;Cite&gt;&lt;Author&gt;Lunn&lt;/Author&gt;&lt;Year&gt;2008&lt;/Year&gt;&lt;RecNum&gt;48&lt;/RecNum&gt;&lt;DisplayText&gt;[1]&lt;/DisplayText&gt;&lt;record&gt;&lt;rec-number&gt;48&lt;/rec-number&gt;&lt;foreign-keys&gt;&lt;key app="EN" db-id="wrszt50wc0w2auexv00x0tfgs5v5vaewfstd" timestamp="1568909974"&gt;48&lt;/key&gt;&lt;/foreign-keys&gt;&lt;ref-type name="Journal Article"&gt;17&lt;/ref-type&gt;&lt;contributors&gt;&lt;authors&gt;&lt;author&gt;Lunn, M. R.&lt;/author&gt;&lt;author&gt;Wang, C. H.&lt;/author&gt;&lt;/authors&gt;&lt;/contributors&gt;&lt;auth-address&gt;Department of Medicine, Stanford University School of Medicine, Stanford, CA, USA.&lt;/auth-address&gt;&lt;titles&gt;&lt;title&gt;Spinal muscular atrophy&lt;/title&gt;&lt;secondary-title&gt;Lancet&lt;/secondary-title&gt;&lt;/titles&gt;&lt;periodical&gt;&lt;full-title&gt;Lancet&lt;/full-title&gt;&lt;/periodical&gt;&lt;pages&gt;2120-33&lt;/pages&gt;&lt;volume&gt;371&lt;/volume&gt;&lt;number&gt;9630&lt;/number&gt;&lt;edition&gt;2008/06/24&lt;/edition&gt;&lt;keywords&gt;&lt;keyword&gt;Action Potentials&lt;/keyword&gt;&lt;keyword&gt;Amines/therapeutic use&lt;/keyword&gt;&lt;keyword&gt;Cyclic AMP Response Element-Binding Protein/*genetics&lt;/keyword&gt;&lt;keyword&gt;Cyclohexanecarboxylic Acids/therapeutic use&lt;/keyword&gt;&lt;keyword&gt;Electromyography&lt;/keyword&gt;&lt;keyword&gt;Gabapentin&lt;/keyword&gt;&lt;keyword&gt;Gene Library&lt;/keyword&gt;&lt;keyword&gt;Humans&lt;/keyword&gt;&lt;keyword&gt;Molecular Biology&lt;/keyword&gt;&lt;keyword&gt;Nerve Tissue Proteins/*genetics&lt;/keyword&gt;&lt;keyword&gt;Phenylbutyrates/therapeutic use&lt;/keyword&gt;&lt;keyword&gt;RNA-Binding Proteins/*genetics&lt;/keyword&gt;&lt;keyword&gt;Randomized Controlled Trials as Topic&lt;/keyword&gt;&lt;keyword&gt;SMN Complex Proteins&lt;/keyword&gt;&lt;keyword&gt;Severity of Illness Index&lt;/keyword&gt;&lt;keyword&gt;*Spinal Muscular Atrophies of Childhood/classification/genetics/physiopathology&lt;/keyword&gt;&lt;keyword&gt;Survival of Motor Neuron 1 Protein&lt;/keyword&gt;&lt;keyword&gt;gamma-Aminobutyric Acid/therapeutic use&lt;/keyword&gt;&lt;/keywords&gt;&lt;dates&gt;&lt;year&gt;2008&lt;/year&gt;&lt;pub-dates&gt;&lt;date&gt;Jun 21&lt;/date&gt;&lt;/pub-dates&gt;&lt;/dates&gt;&lt;isbn&gt;1474-547X (Electronic)&amp;#xD;0140-6736 (Linking)&lt;/isbn&gt;&lt;accession-num&gt;18572081&lt;/accession-num&gt;&lt;urls&gt;&lt;related-urls&gt;&lt;url&gt;https://www.ncbi.nlm.nih.gov/pubmed/18572081&lt;/url&gt;&lt;/related-urls&gt;&lt;/urls&gt;&lt;electronic-resource-num&gt;10.1016/S0140-6736(08)60921-6&lt;/electronic-resource-num&gt;&lt;/record&gt;&lt;/Cite&gt;&lt;/EndNote&gt;</w:instrText>
      </w:r>
      <w:r w:rsidR="00364D22" w:rsidRPr="00AD35E6">
        <w:rPr>
          <w:rFonts w:ascii="Times New Roman" w:hAnsi="Times New Roman" w:cs="Times New Roman"/>
          <w:sz w:val="24"/>
          <w:szCs w:val="24"/>
        </w:rPr>
        <w:fldChar w:fldCharType="separate"/>
      </w:r>
      <w:r w:rsidR="00143296">
        <w:rPr>
          <w:rFonts w:ascii="Times New Roman" w:hAnsi="Times New Roman" w:cs="Times New Roman"/>
          <w:noProof/>
          <w:sz w:val="24"/>
          <w:szCs w:val="24"/>
        </w:rPr>
        <w:t>[1]</w:t>
      </w:r>
      <w:r w:rsidR="00364D22" w:rsidRPr="00AD35E6">
        <w:rPr>
          <w:rFonts w:ascii="Times New Roman" w:hAnsi="Times New Roman" w:cs="Times New Roman"/>
          <w:sz w:val="24"/>
          <w:szCs w:val="24"/>
        </w:rPr>
        <w:fldChar w:fldCharType="end"/>
      </w:r>
      <w:r w:rsidR="00026987">
        <w:rPr>
          <w:rFonts w:ascii="Times New Roman" w:hAnsi="Times New Roman" w:cs="Times New Roman"/>
          <w:sz w:val="24"/>
          <w:szCs w:val="24"/>
        </w:rPr>
        <w:t>.</w:t>
      </w:r>
      <w:r w:rsidR="005C41E9" w:rsidRPr="00AD35E6">
        <w:rPr>
          <w:rFonts w:ascii="Times New Roman" w:hAnsi="Times New Roman" w:cs="Times New Roman"/>
          <w:sz w:val="24"/>
          <w:szCs w:val="24"/>
        </w:rPr>
        <w:t xml:space="preserve"> </w:t>
      </w:r>
      <w:r w:rsidR="00A242DA" w:rsidRPr="00AD35E6">
        <w:rPr>
          <w:rFonts w:ascii="Times New Roman" w:hAnsi="Times New Roman" w:cs="Times New Roman"/>
          <w:sz w:val="24"/>
          <w:szCs w:val="24"/>
        </w:rPr>
        <w:t>Patients with type 1</w:t>
      </w:r>
      <w:r w:rsidR="00D7582A" w:rsidRPr="00AD35E6">
        <w:rPr>
          <w:rFonts w:ascii="Times New Roman" w:hAnsi="Times New Roman" w:cs="Times New Roman"/>
          <w:sz w:val="24"/>
          <w:szCs w:val="24"/>
        </w:rPr>
        <w:t xml:space="preserve"> SMA </w:t>
      </w:r>
      <w:ins w:id="23" w:author="Bawa, Komal {MNAB~South San Francisco}" w:date="2020-06-17T11:06:00Z">
        <w:r w:rsidR="005A4780">
          <w:rPr>
            <w:rFonts w:ascii="Times New Roman" w:hAnsi="Times New Roman" w:cs="Times New Roman"/>
            <w:sz w:val="24"/>
            <w:szCs w:val="24"/>
          </w:rPr>
          <w:t xml:space="preserve">also </w:t>
        </w:r>
      </w:ins>
      <w:r w:rsidR="00D7582A" w:rsidRPr="00AD35E6">
        <w:rPr>
          <w:rFonts w:ascii="Times New Roman" w:hAnsi="Times New Roman" w:cs="Times New Roman"/>
          <w:sz w:val="24"/>
          <w:szCs w:val="24"/>
        </w:rPr>
        <w:t>have severe impairment of swallowing</w:t>
      </w:r>
      <w:r w:rsidR="00436C44">
        <w:rPr>
          <w:rFonts w:ascii="Times New Roman" w:hAnsi="Times New Roman" w:cs="Times New Roman"/>
          <w:sz w:val="24"/>
          <w:szCs w:val="24"/>
        </w:rPr>
        <w:t>,</w:t>
      </w:r>
      <w:r w:rsidR="00D7582A" w:rsidRPr="00AD35E6">
        <w:rPr>
          <w:rFonts w:ascii="Times New Roman" w:hAnsi="Times New Roman" w:cs="Times New Roman"/>
          <w:sz w:val="24"/>
          <w:szCs w:val="24"/>
        </w:rPr>
        <w:t xml:space="preserve"> respiratory function</w:t>
      </w:r>
      <w:r w:rsidR="00436C44">
        <w:rPr>
          <w:rFonts w:ascii="Times New Roman" w:hAnsi="Times New Roman" w:cs="Times New Roman"/>
          <w:sz w:val="24"/>
          <w:szCs w:val="24"/>
        </w:rPr>
        <w:t xml:space="preserve"> and survival</w:t>
      </w:r>
      <w:r w:rsidR="00D7582A" w:rsidRPr="00AD35E6">
        <w:rPr>
          <w:rFonts w:ascii="Times New Roman" w:hAnsi="Times New Roman" w:cs="Times New Roman"/>
          <w:sz w:val="24"/>
          <w:szCs w:val="24"/>
        </w:rPr>
        <w:t>.</w:t>
      </w:r>
      <w:r w:rsidR="005C41E9" w:rsidRPr="00AD35E6">
        <w:rPr>
          <w:rFonts w:ascii="Times New Roman" w:hAnsi="Times New Roman" w:cs="Times New Roman"/>
          <w:sz w:val="24"/>
          <w:szCs w:val="24"/>
        </w:rPr>
        <w:t xml:space="preserve"> </w:t>
      </w:r>
      <w:r w:rsidR="00A242DA" w:rsidRPr="00AD35E6">
        <w:rPr>
          <w:rFonts w:ascii="Times New Roman" w:hAnsi="Times New Roman" w:cs="Times New Roman"/>
          <w:sz w:val="24"/>
          <w:szCs w:val="24"/>
        </w:rPr>
        <w:t>Patients with type 2 or type 3</w:t>
      </w:r>
      <w:r w:rsidR="0013049F" w:rsidRPr="00AD35E6">
        <w:rPr>
          <w:rFonts w:ascii="Times New Roman" w:hAnsi="Times New Roman" w:cs="Times New Roman"/>
          <w:sz w:val="24"/>
          <w:szCs w:val="24"/>
        </w:rPr>
        <w:t xml:space="preserve"> SMA experience disease onset before and after the age of 18 mo</w:t>
      </w:r>
      <w:r w:rsidR="00A242DA" w:rsidRPr="00AD35E6">
        <w:rPr>
          <w:rFonts w:ascii="Times New Roman" w:hAnsi="Times New Roman" w:cs="Times New Roman"/>
          <w:sz w:val="24"/>
          <w:szCs w:val="24"/>
        </w:rPr>
        <w:t>nths, respectively.</w:t>
      </w:r>
      <w:r w:rsidR="00026987">
        <w:rPr>
          <w:rFonts w:ascii="Times New Roman" w:hAnsi="Times New Roman" w:cs="Times New Roman"/>
          <w:sz w:val="24"/>
          <w:szCs w:val="24"/>
        </w:rPr>
        <w:t xml:space="preserve"> </w:t>
      </w:r>
      <w:r w:rsidR="00A242DA" w:rsidRPr="00AD35E6">
        <w:rPr>
          <w:rFonts w:ascii="Times New Roman" w:hAnsi="Times New Roman" w:cs="Times New Roman"/>
          <w:sz w:val="24"/>
          <w:szCs w:val="24"/>
        </w:rPr>
        <w:t>Those with type 2</w:t>
      </w:r>
      <w:r w:rsidR="0013049F" w:rsidRPr="00AD35E6">
        <w:rPr>
          <w:rFonts w:ascii="Times New Roman" w:hAnsi="Times New Roman" w:cs="Times New Roman"/>
          <w:sz w:val="24"/>
          <w:szCs w:val="24"/>
        </w:rPr>
        <w:t xml:space="preserve"> SMA are unable to stand or walk without support, whereas </w:t>
      </w:r>
      <w:r w:rsidR="00B52E9B" w:rsidRPr="00AD35E6">
        <w:rPr>
          <w:rFonts w:ascii="Times New Roman" w:hAnsi="Times New Roman" w:cs="Times New Roman"/>
          <w:sz w:val="24"/>
          <w:szCs w:val="24"/>
        </w:rPr>
        <w:t xml:space="preserve">patients </w:t>
      </w:r>
      <w:r w:rsidR="00A242DA" w:rsidRPr="00AD35E6">
        <w:rPr>
          <w:rFonts w:ascii="Times New Roman" w:hAnsi="Times New Roman" w:cs="Times New Roman"/>
          <w:sz w:val="24"/>
          <w:szCs w:val="24"/>
        </w:rPr>
        <w:t>with type 3</w:t>
      </w:r>
      <w:r w:rsidR="0013049F" w:rsidRPr="00AD35E6">
        <w:rPr>
          <w:rFonts w:ascii="Times New Roman" w:hAnsi="Times New Roman" w:cs="Times New Roman"/>
          <w:sz w:val="24"/>
          <w:szCs w:val="24"/>
        </w:rPr>
        <w:t xml:space="preserve"> SMA are able to stand and wa</w:t>
      </w:r>
      <w:r w:rsidR="00026987">
        <w:rPr>
          <w:rFonts w:ascii="Times New Roman" w:hAnsi="Times New Roman" w:cs="Times New Roman"/>
          <w:sz w:val="24"/>
          <w:szCs w:val="24"/>
        </w:rPr>
        <w:t xml:space="preserve">lk until the disease progresses </w:t>
      </w:r>
      <w:r w:rsidR="001C3B1F" w:rsidRPr="00AD35E6">
        <w:rPr>
          <w:rFonts w:ascii="Times New Roman" w:hAnsi="Times New Roman" w:cs="Times New Roman"/>
          <w:sz w:val="24"/>
          <w:szCs w:val="24"/>
        </w:rPr>
        <w:fldChar w:fldCharType="begin"/>
      </w:r>
      <w:r w:rsidR="00AC31D4">
        <w:rPr>
          <w:rFonts w:ascii="Times New Roman" w:hAnsi="Times New Roman" w:cs="Times New Roman"/>
          <w:sz w:val="24"/>
          <w:szCs w:val="24"/>
        </w:rPr>
        <w:instrText xml:space="preserve"> ADDIN EN.CITE &lt;EndNote&gt;&lt;Cite&gt;&lt;Author&gt;Lunn&lt;/Author&gt;&lt;Year&gt;2008&lt;/Year&gt;&lt;RecNum&gt;48&lt;/RecNum&gt;&lt;DisplayText&gt;[1]&lt;/DisplayText&gt;&lt;record&gt;&lt;rec-number&gt;48&lt;/rec-number&gt;&lt;foreign-keys&gt;&lt;key app="EN" db-id="wrszt50wc0w2auexv00x0tfgs5v5vaewfstd" timestamp="1568909974"&gt;48&lt;/key&gt;&lt;/foreign-keys&gt;&lt;ref-type name="Journal Article"&gt;17&lt;/ref-type&gt;&lt;contributors&gt;&lt;authors&gt;&lt;author&gt;Lunn, M. R.&lt;/author&gt;&lt;author&gt;Wang, C. H.&lt;/author&gt;&lt;/authors&gt;&lt;/contributors&gt;&lt;auth-address&gt;Department of Medicine, Stanford University School of Medicine, Stanford, CA, USA.&lt;/auth-address&gt;&lt;titles&gt;&lt;title&gt;Spinal muscular atrophy&lt;/title&gt;&lt;secondary-title&gt;Lancet&lt;/secondary-title&gt;&lt;/titles&gt;&lt;periodical&gt;&lt;full-title&gt;Lancet&lt;/full-title&gt;&lt;/periodical&gt;&lt;pages&gt;2120-33&lt;/pages&gt;&lt;volume&gt;371&lt;/volume&gt;&lt;number&gt;9630&lt;/number&gt;&lt;edition&gt;2008/06/24&lt;/edition&gt;&lt;keywords&gt;&lt;keyword&gt;Action Potentials&lt;/keyword&gt;&lt;keyword&gt;Amines/therapeutic use&lt;/keyword&gt;&lt;keyword&gt;Cyclic AMP Response Element-Binding Protein/*genetics&lt;/keyword&gt;&lt;keyword&gt;Cyclohexanecarboxylic Acids/therapeutic use&lt;/keyword&gt;&lt;keyword&gt;Electromyography&lt;/keyword&gt;&lt;keyword&gt;Gabapentin&lt;/keyword&gt;&lt;keyword&gt;Gene Library&lt;/keyword&gt;&lt;keyword&gt;Humans&lt;/keyword&gt;&lt;keyword&gt;Molecular Biology&lt;/keyword&gt;&lt;keyword&gt;Nerve Tissue Proteins/*genetics&lt;/keyword&gt;&lt;keyword&gt;Phenylbutyrates/therapeutic use&lt;/keyword&gt;&lt;keyword&gt;RNA-Binding Proteins/*genetics&lt;/keyword&gt;&lt;keyword&gt;Randomized Controlled Trials as Topic&lt;/keyword&gt;&lt;keyword&gt;SMN Complex Proteins&lt;/keyword&gt;&lt;keyword&gt;Severity of Illness Index&lt;/keyword&gt;&lt;keyword&gt;*Spinal Muscular Atrophies of Childhood/classification/genetics/physiopathology&lt;/keyword&gt;&lt;keyword&gt;Survival of Motor Neuron 1 Protein&lt;/keyword&gt;&lt;keyword&gt;gamma-Aminobutyric Acid/therapeutic use&lt;/keyword&gt;&lt;/keywords&gt;&lt;dates&gt;&lt;year&gt;2008&lt;/year&gt;&lt;pub-dates&gt;&lt;date&gt;Jun 21&lt;/date&gt;&lt;/pub-dates&gt;&lt;/dates&gt;&lt;isbn&gt;1474-547X (Electronic)&amp;#xD;0140-6736 (Linking)&lt;/isbn&gt;&lt;accession-num&gt;18572081&lt;/accession-num&gt;&lt;urls&gt;&lt;related-urls&gt;&lt;url&gt;https://www.ncbi.nlm.nih.gov/pubmed/18572081&lt;/url&gt;&lt;/related-urls&gt;&lt;/urls&gt;&lt;electronic-resource-num&gt;10.1016/S0140-6736(08)60921-6&lt;/electronic-resource-num&gt;&lt;/record&gt;&lt;/Cite&gt;&lt;/EndNote&gt;</w:instrText>
      </w:r>
      <w:r w:rsidR="001C3B1F" w:rsidRPr="00AD35E6">
        <w:rPr>
          <w:rFonts w:ascii="Times New Roman" w:hAnsi="Times New Roman" w:cs="Times New Roman"/>
          <w:sz w:val="24"/>
          <w:szCs w:val="24"/>
        </w:rPr>
        <w:fldChar w:fldCharType="separate"/>
      </w:r>
      <w:r w:rsidR="00143296">
        <w:rPr>
          <w:rFonts w:ascii="Times New Roman" w:hAnsi="Times New Roman" w:cs="Times New Roman"/>
          <w:noProof/>
          <w:sz w:val="24"/>
          <w:szCs w:val="24"/>
        </w:rPr>
        <w:t>[1]</w:t>
      </w:r>
      <w:r w:rsidR="001C3B1F" w:rsidRPr="00AD35E6">
        <w:rPr>
          <w:rFonts w:ascii="Times New Roman" w:hAnsi="Times New Roman" w:cs="Times New Roman"/>
          <w:sz w:val="24"/>
          <w:szCs w:val="24"/>
        </w:rPr>
        <w:fldChar w:fldCharType="end"/>
      </w:r>
      <w:r w:rsidR="00026987">
        <w:rPr>
          <w:rFonts w:ascii="Times New Roman" w:hAnsi="Times New Roman" w:cs="Times New Roman"/>
          <w:sz w:val="24"/>
          <w:szCs w:val="24"/>
        </w:rPr>
        <w:t xml:space="preserve">. </w:t>
      </w:r>
      <w:del w:id="24" w:author="Bawa, Komal {MNAB~South San Francisco}" w:date="2020-06-04T12:54:00Z">
        <w:r w:rsidR="00A242DA" w:rsidRPr="00AD35E6" w:rsidDel="00971B13">
          <w:rPr>
            <w:rFonts w:ascii="Times New Roman" w:hAnsi="Times New Roman" w:cs="Times New Roman"/>
            <w:sz w:val="24"/>
            <w:szCs w:val="24"/>
          </w:rPr>
          <w:delText>Patients with t</w:delText>
        </w:r>
        <w:r w:rsidR="0013049F" w:rsidRPr="00AD35E6" w:rsidDel="00971B13">
          <w:rPr>
            <w:rFonts w:ascii="Times New Roman" w:hAnsi="Times New Roman" w:cs="Times New Roman"/>
            <w:sz w:val="24"/>
            <w:szCs w:val="24"/>
          </w:rPr>
          <w:delText>ype</w:delText>
        </w:r>
      </w:del>
      <w:ins w:id="25" w:author="Bawa, Komal {MNAB~South San Francisco}" w:date="2020-06-04T12:54:00Z">
        <w:r w:rsidR="00971B13">
          <w:rPr>
            <w:rFonts w:ascii="Times New Roman" w:hAnsi="Times New Roman" w:cs="Times New Roman"/>
            <w:sz w:val="24"/>
            <w:szCs w:val="24"/>
          </w:rPr>
          <w:t xml:space="preserve">Type </w:t>
        </w:r>
      </w:ins>
      <w:del w:id="26" w:author="Bawa, Komal {MNAB~South San Francisco}" w:date="2020-06-04T12:54:00Z">
        <w:r w:rsidR="0013049F" w:rsidRPr="00AD35E6" w:rsidDel="00971B13">
          <w:rPr>
            <w:rFonts w:ascii="Times New Roman" w:hAnsi="Times New Roman" w:cs="Times New Roman"/>
            <w:sz w:val="24"/>
            <w:szCs w:val="24"/>
          </w:rPr>
          <w:delText xml:space="preserve"> </w:delText>
        </w:r>
      </w:del>
      <w:r w:rsidR="00A242DA" w:rsidRPr="00AD35E6">
        <w:rPr>
          <w:rFonts w:ascii="Times New Roman" w:hAnsi="Times New Roman" w:cs="Times New Roman"/>
          <w:sz w:val="24"/>
          <w:szCs w:val="24"/>
        </w:rPr>
        <w:t>4</w:t>
      </w:r>
      <w:r w:rsidR="0013049F" w:rsidRPr="00AD35E6">
        <w:rPr>
          <w:rFonts w:ascii="Times New Roman" w:hAnsi="Times New Roman" w:cs="Times New Roman"/>
          <w:sz w:val="24"/>
          <w:szCs w:val="24"/>
        </w:rPr>
        <w:t xml:space="preserve"> </w:t>
      </w:r>
      <w:r w:rsidR="0013049F" w:rsidRPr="00AD35E6">
        <w:rPr>
          <w:rFonts w:ascii="Times New Roman" w:hAnsi="Times New Roman" w:cs="Times New Roman"/>
          <w:sz w:val="24"/>
          <w:szCs w:val="24"/>
        </w:rPr>
        <w:lastRenderedPageBreak/>
        <w:t xml:space="preserve">SMA </w:t>
      </w:r>
      <w:ins w:id="27" w:author="Bawa, Komal {MNAB~South San Francisco}" w:date="2020-06-04T12:54:00Z">
        <w:r w:rsidR="00971B13">
          <w:rPr>
            <w:rFonts w:ascii="Times New Roman" w:hAnsi="Times New Roman" w:cs="Times New Roman"/>
            <w:sz w:val="24"/>
            <w:szCs w:val="24"/>
          </w:rPr>
          <w:t>is</w:t>
        </w:r>
      </w:ins>
      <w:del w:id="28" w:author="Bawa, Komal {MNAB~South San Francisco}" w:date="2020-06-04T12:54:00Z">
        <w:r w:rsidR="0013049F" w:rsidRPr="00AD35E6" w:rsidDel="00971B13">
          <w:rPr>
            <w:rFonts w:ascii="Times New Roman" w:hAnsi="Times New Roman" w:cs="Times New Roman"/>
            <w:sz w:val="24"/>
            <w:szCs w:val="24"/>
          </w:rPr>
          <w:delText>are</w:delText>
        </w:r>
      </w:del>
      <w:r w:rsidR="0013049F" w:rsidRPr="00AD35E6">
        <w:rPr>
          <w:rFonts w:ascii="Times New Roman" w:hAnsi="Times New Roman" w:cs="Times New Roman"/>
          <w:sz w:val="24"/>
          <w:szCs w:val="24"/>
        </w:rPr>
        <w:t xml:space="preserve"> diagnosed in adulthood </w:t>
      </w:r>
      <w:r w:rsidR="00D7582A" w:rsidRPr="00AD35E6">
        <w:rPr>
          <w:rFonts w:ascii="Times New Roman" w:hAnsi="Times New Roman" w:cs="Times New Roman"/>
          <w:sz w:val="24"/>
          <w:szCs w:val="24"/>
        </w:rPr>
        <w:t xml:space="preserve">and </w:t>
      </w:r>
      <w:del w:id="29" w:author="Bawa, Komal {MNAB~South San Francisco}" w:date="2020-06-04T12:54:00Z">
        <w:r w:rsidR="00641FAD" w:rsidDel="00971B13">
          <w:rPr>
            <w:rFonts w:ascii="Times New Roman" w:hAnsi="Times New Roman" w:cs="Times New Roman"/>
            <w:sz w:val="24"/>
            <w:szCs w:val="24"/>
          </w:rPr>
          <w:delText>have</w:delText>
        </w:r>
        <w:r w:rsidR="004D51D5" w:rsidDel="00971B13">
          <w:rPr>
            <w:rFonts w:ascii="Times New Roman" w:hAnsi="Times New Roman" w:cs="Times New Roman"/>
            <w:sz w:val="24"/>
            <w:szCs w:val="24"/>
          </w:rPr>
          <w:delText xml:space="preserve"> </w:delText>
        </w:r>
      </w:del>
      <w:ins w:id="30" w:author="Bawa, Komal {MNAB~South San Francisco}" w:date="2020-06-04T12:54:00Z">
        <w:r w:rsidR="00971B13">
          <w:rPr>
            <w:rFonts w:ascii="Times New Roman" w:hAnsi="Times New Roman" w:cs="Times New Roman"/>
            <w:sz w:val="24"/>
            <w:szCs w:val="24"/>
          </w:rPr>
          <w:t xml:space="preserve">results in </w:t>
        </w:r>
      </w:ins>
      <w:r w:rsidR="0013049F" w:rsidRPr="00AD35E6">
        <w:rPr>
          <w:rFonts w:ascii="Times New Roman" w:hAnsi="Times New Roman" w:cs="Times New Roman"/>
          <w:sz w:val="24"/>
          <w:szCs w:val="24"/>
        </w:rPr>
        <w:t>mild</w:t>
      </w:r>
      <w:r w:rsidR="002273B3" w:rsidRPr="00AD35E6">
        <w:rPr>
          <w:rFonts w:ascii="Times New Roman" w:hAnsi="Times New Roman" w:cs="Times New Roman"/>
          <w:sz w:val="24"/>
          <w:szCs w:val="24"/>
        </w:rPr>
        <w:t>er</w:t>
      </w:r>
      <w:r w:rsidR="0013049F" w:rsidRPr="00AD35E6">
        <w:rPr>
          <w:rFonts w:ascii="Times New Roman" w:hAnsi="Times New Roman" w:cs="Times New Roman"/>
          <w:sz w:val="24"/>
          <w:szCs w:val="24"/>
        </w:rPr>
        <w:t xml:space="preserve"> </w:t>
      </w:r>
      <w:r w:rsidR="005C41E9" w:rsidRPr="00AD35E6">
        <w:rPr>
          <w:rFonts w:ascii="Times New Roman" w:hAnsi="Times New Roman" w:cs="Times New Roman"/>
          <w:sz w:val="24"/>
          <w:szCs w:val="24"/>
        </w:rPr>
        <w:t xml:space="preserve">muscle weakness. </w:t>
      </w:r>
      <w:r w:rsidR="003A441C" w:rsidRPr="00AD35E6">
        <w:rPr>
          <w:rFonts w:ascii="Times New Roman" w:hAnsi="Times New Roman" w:cs="Times New Roman"/>
          <w:sz w:val="24"/>
          <w:szCs w:val="24"/>
        </w:rPr>
        <w:t xml:space="preserve">As SMA progresses there is general loss of </w:t>
      </w:r>
      <w:r w:rsidR="003A441C" w:rsidRPr="00E200AC">
        <w:rPr>
          <w:rFonts w:ascii="Times New Roman" w:hAnsi="Times New Roman" w:cs="Times New Roman"/>
          <w:sz w:val="24"/>
          <w:szCs w:val="24"/>
        </w:rPr>
        <w:t>motor</w:t>
      </w:r>
      <w:r w:rsidR="00536E81" w:rsidRPr="00E200AC">
        <w:rPr>
          <w:rFonts w:ascii="Times New Roman" w:hAnsi="Times New Roman" w:cs="Times New Roman"/>
          <w:sz w:val="24"/>
          <w:szCs w:val="24"/>
        </w:rPr>
        <w:t xml:space="preserve"> and respiratory</w:t>
      </w:r>
      <w:r w:rsidR="003A441C" w:rsidRPr="00E200AC">
        <w:rPr>
          <w:rFonts w:ascii="Times New Roman" w:hAnsi="Times New Roman" w:cs="Times New Roman"/>
          <w:sz w:val="24"/>
          <w:szCs w:val="24"/>
        </w:rPr>
        <w:t xml:space="preserve"> </w:t>
      </w:r>
      <w:r w:rsidR="003A441C" w:rsidRPr="00AD35E6">
        <w:rPr>
          <w:rFonts w:ascii="Times New Roman" w:hAnsi="Times New Roman" w:cs="Times New Roman"/>
          <w:sz w:val="24"/>
          <w:szCs w:val="24"/>
        </w:rPr>
        <w:t>function resulting in increas</w:t>
      </w:r>
      <w:r w:rsidR="005C41E9" w:rsidRPr="00AD35E6">
        <w:rPr>
          <w:rFonts w:ascii="Times New Roman" w:hAnsi="Times New Roman" w:cs="Times New Roman"/>
          <w:sz w:val="24"/>
          <w:szCs w:val="24"/>
        </w:rPr>
        <w:t xml:space="preserve">ed dependence on </w:t>
      </w:r>
      <w:del w:id="31" w:author="Bawa, Komal {MNAB~South San Francisco}" w:date="2020-07-20T13:45:00Z">
        <w:r w:rsidR="005C41E9" w:rsidRPr="00AD35E6" w:rsidDel="00C77A67">
          <w:rPr>
            <w:rFonts w:ascii="Times New Roman" w:hAnsi="Times New Roman" w:cs="Times New Roman"/>
            <w:sz w:val="24"/>
            <w:szCs w:val="24"/>
          </w:rPr>
          <w:delText xml:space="preserve">the </w:delText>
        </w:r>
      </w:del>
      <w:ins w:id="32" w:author="Bawa, Komal {MNAB~South San Francisco}" w:date="2020-07-20T13:45:00Z">
        <w:r w:rsidR="00C77A67">
          <w:rPr>
            <w:rFonts w:ascii="Times New Roman" w:hAnsi="Times New Roman" w:cs="Times New Roman"/>
            <w:sz w:val="24"/>
            <w:szCs w:val="24"/>
          </w:rPr>
          <w:t>a</w:t>
        </w:r>
        <w:r w:rsidR="00C77A67" w:rsidRPr="00AD35E6">
          <w:rPr>
            <w:rFonts w:ascii="Times New Roman" w:hAnsi="Times New Roman" w:cs="Times New Roman"/>
            <w:sz w:val="24"/>
            <w:szCs w:val="24"/>
          </w:rPr>
          <w:t xml:space="preserve"> </w:t>
        </w:r>
      </w:ins>
      <w:r w:rsidR="005C41E9" w:rsidRPr="00AD35E6">
        <w:rPr>
          <w:rFonts w:ascii="Times New Roman" w:hAnsi="Times New Roman" w:cs="Times New Roman"/>
          <w:sz w:val="24"/>
          <w:szCs w:val="24"/>
        </w:rPr>
        <w:t>caregiver</w:t>
      </w:r>
      <w:ins w:id="33" w:author="Bawa, Komal {MNAB~South San Francisco}" w:date="2020-06-04T13:20:00Z">
        <w:r w:rsidR="00F71032">
          <w:rPr>
            <w:rFonts w:ascii="Times New Roman" w:hAnsi="Times New Roman" w:cs="Times New Roman"/>
            <w:sz w:val="24"/>
            <w:szCs w:val="24"/>
          </w:rPr>
          <w:t xml:space="preserve"> (</w:t>
        </w:r>
      </w:ins>
      <w:ins w:id="34" w:author="Bawa, Komal {MNAB~South San Francisco}" w:date="2020-06-04T13:21:00Z">
        <w:r w:rsidR="00F71032">
          <w:rPr>
            <w:rFonts w:ascii="Times New Roman" w:hAnsi="Times New Roman" w:cs="Times New Roman"/>
            <w:sz w:val="24"/>
            <w:szCs w:val="24"/>
          </w:rPr>
          <w:t xml:space="preserve">i.e., </w:t>
        </w:r>
      </w:ins>
      <w:ins w:id="35" w:author="Bawa, Komal {MNAB~South San Francisco}" w:date="2020-06-04T13:20:00Z">
        <w:r w:rsidR="00F71032">
          <w:rPr>
            <w:rFonts w:ascii="Times New Roman" w:hAnsi="Times New Roman" w:cs="Times New Roman"/>
            <w:sz w:val="24"/>
            <w:szCs w:val="24"/>
          </w:rPr>
          <w:t xml:space="preserve">person </w:t>
        </w:r>
      </w:ins>
      <w:ins w:id="36" w:author="Bawa, Komal {MNAB~South San Francisco}" w:date="2020-06-04T15:30:00Z">
        <w:r w:rsidR="00DA1F6E">
          <w:rPr>
            <w:rFonts w:ascii="Times New Roman" w:hAnsi="Times New Roman" w:cs="Times New Roman"/>
            <w:sz w:val="24"/>
            <w:szCs w:val="24"/>
          </w:rPr>
          <w:t>tending</w:t>
        </w:r>
      </w:ins>
      <w:ins w:id="37" w:author="Bawa, Komal {MNAB~South San Francisco}" w:date="2020-06-04T13:20:00Z">
        <w:r w:rsidR="00F71032">
          <w:rPr>
            <w:rFonts w:ascii="Times New Roman" w:hAnsi="Times New Roman" w:cs="Times New Roman"/>
            <w:sz w:val="24"/>
            <w:szCs w:val="24"/>
          </w:rPr>
          <w:t xml:space="preserve"> to the needs of the person with the disease)</w:t>
        </w:r>
      </w:ins>
      <w:r w:rsidR="005C41E9" w:rsidRPr="00AD35E6">
        <w:rPr>
          <w:rFonts w:ascii="Times New Roman" w:hAnsi="Times New Roman" w:cs="Times New Roman"/>
          <w:sz w:val="24"/>
          <w:szCs w:val="24"/>
        </w:rPr>
        <w:t>.</w:t>
      </w:r>
      <w:r w:rsidR="00026987">
        <w:rPr>
          <w:rFonts w:ascii="Times New Roman" w:hAnsi="Times New Roman" w:cs="Times New Roman"/>
          <w:sz w:val="24"/>
          <w:szCs w:val="24"/>
        </w:rPr>
        <w:t xml:space="preserve"> </w:t>
      </w:r>
      <w:r w:rsidR="005B52BA" w:rsidRPr="00AD35E6">
        <w:rPr>
          <w:rFonts w:ascii="Times New Roman" w:hAnsi="Times New Roman" w:cs="Times New Roman"/>
          <w:sz w:val="24"/>
          <w:szCs w:val="24"/>
        </w:rPr>
        <w:t>F</w:t>
      </w:r>
      <w:r w:rsidR="0013049F" w:rsidRPr="00AD35E6">
        <w:rPr>
          <w:rFonts w:ascii="Times New Roman" w:hAnsi="Times New Roman" w:cs="Times New Roman"/>
          <w:sz w:val="24"/>
          <w:szCs w:val="24"/>
          <w:lang w:val="en-GB"/>
        </w:rPr>
        <w:t>ea</w:t>
      </w:r>
      <w:r w:rsidR="002273B3" w:rsidRPr="00AD35E6">
        <w:rPr>
          <w:rFonts w:ascii="Times New Roman" w:hAnsi="Times New Roman" w:cs="Times New Roman"/>
          <w:sz w:val="24"/>
          <w:szCs w:val="24"/>
          <w:lang w:val="en-GB"/>
        </w:rPr>
        <w:t xml:space="preserve">r of </w:t>
      </w:r>
      <w:r w:rsidR="005B52BA" w:rsidRPr="00AD35E6">
        <w:rPr>
          <w:rFonts w:ascii="Times New Roman" w:hAnsi="Times New Roman" w:cs="Times New Roman"/>
          <w:sz w:val="24"/>
          <w:szCs w:val="24"/>
          <w:lang w:val="en-GB"/>
        </w:rPr>
        <w:t xml:space="preserve">disease progression and </w:t>
      </w:r>
      <w:r w:rsidR="002273B3" w:rsidRPr="00AD35E6">
        <w:rPr>
          <w:rFonts w:ascii="Times New Roman" w:hAnsi="Times New Roman" w:cs="Times New Roman"/>
          <w:sz w:val="24"/>
          <w:szCs w:val="24"/>
          <w:lang w:val="en-GB"/>
        </w:rPr>
        <w:t xml:space="preserve">respiratory complications </w:t>
      </w:r>
      <w:r w:rsidR="005B52BA" w:rsidRPr="00AD35E6">
        <w:rPr>
          <w:rFonts w:ascii="Times New Roman" w:hAnsi="Times New Roman" w:cs="Times New Roman"/>
          <w:sz w:val="24"/>
          <w:szCs w:val="24"/>
          <w:lang w:val="en-GB"/>
        </w:rPr>
        <w:t>could also lead to</w:t>
      </w:r>
      <w:r w:rsidR="0013049F" w:rsidRPr="00AD35E6">
        <w:rPr>
          <w:rFonts w:ascii="Times New Roman" w:hAnsi="Times New Roman" w:cs="Times New Roman"/>
          <w:sz w:val="24"/>
          <w:szCs w:val="24"/>
          <w:lang w:val="en-GB"/>
        </w:rPr>
        <w:t xml:space="preserve"> profound, emotional</w:t>
      </w:r>
      <w:r w:rsidR="004432CF" w:rsidRPr="00AD35E6">
        <w:rPr>
          <w:rFonts w:ascii="Times New Roman" w:hAnsi="Times New Roman" w:cs="Times New Roman"/>
          <w:sz w:val="24"/>
          <w:szCs w:val="24"/>
          <w:lang w:val="en-GB"/>
        </w:rPr>
        <w:t>,</w:t>
      </w:r>
      <w:r w:rsidR="0013049F" w:rsidRPr="00AD35E6">
        <w:rPr>
          <w:rFonts w:ascii="Times New Roman" w:hAnsi="Times New Roman" w:cs="Times New Roman"/>
          <w:sz w:val="24"/>
          <w:szCs w:val="24"/>
          <w:lang w:val="en-GB"/>
        </w:rPr>
        <w:t xml:space="preserve"> and psychosocial consequences on caregivers</w:t>
      </w:r>
      <w:r w:rsidR="004432CF" w:rsidRPr="00AD35E6">
        <w:rPr>
          <w:rFonts w:ascii="Times New Roman" w:hAnsi="Times New Roman" w:cs="Times New Roman"/>
          <w:sz w:val="24"/>
          <w:szCs w:val="24"/>
          <w:lang w:val="en-GB"/>
        </w:rPr>
        <w:t xml:space="preserve"> </w:t>
      </w:r>
      <w:r w:rsidR="0013049F" w:rsidRPr="00AD35E6">
        <w:rPr>
          <w:rFonts w:ascii="Times New Roman" w:hAnsi="Times New Roman" w:cs="Times New Roman"/>
          <w:sz w:val="24"/>
          <w:szCs w:val="24"/>
          <w:lang w:val="en-GB"/>
        </w:rPr>
        <w:t xml:space="preserve">and </w:t>
      </w:r>
      <w:r w:rsidR="002273B3" w:rsidRPr="00AD35E6">
        <w:rPr>
          <w:rFonts w:ascii="Times New Roman" w:hAnsi="Times New Roman" w:cs="Times New Roman"/>
          <w:sz w:val="24"/>
          <w:szCs w:val="24"/>
          <w:lang w:val="en-GB"/>
        </w:rPr>
        <w:t xml:space="preserve">their </w:t>
      </w:r>
      <w:r w:rsidR="0013049F" w:rsidRPr="00AD35E6">
        <w:rPr>
          <w:rFonts w:ascii="Times New Roman" w:hAnsi="Times New Roman" w:cs="Times New Roman"/>
          <w:sz w:val="24"/>
          <w:szCs w:val="24"/>
          <w:lang w:val="en-GB"/>
        </w:rPr>
        <w:t>families</w:t>
      </w:r>
      <w:r w:rsidR="00026987">
        <w:rPr>
          <w:rFonts w:ascii="Times New Roman" w:hAnsi="Times New Roman" w:cs="Times New Roman"/>
          <w:sz w:val="24"/>
          <w:szCs w:val="24"/>
          <w:lang w:val="en-GB"/>
        </w:rPr>
        <w:t xml:space="preserve"> </w:t>
      </w:r>
      <w:r w:rsidR="003A441C" w:rsidRPr="00AD35E6">
        <w:rPr>
          <w:rFonts w:ascii="Times New Roman" w:hAnsi="Times New Roman" w:cs="Times New Roman"/>
          <w:sz w:val="24"/>
          <w:szCs w:val="24"/>
          <w:lang w:val="en-GB"/>
        </w:rPr>
        <w:fldChar w:fldCharType="begin">
          <w:fldData xml:space="preserve">PEVuZE5vdGU+PENpdGU+PEF1dGhvcj5GYXJyYXI8L0F1dGhvcj48WWVhcj4yMDE4PC9ZZWFyPjxS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</w:fldData>
        </w:fldChar>
      </w:r>
      <w:r w:rsidR="00EA5727">
        <w:rPr>
          <w:rFonts w:ascii="Times New Roman" w:hAnsi="Times New Roman" w:cs="Times New Roman"/>
          <w:sz w:val="24"/>
          <w:szCs w:val="24"/>
          <w:lang w:val="en-GB"/>
        </w:rPr>
        <w:instrText xml:space="preserve"> ADDIN EN.CITE </w:instrText>
      </w:r>
      <w:r w:rsidR="00EA5727">
        <w:rPr>
          <w:rFonts w:ascii="Times New Roman" w:hAnsi="Times New Roman" w:cs="Times New Roman"/>
          <w:sz w:val="24"/>
          <w:szCs w:val="24"/>
          <w:lang w:val="en-GB"/>
        </w:rPr>
        <w:fldChar w:fldCharType="begin">
          <w:fldData xml:space="preserve">PEVuZE5vdGU+PENpdGU+PEF1dGhvcj5GYXJyYXI8L0F1dGhvcj48WWVhcj4yMDE4PC9ZZWFyPjxS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</w:fldData>
        </w:fldChar>
      </w:r>
      <w:r w:rsidR="00EA5727">
        <w:rPr>
          <w:rFonts w:ascii="Times New Roman" w:hAnsi="Times New Roman" w:cs="Times New Roman"/>
          <w:sz w:val="24"/>
          <w:szCs w:val="24"/>
          <w:lang w:val="en-GB"/>
        </w:rPr>
        <w:instrText xml:space="preserve"> ADDIN EN.CITE.DATA </w:instrText>
      </w:r>
      <w:r w:rsidR="00EA5727">
        <w:rPr>
          <w:rFonts w:ascii="Times New Roman" w:hAnsi="Times New Roman" w:cs="Times New Roman"/>
          <w:sz w:val="24"/>
          <w:szCs w:val="24"/>
          <w:lang w:val="en-GB"/>
        </w:rPr>
      </w:r>
      <w:r w:rsidR="00EA5727">
        <w:rPr>
          <w:rFonts w:ascii="Times New Roman" w:hAnsi="Times New Roman" w:cs="Times New Roman"/>
          <w:sz w:val="24"/>
          <w:szCs w:val="24"/>
          <w:lang w:val="en-GB"/>
        </w:rPr>
        <w:fldChar w:fldCharType="end"/>
      </w:r>
      <w:r w:rsidR="003A441C" w:rsidRPr="00AD35E6">
        <w:rPr>
          <w:rFonts w:ascii="Times New Roman" w:hAnsi="Times New Roman" w:cs="Times New Roman"/>
          <w:sz w:val="24"/>
          <w:szCs w:val="24"/>
          <w:lang w:val="en-GB"/>
        </w:rPr>
      </w:r>
      <w:r w:rsidR="003A441C" w:rsidRPr="00AD35E6">
        <w:rPr>
          <w:rFonts w:ascii="Times New Roman" w:hAnsi="Times New Roman" w:cs="Times New Roman"/>
          <w:sz w:val="24"/>
          <w:szCs w:val="24"/>
          <w:lang w:val="en-GB"/>
        </w:rPr>
        <w:fldChar w:fldCharType="separate"/>
      </w:r>
      <w:r w:rsidR="005A4780">
        <w:rPr>
          <w:rFonts w:ascii="Times New Roman" w:hAnsi="Times New Roman" w:cs="Times New Roman"/>
          <w:noProof/>
          <w:sz w:val="24"/>
          <w:szCs w:val="24"/>
          <w:lang w:val="en-GB"/>
        </w:rPr>
        <w:t>[7, 8]</w:t>
      </w:r>
      <w:r w:rsidR="003A441C" w:rsidRPr="00AD35E6">
        <w:rPr>
          <w:rFonts w:ascii="Times New Roman" w:hAnsi="Times New Roman" w:cs="Times New Roman"/>
          <w:sz w:val="24"/>
          <w:szCs w:val="24"/>
          <w:lang w:val="en-GB"/>
        </w:rPr>
        <w:fldChar w:fldCharType="end"/>
      </w:r>
      <w:r w:rsidR="00026987">
        <w:rPr>
          <w:rFonts w:ascii="Times New Roman" w:hAnsi="Times New Roman" w:cs="Times New Roman"/>
          <w:sz w:val="24"/>
          <w:szCs w:val="24"/>
          <w:lang w:val="en-GB"/>
        </w:rPr>
        <w:t xml:space="preserve">. </w:t>
      </w:r>
      <w:r w:rsidR="00B9438D" w:rsidRPr="00AD35E6">
        <w:rPr>
          <w:rFonts w:ascii="Times New Roman" w:hAnsi="Times New Roman" w:cs="Times New Roman"/>
          <w:sz w:val="24"/>
          <w:szCs w:val="24"/>
          <w:lang w:val="en-GB"/>
        </w:rPr>
        <w:t xml:space="preserve">More generally, parents of children with SMA have been shown to exhibit higher levels of stress than parents of </w:t>
      </w:r>
      <w:r w:rsidR="00026987">
        <w:rPr>
          <w:rFonts w:ascii="Times New Roman" w:hAnsi="Times New Roman" w:cs="Times New Roman"/>
          <w:sz w:val="24"/>
          <w:szCs w:val="24"/>
          <w:lang w:val="en-GB"/>
        </w:rPr>
        <w:t xml:space="preserve">otherwise healthy children </w:t>
      </w:r>
      <w:r w:rsidR="00B9438D" w:rsidRPr="00AD35E6">
        <w:rPr>
          <w:rFonts w:ascii="Times New Roman" w:hAnsi="Times New Roman" w:cs="Times New Roman"/>
          <w:sz w:val="24"/>
          <w:szCs w:val="24"/>
          <w:lang w:val="en-GB"/>
        </w:rPr>
        <w:fldChar w:fldCharType="begin"/>
      </w:r>
      <w:r w:rsidR="005545DB">
        <w:rPr>
          <w:rFonts w:ascii="Times New Roman" w:hAnsi="Times New Roman" w:cs="Times New Roman"/>
          <w:sz w:val="24"/>
          <w:szCs w:val="24"/>
          <w:lang w:val="en-GB"/>
        </w:rPr>
        <w:instrText xml:space="preserve"> ADDIN EN.CITE &lt;EndNote&gt;&lt;Cite&gt;&lt;Author&gt;von Gontard&lt;/Author&gt;&lt;Year&gt;2012&lt;/Year&gt;&lt;RecNum&gt;33&lt;/RecNum&gt;&lt;DisplayText&gt;[9]&lt;/DisplayText&gt;&lt;record&gt;&lt;rec-number&gt;33&lt;/rec-number&gt;&lt;foreign-keys&gt;&lt;key app="EN" db-id="vexd00xzjsafawexpf75fr5xw5ddavedft52" timestamp="1566253342"&gt;33&lt;/key&gt;&lt;/foreign-keys&gt;&lt;ref-type name="Journal Article"&gt;17&lt;/ref-type&gt;&lt;contributors&gt;&lt;authors&gt;&lt;author&gt;von Gontard, A.&lt;/author&gt;&lt;author&gt;Rudnik-Schoneborn, S.&lt;/author&gt;&lt;author&gt;Zerres, K.&lt;/author&gt;&lt;/authors&gt;&lt;/contributors&gt;&lt;auth-address&gt;Klinik fur Kinder- und Jugendpsychiatrie und Psychotherapie, Universitatsklinikum des Saarlandes, Homburg, Germany. alexander.von.gontard@uks.eu&lt;/auth-address&gt;&lt;titles&gt;&lt;title&gt;Stress and coping in parents of children and adolescents with spinal muscular atrophy&lt;/title&gt;&lt;secondary-title&gt;Klin Padiatr&lt;/secondary-title&gt;&lt;/titles&gt;&lt;periodical&gt;&lt;full-title&gt;Klin Padiatr&lt;/full-title&gt;&lt;/periodical&gt;&lt;pages&gt;247-51&lt;/pages&gt;&lt;volume&gt;224&lt;/volume&gt;&lt;number&gt;4&lt;/number&gt;&lt;edition&gt;2012/04/17&lt;/edition&gt;&lt;keywords&gt;&lt;keyword&gt;Adolescent&lt;/keyword&gt;&lt;keyword&gt;Character&lt;/keyword&gt;&lt;keyword&gt;Child&lt;/keyword&gt;&lt;keyword&gt;Child Behavior Disorders/psychology&lt;/keyword&gt;&lt;keyword&gt;Disability Evaluation&lt;/keyword&gt;&lt;keyword&gt;Female&lt;/keyword&gt;&lt;keyword&gt;Humans&lt;/keyword&gt;&lt;keyword&gt;Internal-External Control&lt;/keyword&gt;&lt;keyword&gt;Male&lt;/keyword&gt;&lt;keyword&gt;Parents/*psychology&lt;/keyword&gt;&lt;keyword&gt;Quality of Life/psychology&lt;/keyword&gt;&lt;keyword&gt;Social Support&lt;/keyword&gt;&lt;keyword&gt;Spinal Muscular Atrophies of Childhood/*psychology&lt;/keyword&gt;&lt;keyword&gt;Stress, Psychological/*complications/psychology&lt;/keyword&gt;&lt;keyword&gt;Surveys and Questionnaires&lt;/keyword&gt;&lt;/keywords&gt;&lt;dates&gt;&lt;year&gt;2012&lt;/year&gt;&lt;pub-dates&gt;&lt;date&gt;Jul&lt;/date&gt;&lt;/pub-dates&gt;&lt;/dates&gt;&lt;isbn&gt;1439-3824 (Electronic)&amp;#xD;0300-8630 (Linking)&lt;/isbn&gt;&lt;accession-num&gt;22504774&lt;/accession-num&gt;&lt;urls&gt;&lt;related-urls&gt;&lt;url&gt;https://www.ncbi.nlm.nih.gov/pubmed/22504774&lt;/url&gt;&lt;/related-urls&gt;&lt;/urls&gt;&lt;electronic-resource-num&gt;10.1055/s-0032-1304577&lt;/electronic-resource-num&gt;&lt;/record&gt;&lt;/Cite&gt;&lt;/EndNote&gt;</w:instrText>
      </w:r>
      <w:r w:rsidR="00B9438D" w:rsidRPr="00AD35E6">
        <w:rPr>
          <w:rFonts w:ascii="Times New Roman" w:hAnsi="Times New Roman" w:cs="Times New Roman"/>
          <w:sz w:val="24"/>
          <w:szCs w:val="24"/>
          <w:lang w:val="en-GB"/>
        </w:rPr>
        <w:fldChar w:fldCharType="separate"/>
      </w:r>
      <w:r w:rsidR="005545DB">
        <w:rPr>
          <w:rFonts w:ascii="Times New Roman" w:hAnsi="Times New Roman" w:cs="Times New Roman"/>
          <w:noProof/>
          <w:sz w:val="24"/>
          <w:szCs w:val="24"/>
          <w:lang w:val="en-GB"/>
        </w:rPr>
        <w:t>[9]</w:t>
      </w:r>
      <w:r w:rsidR="00B9438D" w:rsidRPr="00AD35E6">
        <w:rPr>
          <w:rFonts w:ascii="Times New Roman" w:hAnsi="Times New Roman" w:cs="Times New Roman"/>
          <w:sz w:val="24"/>
          <w:szCs w:val="24"/>
          <w:lang w:val="en-GB"/>
        </w:rPr>
        <w:fldChar w:fldCharType="end"/>
      </w:r>
      <w:r w:rsidR="00026987">
        <w:rPr>
          <w:rFonts w:ascii="Times New Roman" w:hAnsi="Times New Roman" w:cs="Times New Roman"/>
          <w:sz w:val="24"/>
          <w:szCs w:val="24"/>
          <w:lang w:val="en-GB"/>
        </w:rPr>
        <w:t>.</w:t>
      </w:r>
      <w:r w:rsidR="0013049F" w:rsidRPr="00AD35E6">
        <w:rPr>
          <w:rFonts w:ascii="Times New Roman" w:hAnsi="Times New Roman" w:cs="Times New Roman"/>
          <w:sz w:val="24"/>
          <w:szCs w:val="24"/>
          <w:lang w:val="en-GB"/>
        </w:rPr>
        <w:t xml:space="preserve"> </w:t>
      </w:r>
    </w:p>
    <w:p w14:paraId="290F00D7" w14:textId="77777777" w:rsidR="00471A67" w:rsidRDefault="00471A67" w:rsidP="004333A5">
      <w:pPr>
        <w:pStyle w:val="CommentText"/>
        <w:spacing w:line="480" w:lineRule="auto"/>
        <w:rPr>
          <w:rFonts w:ascii="Times New Roman" w:hAnsi="Times New Roman" w:cs="Times New Roman"/>
          <w:sz w:val="24"/>
          <w:szCs w:val="24"/>
        </w:rPr>
      </w:pPr>
    </w:p>
    <w:p w14:paraId="15873DDE" w14:textId="3C98EF2D" w:rsidR="002A777B" w:rsidRPr="00AD35E6" w:rsidRDefault="00964384" w:rsidP="004333A5">
      <w:pPr>
        <w:pStyle w:val="CommentText"/>
        <w:spacing w:line="480" w:lineRule="auto"/>
        <w:rPr>
          <w:rFonts w:ascii="Times New Roman" w:hAnsi="Times New Roman" w:cs="Times New Roman"/>
          <w:sz w:val="24"/>
          <w:szCs w:val="24"/>
          <w:lang w:eastAsia="ja-JP"/>
        </w:rPr>
      </w:pPr>
      <w:r w:rsidRPr="00AD35E6">
        <w:rPr>
          <w:rFonts w:ascii="Times New Roman" w:hAnsi="Times New Roman" w:cs="Times New Roman"/>
          <w:sz w:val="24"/>
          <w:szCs w:val="24"/>
        </w:rPr>
        <w:t xml:space="preserve">Historically, SMA management was limited </w:t>
      </w:r>
      <w:del w:id="38" w:author="Bawa, Komal {MNAB~South San Francisco}" w:date="2020-07-20T13:45:00Z">
        <w:r w:rsidR="0058214A" w:rsidDel="00C77A67">
          <w:rPr>
            <w:rFonts w:ascii="Times New Roman" w:hAnsi="Times New Roman" w:cs="Times New Roman"/>
            <w:sz w:val="24"/>
            <w:szCs w:val="24"/>
          </w:rPr>
          <w:delText xml:space="preserve">only </w:delText>
        </w:r>
      </w:del>
      <w:r w:rsidRPr="00AD35E6">
        <w:rPr>
          <w:rFonts w:ascii="Times New Roman" w:hAnsi="Times New Roman" w:cs="Times New Roman"/>
          <w:sz w:val="24"/>
          <w:szCs w:val="24"/>
        </w:rPr>
        <w:t xml:space="preserve">to supportive care.  The landscape </w:t>
      </w:r>
      <w:r w:rsidR="004432CF" w:rsidRPr="00AD35E6">
        <w:rPr>
          <w:rFonts w:ascii="Times New Roman" w:hAnsi="Times New Roman" w:cs="Times New Roman"/>
          <w:sz w:val="24"/>
          <w:szCs w:val="24"/>
        </w:rPr>
        <w:t>change</w:t>
      </w:r>
      <w:r w:rsidRPr="00AD35E6">
        <w:rPr>
          <w:rFonts w:ascii="Times New Roman" w:hAnsi="Times New Roman" w:cs="Times New Roman"/>
          <w:sz w:val="24"/>
          <w:szCs w:val="24"/>
        </w:rPr>
        <w:t xml:space="preserve">d in December 2016 </w:t>
      </w:r>
      <w:del w:id="39" w:author="Bawa, Komal {MNAB~South San Francisco}" w:date="2020-06-04T13:07:00Z">
        <w:r w:rsidRPr="00AD35E6" w:rsidDel="006314D2">
          <w:rPr>
            <w:rFonts w:ascii="Times New Roman" w:hAnsi="Times New Roman" w:cs="Times New Roman"/>
            <w:sz w:val="24"/>
            <w:szCs w:val="24"/>
          </w:rPr>
          <w:delText xml:space="preserve">when the </w:delText>
        </w:r>
        <w:r w:rsidR="004432CF" w:rsidRPr="00AD35E6" w:rsidDel="006314D2">
          <w:rPr>
            <w:rFonts w:ascii="Times New Roman" w:hAnsi="Times New Roman" w:cs="Times New Roman"/>
            <w:sz w:val="24"/>
            <w:szCs w:val="24"/>
            <w:lang w:eastAsia="ja-JP"/>
          </w:rPr>
          <w:delText>U</w:delText>
        </w:r>
        <w:r w:rsidR="00881DE6" w:rsidDel="006314D2">
          <w:rPr>
            <w:rFonts w:ascii="Times New Roman" w:hAnsi="Times New Roman" w:cs="Times New Roman"/>
            <w:sz w:val="24"/>
            <w:szCs w:val="24"/>
            <w:lang w:eastAsia="ja-JP"/>
          </w:rPr>
          <w:delText xml:space="preserve">nited </w:delText>
        </w:r>
        <w:r w:rsidR="004432CF" w:rsidRPr="00AD35E6" w:rsidDel="006314D2">
          <w:rPr>
            <w:rFonts w:ascii="Times New Roman" w:hAnsi="Times New Roman" w:cs="Times New Roman"/>
            <w:sz w:val="24"/>
            <w:szCs w:val="24"/>
            <w:lang w:eastAsia="ja-JP"/>
          </w:rPr>
          <w:delText>S</w:delText>
        </w:r>
        <w:r w:rsidR="00881DE6" w:rsidDel="006314D2">
          <w:rPr>
            <w:rFonts w:ascii="Times New Roman" w:hAnsi="Times New Roman" w:cs="Times New Roman"/>
            <w:sz w:val="24"/>
            <w:szCs w:val="24"/>
            <w:lang w:eastAsia="ja-JP"/>
          </w:rPr>
          <w:delText>tates (US)</w:delText>
        </w:r>
      </w:del>
      <w:ins w:id="40" w:author="Bawa, Komal {MNAB~South San Francisco}" w:date="2020-06-04T13:07:00Z">
        <w:r w:rsidR="006314D2">
          <w:rPr>
            <w:rFonts w:ascii="Times New Roman" w:hAnsi="Times New Roman" w:cs="Times New Roman"/>
            <w:sz w:val="24"/>
            <w:szCs w:val="24"/>
          </w:rPr>
          <w:t>with the</w:t>
        </w:r>
      </w:ins>
      <w:r w:rsidRPr="00AD35E6">
        <w:rPr>
          <w:rFonts w:ascii="Times New Roman" w:hAnsi="Times New Roman" w:cs="Times New Roman"/>
          <w:sz w:val="24"/>
          <w:szCs w:val="24"/>
          <w:lang w:eastAsia="ja-JP"/>
        </w:rPr>
        <w:t xml:space="preserve"> Food and Drug Administration (FDA)</w:t>
      </w:r>
      <w:r w:rsidR="00C74E44" w:rsidRPr="00AD35E6">
        <w:rPr>
          <w:rFonts w:ascii="Times New Roman" w:hAnsi="Times New Roman" w:cs="Times New Roman"/>
          <w:sz w:val="24"/>
          <w:szCs w:val="24"/>
          <w:lang w:eastAsia="ja-JP"/>
        </w:rPr>
        <w:t xml:space="preserve"> approv</w:t>
      </w:r>
      <w:ins w:id="41" w:author="Bawa, Komal {MNAB~South San Francisco}" w:date="2020-06-04T13:07:00Z">
        <w:r w:rsidR="006314D2">
          <w:rPr>
            <w:rFonts w:ascii="Times New Roman" w:hAnsi="Times New Roman" w:cs="Times New Roman"/>
            <w:sz w:val="24"/>
            <w:szCs w:val="24"/>
            <w:lang w:eastAsia="ja-JP"/>
          </w:rPr>
          <w:t>al</w:t>
        </w:r>
      </w:ins>
      <w:del w:id="42" w:author="Bawa, Komal {MNAB~South San Francisco}" w:date="2020-06-04T13:07:00Z">
        <w:r w:rsidR="00C74E44" w:rsidRPr="00AD35E6" w:rsidDel="006314D2">
          <w:rPr>
            <w:rFonts w:ascii="Times New Roman" w:hAnsi="Times New Roman" w:cs="Times New Roman"/>
            <w:sz w:val="24"/>
            <w:szCs w:val="24"/>
            <w:lang w:eastAsia="ja-JP"/>
          </w:rPr>
          <w:delText>ed</w:delText>
        </w:r>
      </w:del>
      <w:ins w:id="43" w:author="Bawa, Komal {MNAB~South San Francisco}" w:date="2020-06-04T13:07:00Z">
        <w:r w:rsidR="006314D2">
          <w:rPr>
            <w:rFonts w:ascii="Times New Roman" w:hAnsi="Times New Roman" w:cs="Times New Roman"/>
            <w:sz w:val="24"/>
            <w:szCs w:val="24"/>
            <w:lang w:eastAsia="ja-JP"/>
          </w:rPr>
          <w:t xml:space="preserve"> of</w:t>
        </w:r>
      </w:ins>
      <w:r w:rsidR="00C74E44" w:rsidRPr="00AD35E6">
        <w:rPr>
          <w:rFonts w:ascii="Times New Roman" w:hAnsi="Times New Roman" w:cs="Times New Roman"/>
          <w:sz w:val="24"/>
          <w:szCs w:val="24"/>
          <w:lang w:eastAsia="ja-JP"/>
        </w:rPr>
        <w:t xml:space="preserve"> </w:t>
      </w:r>
      <w:r w:rsidR="004C7315" w:rsidRPr="00AD35E6">
        <w:rPr>
          <w:rFonts w:ascii="Times New Roman" w:hAnsi="Times New Roman" w:cs="Times New Roman"/>
          <w:sz w:val="24"/>
          <w:szCs w:val="24"/>
          <w:lang w:eastAsia="ja-JP"/>
        </w:rPr>
        <w:t>Spinraza</w:t>
      </w:r>
      <w:r w:rsidR="004C7315" w:rsidRPr="00AD35E6">
        <w:rPr>
          <w:rFonts w:ascii="Times New Roman" w:hAnsi="Times New Roman" w:cs="Times New Roman"/>
          <w:sz w:val="24"/>
          <w:szCs w:val="24"/>
          <w:vertAlign w:val="superscript"/>
          <w:lang w:eastAsia="ja-JP"/>
        </w:rPr>
        <w:t>®</w:t>
      </w:r>
      <w:r w:rsidR="004C7315">
        <w:rPr>
          <w:rFonts w:ascii="Times New Roman" w:hAnsi="Times New Roman" w:cs="Times New Roman"/>
          <w:sz w:val="24"/>
          <w:szCs w:val="24"/>
          <w:vertAlign w:val="superscript"/>
          <w:lang w:eastAsia="ja-JP"/>
        </w:rPr>
        <w:t xml:space="preserve"> </w:t>
      </w:r>
      <w:r w:rsidR="00C74E44" w:rsidRPr="00AD35E6">
        <w:rPr>
          <w:rFonts w:ascii="Times New Roman" w:hAnsi="Times New Roman" w:cs="Times New Roman"/>
          <w:sz w:val="24"/>
          <w:szCs w:val="24"/>
          <w:lang w:eastAsia="ja-JP"/>
        </w:rPr>
        <w:t>(</w:t>
      </w:r>
      <w:r w:rsidR="004C7315" w:rsidRPr="00AD35E6">
        <w:rPr>
          <w:rFonts w:ascii="Times New Roman" w:hAnsi="Times New Roman" w:cs="Times New Roman"/>
          <w:sz w:val="24"/>
          <w:szCs w:val="24"/>
          <w:lang w:eastAsia="ja-JP"/>
        </w:rPr>
        <w:t>nusinersen</w:t>
      </w:r>
      <w:r w:rsidR="00C74E44" w:rsidRPr="00AD35E6">
        <w:rPr>
          <w:rFonts w:ascii="Times New Roman" w:hAnsi="Times New Roman" w:cs="Times New Roman"/>
          <w:sz w:val="24"/>
          <w:szCs w:val="24"/>
          <w:lang w:eastAsia="ja-JP"/>
        </w:rPr>
        <w:t xml:space="preserve">), an SMN2 targeting </w:t>
      </w:r>
      <w:r w:rsidR="00172EA7">
        <w:rPr>
          <w:rFonts w:ascii="Times New Roman" w:hAnsi="Times New Roman" w:cs="Times New Roman"/>
          <w:sz w:val="24"/>
          <w:szCs w:val="24"/>
          <w:lang w:eastAsia="ja-JP"/>
        </w:rPr>
        <w:t>anti-sense oligonucleotide</w:t>
      </w:r>
      <w:r w:rsidR="00C74E44" w:rsidRPr="00AD35E6">
        <w:rPr>
          <w:rFonts w:ascii="Times New Roman" w:hAnsi="Times New Roman" w:cs="Times New Roman"/>
          <w:sz w:val="24"/>
          <w:szCs w:val="24"/>
          <w:lang w:eastAsia="ja-JP"/>
        </w:rPr>
        <w:t>, as a dise</w:t>
      </w:r>
      <w:r w:rsidR="005C41E9" w:rsidRPr="00AD35E6">
        <w:rPr>
          <w:rFonts w:ascii="Times New Roman" w:hAnsi="Times New Roman" w:cs="Times New Roman"/>
          <w:sz w:val="24"/>
          <w:szCs w:val="24"/>
          <w:lang w:eastAsia="ja-JP"/>
        </w:rPr>
        <w:t>ase-modifying therapy</w:t>
      </w:r>
      <w:r w:rsidR="00A2360B">
        <w:rPr>
          <w:rFonts w:ascii="Times New Roman" w:hAnsi="Times New Roman" w:cs="Times New Roman"/>
          <w:sz w:val="24"/>
          <w:szCs w:val="24"/>
          <w:lang w:eastAsia="ja-JP"/>
        </w:rPr>
        <w:t xml:space="preserve"> (DMT)</w:t>
      </w:r>
      <w:r w:rsidR="00ED7707">
        <w:rPr>
          <w:rFonts w:ascii="Times New Roman" w:hAnsi="Times New Roman" w:cs="Times New Roman"/>
          <w:sz w:val="24"/>
          <w:szCs w:val="24"/>
          <w:lang w:eastAsia="ja-JP"/>
        </w:rPr>
        <w:t xml:space="preserve"> for SMA.</w:t>
      </w:r>
      <w:r w:rsidR="00ED7707" w:rsidRPr="002A777B">
        <w:rPr>
          <w:rFonts w:ascii="Times New Roman" w:hAnsi="Times New Roman"/>
          <w:sz w:val="24"/>
          <w:szCs w:val="24"/>
          <w:lang w:eastAsia="ja-JP"/>
        </w:rPr>
        <w:t xml:space="preserve"> Nusinersen is administered intrathecally, with four loading doses followed</w:t>
      </w:r>
      <w:r w:rsidR="00026987">
        <w:rPr>
          <w:rFonts w:ascii="Times New Roman" w:hAnsi="Times New Roman"/>
          <w:sz w:val="24"/>
          <w:szCs w:val="24"/>
          <w:lang w:eastAsia="ja-JP"/>
        </w:rPr>
        <w:t xml:space="preserve"> by </w:t>
      </w:r>
      <w:r w:rsidR="00026987" w:rsidRPr="00E200AC">
        <w:rPr>
          <w:rFonts w:ascii="Times New Roman" w:hAnsi="Times New Roman"/>
          <w:sz w:val="24"/>
          <w:szCs w:val="24"/>
          <w:lang w:eastAsia="ja-JP"/>
        </w:rPr>
        <w:t>maintenance doses</w:t>
      </w:r>
      <w:r w:rsidR="00536E81" w:rsidRPr="00E200AC">
        <w:rPr>
          <w:rFonts w:ascii="Times New Roman" w:hAnsi="Times New Roman"/>
          <w:sz w:val="24"/>
          <w:szCs w:val="24"/>
          <w:lang w:eastAsia="ja-JP"/>
        </w:rPr>
        <w:t xml:space="preserve"> </w:t>
      </w:r>
      <w:r w:rsidR="00536E81" w:rsidRPr="00E200AC">
        <w:rPr>
          <w:rFonts w:ascii="Times New Roman" w:hAnsi="Times New Roman" w:cs="Times New Roman (Body CS)"/>
          <w:sz w:val="24"/>
          <w:szCs w:val="24"/>
          <w:lang w:eastAsia="ja-JP"/>
        </w:rPr>
        <w:t>every 4 months</w:t>
      </w:r>
      <w:r w:rsidR="005A4780">
        <w:rPr>
          <w:rFonts w:ascii="Times New Roman" w:hAnsi="Times New Roman" w:cs="Times New Roman (Body CS)"/>
          <w:sz w:val="24"/>
          <w:szCs w:val="24"/>
          <w:lang w:eastAsia="ja-JP"/>
        </w:rPr>
        <w:t xml:space="preserve"> </w:t>
      </w:r>
      <w:r w:rsidR="005A4780">
        <w:rPr>
          <w:rFonts w:ascii="Times New Roman" w:hAnsi="Times New Roman" w:cs="Times New Roman (Body CS)"/>
          <w:sz w:val="24"/>
          <w:szCs w:val="24"/>
          <w:lang w:eastAsia="ja-JP"/>
        </w:rPr>
        <w:fldChar w:fldCharType="begin"/>
      </w:r>
      <w:r w:rsidR="005545DB">
        <w:rPr>
          <w:rFonts w:ascii="Times New Roman" w:hAnsi="Times New Roman" w:cs="Times New Roman (Body CS)"/>
          <w:sz w:val="24"/>
          <w:szCs w:val="24"/>
          <w:lang w:eastAsia="ja-JP"/>
        </w:rPr>
        <w:instrText xml:space="preserve"> ADDIN EN.CITE &lt;EndNote&gt;&lt;Cite&gt;&lt;Author&gt;Biogen&lt;/Author&gt;&lt;RecNum&gt;2&lt;/RecNum&gt;&lt;DisplayText&gt;[10]&lt;/DisplayText&gt;&lt;record&gt;&lt;rec-number&gt;2&lt;/rec-number&gt;&lt;foreign-keys&gt;&lt;key app="EN" db-id="wrszt50wc0w2auexv00x0tfgs5v5vaewfstd" timestamp="1565203439"&gt;2&lt;/key&gt;&lt;/foreign-keys&gt;&lt;ref-type name="Generic"&gt;13&lt;/ref-type&gt;&lt;contributors&gt;&lt;authors&gt;&lt;author&gt;Biogen,&lt;/author&gt;&lt;/authors&gt;&lt;/contributors&gt;&lt;titles&gt;&lt;title&gt;Spinzara® (nuinersen) prescribing information. June 2019; Available at: http://www.spinraza.com&lt;/title&gt;&lt;/titles&gt;&lt;dates&gt;&lt;/dates&gt;&lt;urls&gt;&lt;/urls&gt;&lt;/record&gt;&lt;/Cite&gt;&lt;/EndNote&gt;</w:instrText>
      </w:r>
      <w:r w:rsidR="005A4780">
        <w:rPr>
          <w:rFonts w:ascii="Times New Roman" w:hAnsi="Times New Roman" w:cs="Times New Roman (Body CS)"/>
          <w:sz w:val="24"/>
          <w:szCs w:val="24"/>
          <w:lang w:eastAsia="ja-JP"/>
        </w:rPr>
        <w:fldChar w:fldCharType="separate"/>
      </w:r>
      <w:r w:rsidR="005545DB">
        <w:rPr>
          <w:rFonts w:ascii="Times New Roman" w:hAnsi="Times New Roman" w:cs="Times New Roman (Body CS)"/>
          <w:noProof/>
          <w:sz w:val="24"/>
          <w:szCs w:val="24"/>
          <w:lang w:eastAsia="ja-JP"/>
        </w:rPr>
        <w:t>[10]</w:t>
      </w:r>
      <w:r w:rsidR="005A4780">
        <w:rPr>
          <w:rFonts w:ascii="Times New Roman" w:hAnsi="Times New Roman" w:cs="Times New Roman (Body CS)"/>
          <w:sz w:val="24"/>
          <w:szCs w:val="24"/>
          <w:lang w:eastAsia="ja-JP"/>
        </w:rPr>
        <w:fldChar w:fldCharType="end"/>
      </w:r>
      <w:r w:rsidR="00271C95">
        <w:rPr>
          <w:rFonts w:ascii="Times New Roman" w:hAnsi="Times New Roman" w:cs="Times New Roman (Body CS)"/>
          <w:sz w:val="24"/>
          <w:szCs w:val="24"/>
          <w:lang w:eastAsia="ja-JP"/>
        </w:rPr>
        <w:t xml:space="preserve">. </w:t>
      </w:r>
      <w:r w:rsidR="004D6201" w:rsidRPr="00AD35E6">
        <w:rPr>
          <w:rFonts w:ascii="Times New Roman" w:hAnsi="Times New Roman" w:cs="Times New Roman"/>
          <w:sz w:val="24"/>
          <w:szCs w:val="24"/>
          <w:lang w:eastAsia="ja-JP"/>
        </w:rPr>
        <w:t xml:space="preserve">Additionally, a gene therapy, </w:t>
      </w:r>
      <w:r w:rsidR="0043256F" w:rsidRPr="00AD35E6">
        <w:rPr>
          <w:rFonts w:ascii="Times New Roman" w:hAnsi="Times New Roman" w:cs="Times New Roman"/>
          <w:sz w:val="24"/>
          <w:szCs w:val="24"/>
          <w:lang w:eastAsia="ja-JP"/>
        </w:rPr>
        <w:t>Zolgensma</w:t>
      </w:r>
      <w:r w:rsidR="0043256F" w:rsidRPr="00AD35E6">
        <w:rPr>
          <w:rFonts w:ascii="Times New Roman" w:hAnsi="Times New Roman" w:cs="Times New Roman"/>
          <w:sz w:val="24"/>
          <w:szCs w:val="24"/>
          <w:vertAlign w:val="superscript"/>
          <w:lang w:eastAsia="ja-JP"/>
        </w:rPr>
        <w:t>®</w:t>
      </w:r>
      <w:r w:rsidR="004D6201" w:rsidRPr="00AD35E6">
        <w:rPr>
          <w:rFonts w:ascii="Times New Roman" w:hAnsi="Times New Roman" w:cs="Times New Roman"/>
          <w:sz w:val="24"/>
          <w:szCs w:val="24"/>
          <w:lang w:eastAsia="ja-JP"/>
        </w:rPr>
        <w:t xml:space="preserve"> (</w:t>
      </w:r>
      <w:bookmarkStart w:id="44" w:name="_Hlk14369267"/>
      <w:r w:rsidR="0043256F" w:rsidRPr="00AD35E6">
        <w:rPr>
          <w:rFonts w:ascii="Times New Roman" w:hAnsi="Times New Roman" w:cs="Times New Roman"/>
          <w:sz w:val="24"/>
          <w:szCs w:val="24"/>
          <w:lang w:eastAsia="ja-JP"/>
        </w:rPr>
        <w:t>onasemnogene abeparvovec</w:t>
      </w:r>
      <w:r w:rsidR="0043256F">
        <w:rPr>
          <w:rFonts w:ascii="Times New Roman" w:hAnsi="Times New Roman" w:cs="Times New Roman"/>
          <w:sz w:val="24"/>
          <w:szCs w:val="24"/>
          <w:lang w:eastAsia="ja-JP"/>
        </w:rPr>
        <w:t>-</w:t>
      </w:r>
      <w:r w:rsidR="0043256F" w:rsidRPr="00AD35E6">
        <w:rPr>
          <w:rFonts w:ascii="Times New Roman" w:hAnsi="Times New Roman" w:cs="Times New Roman"/>
          <w:sz w:val="24"/>
          <w:szCs w:val="24"/>
          <w:lang w:eastAsia="ja-JP"/>
        </w:rPr>
        <w:t>xioi</w:t>
      </w:r>
      <w:bookmarkEnd w:id="44"/>
      <w:r w:rsidR="004D6201" w:rsidRPr="00AD35E6">
        <w:rPr>
          <w:rFonts w:ascii="Times New Roman" w:hAnsi="Times New Roman" w:cs="Times New Roman"/>
          <w:sz w:val="24"/>
          <w:szCs w:val="24"/>
          <w:lang w:eastAsia="ja-JP"/>
        </w:rPr>
        <w:t xml:space="preserve">), which replaces the </w:t>
      </w:r>
      <w:r w:rsidR="004D6201" w:rsidRPr="00AD35E6">
        <w:rPr>
          <w:rFonts w:ascii="Times New Roman" w:hAnsi="Times New Roman" w:cs="Times New Roman"/>
          <w:i/>
          <w:sz w:val="24"/>
          <w:szCs w:val="24"/>
          <w:lang w:eastAsia="ja-JP"/>
        </w:rPr>
        <w:t>SMN1</w:t>
      </w:r>
      <w:r w:rsidR="004D6201" w:rsidRPr="00AD35E6">
        <w:rPr>
          <w:rFonts w:ascii="Times New Roman" w:hAnsi="Times New Roman" w:cs="Times New Roman"/>
          <w:sz w:val="24"/>
          <w:szCs w:val="24"/>
          <w:lang w:eastAsia="ja-JP"/>
        </w:rPr>
        <w:t xml:space="preserve"> gene received FDA approval in May 2019 for the treatment patients wi</w:t>
      </w:r>
      <w:r w:rsidR="00026987">
        <w:rPr>
          <w:rFonts w:ascii="Times New Roman" w:hAnsi="Times New Roman" w:cs="Times New Roman"/>
          <w:sz w:val="24"/>
          <w:szCs w:val="24"/>
          <w:lang w:eastAsia="ja-JP"/>
        </w:rPr>
        <w:t>th SMA less than 2 years of age</w:t>
      </w:r>
      <w:r w:rsidR="005A4780">
        <w:rPr>
          <w:rFonts w:ascii="Times New Roman" w:hAnsi="Times New Roman" w:cs="Times New Roman"/>
          <w:sz w:val="24"/>
          <w:szCs w:val="24"/>
          <w:lang w:eastAsia="ja-JP"/>
        </w:rPr>
        <w:t xml:space="preserve"> </w:t>
      </w:r>
      <w:r w:rsidR="005A4780">
        <w:rPr>
          <w:rFonts w:ascii="Times New Roman" w:hAnsi="Times New Roman" w:cs="Times New Roman"/>
          <w:sz w:val="24"/>
          <w:szCs w:val="24"/>
          <w:lang w:eastAsia="ja-JP"/>
        </w:rPr>
        <w:fldChar w:fldCharType="begin"/>
      </w:r>
      <w:r w:rsidR="005545DB">
        <w:rPr>
          <w:rFonts w:ascii="Times New Roman" w:hAnsi="Times New Roman" w:cs="Times New Roman"/>
          <w:sz w:val="24"/>
          <w:szCs w:val="24"/>
          <w:lang w:eastAsia="ja-JP"/>
        </w:rPr>
        <w:instrText xml:space="preserve"> ADDIN EN.CITE &lt;EndNote&gt;&lt;Cite&gt;&lt;Author&gt;AveXis&lt;/Author&gt;&lt;RecNum&gt;3&lt;/RecNum&gt;&lt;DisplayText&gt;[11]&lt;/DisplayText&gt;&lt;record&gt;&lt;rec-number&gt;3&lt;/rec-number&gt;&lt;foreign-keys&gt;&lt;key app="EN" db-id="wrszt50wc0w2auexv00x0tfgs5v5vaewfstd" timestamp="1566482914"&gt;3&lt;/key&gt;&lt;/foreign-keys&gt;&lt;ref-type name="Generic"&gt;13&lt;/ref-type&gt;&lt;contributors&gt;&lt;authors&gt;&lt;author&gt;AveXis,&lt;/author&gt;&lt;author&gt;Inc,&lt;/author&gt;&lt;/authors&gt;&lt;/contributors&gt;&lt;titles&gt;&lt;title&gt;Zolgensma® (onasemnogene abeparvovec-xioi) prescribing information. 2019; Available at: https://www.avexis.com/content/pdf/prescribing_information.pdf&lt;/title&gt;&lt;/titles&gt;&lt;dates&gt;&lt;/dates&gt;&lt;urls&gt;&lt;/urls&gt;&lt;/record&gt;&lt;/Cite&gt;&lt;/EndNote&gt;</w:instrText>
      </w:r>
      <w:r w:rsidR="005A4780">
        <w:rPr>
          <w:rFonts w:ascii="Times New Roman" w:hAnsi="Times New Roman" w:cs="Times New Roman"/>
          <w:sz w:val="24"/>
          <w:szCs w:val="24"/>
          <w:lang w:eastAsia="ja-JP"/>
        </w:rPr>
        <w:fldChar w:fldCharType="separate"/>
      </w:r>
      <w:r w:rsidR="005545DB">
        <w:rPr>
          <w:rFonts w:ascii="Times New Roman" w:hAnsi="Times New Roman" w:cs="Times New Roman"/>
          <w:noProof/>
          <w:sz w:val="24"/>
          <w:szCs w:val="24"/>
          <w:lang w:eastAsia="ja-JP"/>
        </w:rPr>
        <w:t>[11]</w:t>
      </w:r>
      <w:r w:rsidR="005A4780">
        <w:rPr>
          <w:rFonts w:ascii="Times New Roman" w:hAnsi="Times New Roman" w:cs="Times New Roman"/>
          <w:sz w:val="24"/>
          <w:szCs w:val="24"/>
          <w:lang w:eastAsia="ja-JP"/>
        </w:rPr>
        <w:fldChar w:fldCharType="end"/>
      </w:r>
      <w:r w:rsidR="00271C95">
        <w:rPr>
          <w:rFonts w:ascii="Times New Roman" w:hAnsi="Times New Roman" w:cs="Times New Roman"/>
          <w:sz w:val="24"/>
          <w:szCs w:val="24"/>
          <w:lang w:eastAsia="ja-JP"/>
        </w:rPr>
        <w:t>.</w:t>
      </w:r>
    </w:p>
    <w:p w14:paraId="15C00122" w14:textId="77777777" w:rsidR="00471A67" w:rsidRDefault="00471A67" w:rsidP="004333A5">
      <w:pPr>
        <w:pStyle w:val="CommentText"/>
        <w:spacing w:line="480" w:lineRule="auto"/>
        <w:rPr>
          <w:rFonts w:ascii="Times New Roman" w:hAnsi="Times New Roman" w:cs="Times New Roman"/>
          <w:sz w:val="24"/>
          <w:szCs w:val="24"/>
          <w:lang w:eastAsia="ja-JP"/>
        </w:rPr>
      </w:pPr>
    </w:p>
    <w:p w14:paraId="2608401F" w14:textId="4C043DBD" w:rsidR="00CD110C" w:rsidRDefault="00B26215" w:rsidP="004333A5">
      <w:pPr>
        <w:pStyle w:val="CommentText"/>
        <w:spacing w:line="480" w:lineRule="auto"/>
        <w:rPr>
          <w:rFonts w:ascii="Times New Roman" w:hAnsi="Times New Roman" w:cs="Times New Roman"/>
          <w:sz w:val="24"/>
          <w:szCs w:val="24"/>
          <w:lang w:eastAsia="ja-JP"/>
        </w:rPr>
      </w:pPr>
      <w:r w:rsidRPr="00AD35E6">
        <w:rPr>
          <w:rFonts w:ascii="Times New Roman" w:hAnsi="Times New Roman" w:cs="Times New Roman"/>
          <w:sz w:val="24"/>
          <w:szCs w:val="24"/>
          <w:lang w:eastAsia="ja-JP"/>
        </w:rPr>
        <w:t>Since</w:t>
      </w:r>
      <w:r w:rsidR="004D6201" w:rsidRPr="00AD35E6">
        <w:rPr>
          <w:rFonts w:ascii="Times New Roman" w:hAnsi="Times New Roman" w:cs="Times New Roman"/>
          <w:sz w:val="24"/>
          <w:szCs w:val="24"/>
          <w:lang w:eastAsia="ja-JP"/>
        </w:rPr>
        <w:t xml:space="preserve"> the </w:t>
      </w:r>
      <w:r w:rsidR="002A777B" w:rsidRPr="00AD35E6">
        <w:rPr>
          <w:rFonts w:ascii="Times New Roman" w:hAnsi="Times New Roman" w:cs="Times New Roman"/>
          <w:sz w:val="24"/>
          <w:szCs w:val="24"/>
          <w:lang w:eastAsia="ja-JP"/>
        </w:rPr>
        <w:t>advent of novel</w:t>
      </w:r>
      <w:r w:rsidR="00D7582A" w:rsidRPr="00AD35E6">
        <w:rPr>
          <w:rFonts w:ascii="Times New Roman" w:hAnsi="Times New Roman" w:cs="Times New Roman"/>
          <w:sz w:val="24"/>
          <w:szCs w:val="24"/>
          <w:lang w:eastAsia="ja-JP"/>
        </w:rPr>
        <w:t xml:space="preserve"> </w:t>
      </w:r>
      <w:r w:rsidR="00A2360B">
        <w:rPr>
          <w:rFonts w:ascii="Times New Roman" w:hAnsi="Times New Roman" w:cs="Times New Roman"/>
          <w:sz w:val="24"/>
          <w:szCs w:val="24"/>
          <w:lang w:eastAsia="ja-JP"/>
        </w:rPr>
        <w:t>DMTs</w:t>
      </w:r>
      <w:r w:rsidR="002A777B" w:rsidRPr="00AD35E6">
        <w:rPr>
          <w:rFonts w:ascii="Times New Roman" w:hAnsi="Times New Roman" w:cs="Times New Roman"/>
          <w:sz w:val="24"/>
          <w:szCs w:val="24"/>
          <w:lang w:eastAsia="ja-JP"/>
        </w:rPr>
        <w:t xml:space="preserve"> for a previously untreatable condition</w:t>
      </w:r>
      <w:r w:rsidR="00884154">
        <w:rPr>
          <w:rFonts w:ascii="Times New Roman" w:hAnsi="Times New Roman" w:cs="Times New Roman"/>
          <w:sz w:val="24"/>
          <w:szCs w:val="24"/>
          <w:lang w:eastAsia="ja-JP"/>
        </w:rPr>
        <w:t>, the burden</w:t>
      </w:r>
      <w:r w:rsidRPr="00AD35E6">
        <w:rPr>
          <w:rFonts w:ascii="Times New Roman" w:hAnsi="Times New Roman" w:cs="Times New Roman"/>
          <w:sz w:val="24"/>
          <w:szCs w:val="24"/>
          <w:lang w:eastAsia="ja-JP"/>
        </w:rPr>
        <w:t xml:space="preserve"> of the disease </w:t>
      </w:r>
      <w:r w:rsidR="005B52BA" w:rsidRPr="00AD35E6">
        <w:rPr>
          <w:rFonts w:ascii="Times New Roman" w:hAnsi="Times New Roman" w:cs="Times New Roman"/>
          <w:sz w:val="24"/>
          <w:szCs w:val="24"/>
          <w:lang w:eastAsia="ja-JP"/>
        </w:rPr>
        <w:t xml:space="preserve">and disease management on caregivers </w:t>
      </w:r>
      <w:r w:rsidR="00F71032">
        <w:rPr>
          <w:rFonts w:ascii="Times New Roman" w:hAnsi="Times New Roman" w:cs="Times New Roman"/>
          <w:sz w:val="24"/>
          <w:szCs w:val="24"/>
          <w:lang w:eastAsia="ja-JP"/>
        </w:rPr>
        <w:t>has likely</w:t>
      </w:r>
      <w:r w:rsidR="005B52BA" w:rsidRPr="00AD35E6">
        <w:rPr>
          <w:rFonts w:ascii="Times New Roman" w:hAnsi="Times New Roman" w:cs="Times New Roman"/>
          <w:sz w:val="24"/>
          <w:szCs w:val="24"/>
          <w:lang w:eastAsia="ja-JP"/>
        </w:rPr>
        <w:t xml:space="preserve"> change</w:t>
      </w:r>
      <w:r w:rsidR="00F71032">
        <w:rPr>
          <w:rFonts w:ascii="Times New Roman" w:hAnsi="Times New Roman" w:cs="Times New Roman"/>
          <w:sz w:val="24"/>
          <w:szCs w:val="24"/>
          <w:lang w:eastAsia="ja-JP"/>
        </w:rPr>
        <w:t>d</w:t>
      </w:r>
      <w:r w:rsidR="002A777B" w:rsidRPr="00AD35E6">
        <w:rPr>
          <w:rFonts w:ascii="Times New Roman" w:hAnsi="Times New Roman" w:cs="Times New Roman"/>
          <w:sz w:val="24"/>
          <w:szCs w:val="24"/>
          <w:lang w:eastAsia="ja-JP"/>
        </w:rPr>
        <w:t xml:space="preserve">. </w:t>
      </w:r>
      <w:ins w:id="45" w:author="Bawa, Komal {MNAB~South San Francisco}" w:date="2020-06-17T11:24:00Z">
        <w:r w:rsidR="00E90F38">
          <w:rPr>
            <w:rFonts w:ascii="Times New Roman" w:hAnsi="Times New Roman" w:cs="Times New Roman"/>
            <w:sz w:val="24"/>
            <w:szCs w:val="24"/>
            <w:lang w:eastAsia="ja-JP"/>
          </w:rPr>
          <w:t>Caregiver burden encompasses the c</w:t>
        </w:r>
        <w:r w:rsidR="00E90F38" w:rsidRPr="005545DB">
          <w:rPr>
            <w:rFonts w:ascii="Times New Roman" w:hAnsi="Times New Roman" w:cs="Times New Roman"/>
            <w:sz w:val="24"/>
            <w:szCs w:val="24"/>
            <w:lang w:eastAsia="ja-JP"/>
          </w:rPr>
          <w:t xml:space="preserve">hallenges </w:t>
        </w:r>
      </w:ins>
      <w:ins w:id="46" w:author="Bawa, Komal {MNAB~South San Francisco}" w:date="2020-06-17T11:25:00Z">
        <w:r w:rsidR="00E90F38" w:rsidRPr="005545DB">
          <w:rPr>
            <w:rFonts w:ascii="Times New Roman" w:hAnsi="Times New Roman" w:cs="Times New Roman"/>
            <w:sz w:val="24"/>
            <w:szCs w:val="24"/>
            <w:lang w:eastAsia="ja-JP"/>
          </w:rPr>
          <w:t xml:space="preserve">caregivers face </w:t>
        </w:r>
      </w:ins>
      <w:r w:rsidR="00E90F38" w:rsidRPr="005545DB">
        <w:rPr>
          <w:rFonts w:ascii="Times New Roman" w:hAnsi="Times New Roman" w:cs="Times New Roman"/>
          <w:sz w:val="24"/>
          <w:szCs w:val="24"/>
          <w:lang w:eastAsia="ja-JP"/>
        </w:rPr>
        <w:t xml:space="preserve">relating to their emotional and physical health, as well as their work and financial situations </w:t>
      </w:r>
      <w:r w:rsidR="00E90F38" w:rsidRPr="005545DB">
        <w:rPr>
          <w:rFonts w:ascii="Times New Roman" w:hAnsi="Times New Roman" w:cs="Times New Roman"/>
          <w:sz w:val="24"/>
          <w:szCs w:val="24"/>
          <w:lang w:eastAsia="ja-JP"/>
        </w:rPr>
        <w:fldChar w:fldCharType="begin"/>
      </w:r>
      <w:r w:rsidR="005545DB" w:rsidRPr="005545DB">
        <w:rPr>
          <w:rFonts w:ascii="Times New Roman" w:hAnsi="Times New Roman" w:cs="Times New Roman"/>
          <w:sz w:val="24"/>
          <w:szCs w:val="24"/>
          <w:lang w:eastAsia="ja-JP"/>
        </w:rPr>
        <w:instrText xml:space="preserve"> ADDIN EN.CITE &lt;EndNote&gt;&lt;Cite&gt;&lt;Author&gt;Pearlin&lt;/Author&gt;&lt;Year&gt;1990&lt;/Year&gt;&lt;RecNum&gt;153&lt;/RecNum&gt;&lt;DisplayText&gt;[8, 12]&lt;/DisplayText&gt;&lt;record&gt;&lt;rec-number&gt;153&lt;/rec-number&gt;&lt;foreign-keys&gt;&lt;key app="EN" db-id="wrszt50wc0w2auexv00x0tfgs5v5vaewfstd" timestamp="1592418604"&gt;153&lt;/key&gt;&lt;/foreign-keys&gt;&lt;ref-type name="Journal Article"&gt;17&lt;/ref-type&gt;&lt;contributors&gt;&lt;authors&gt;&lt;author&gt;Pearlin, Leonard I.&lt;/author&gt;&lt;author&gt;Mullan, Joseph T.&lt;/author&gt;&lt;author&gt;Semple, Shirley J.&lt;/author&gt;&lt;author&gt;Skaff, Marilyn M.&lt;/author&gt;&lt;/authors&gt;&lt;/contributors&gt;&lt;titles&gt;&lt;title&gt;Caregiving and the Stress Process: An Overview of Concepts and Their Measures1&lt;/title&gt;&lt;secondary-title&gt;The Gerontologist&lt;/secondary-title&gt;&lt;/titles&gt;&lt;periodical&gt;&lt;full-title&gt;The Gerontologist&lt;/full-title&gt;&lt;/periodical&gt;&lt;pages&gt;583-594&lt;/pages&gt;&lt;volume&gt;30&lt;/volume&gt;&lt;number&gt;5&lt;/number&gt;&lt;dates&gt;&lt;year&gt;1990&lt;/year&gt;&lt;/dates&gt;&lt;isbn&gt;0016-9013&lt;/isbn&gt;&lt;urls&gt;&lt;related-urls&gt;&lt;url&gt;https://doi.org/10.1093/geront/30.5.583&lt;/url&gt;&lt;/related-urls&gt;&lt;/urls&gt;&lt;electronic-resource-num&gt;10.1093/geront/30.5.583&lt;/electronic-resource-num&gt;&lt;access-date&gt;6/17/2020&lt;/access-date&gt;&lt;/record&gt;&lt;/Cite&gt;&lt;Cite&gt;&lt;RecNum&gt;101&lt;/RecNum&gt;&lt;record&gt;&lt;rec-number&gt;101&lt;/rec-number&gt;&lt;foreign-keys&gt;&lt;key app="EN" db-id="wrszt50wc0w2auexv00x0tfgs5v5vaewfstd" timestamp="1580251434"&gt;101&lt;/key&gt;&lt;/foreign-keys&gt;&lt;ref-type name="Journal Article"&gt;17&lt;/ref-type&gt;&lt;contributors&gt;&lt;/contributors&gt;&lt;titles&gt;&lt;title&gt;The Voice of the Patient Report for Spinal Muscular Atrophy. Cure SMA; 2018. Accessed November 14, 2019&lt;/title&gt;&lt;/titles&gt;&lt;dates&gt;&lt;/dates&gt;&lt;urls&gt;&lt;related-urls&gt;&lt;url&gt;http://www.curesma.org/sma-industry-collaboration-releases-spinal-muscular-atrophy-voice-of-the-patient-vop-report/&lt;/url&gt;&lt;/related-urls&gt;&lt;/urls&gt;&lt;/record&gt;&lt;/Cite&gt;&lt;/EndNote&gt;</w:instrText>
      </w:r>
      <w:r w:rsidR="00E90F38" w:rsidRPr="005545DB">
        <w:rPr>
          <w:rFonts w:ascii="Times New Roman" w:hAnsi="Times New Roman" w:cs="Times New Roman"/>
          <w:sz w:val="24"/>
          <w:szCs w:val="24"/>
          <w:lang w:eastAsia="ja-JP"/>
        </w:rPr>
        <w:fldChar w:fldCharType="separate"/>
      </w:r>
      <w:r w:rsidR="005545DB" w:rsidRPr="005545DB">
        <w:rPr>
          <w:rFonts w:ascii="Times New Roman" w:hAnsi="Times New Roman" w:cs="Times New Roman"/>
          <w:noProof/>
          <w:sz w:val="24"/>
          <w:szCs w:val="24"/>
          <w:lang w:eastAsia="ja-JP"/>
        </w:rPr>
        <w:t>[8, 12]</w:t>
      </w:r>
      <w:r w:rsidR="00E90F38" w:rsidRPr="005545DB">
        <w:rPr>
          <w:rFonts w:ascii="Times New Roman" w:hAnsi="Times New Roman" w:cs="Times New Roman"/>
          <w:sz w:val="24"/>
          <w:szCs w:val="24"/>
          <w:lang w:eastAsia="ja-JP"/>
        </w:rPr>
        <w:fldChar w:fldCharType="end"/>
      </w:r>
      <w:r w:rsidR="00E90F38" w:rsidRPr="005545DB">
        <w:rPr>
          <w:rFonts w:ascii="Times New Roman" w:hAnsi="Times New Roman" w:cs="Times New Roman"/>
          <w:sz w:val="24"/>
          <w:szCs w:val="24"/>
          <w:lang w:eastAsia="ja-JP"/>
        </w:rPr>
        <w:t xml:space="preserve">. </w:t>
      </w:r>
      <w:ins w:id="47" w:author="Bawa, Komal {MNAB~South San Francisco}" w:date="2020-07-27T09:37:00Z">
        <w:r w:rsidR="005545DB" w:rsidRPr="005545DB">
          <w:rPr>
            <w:rFonts w:ascii="Times New Roman" w:hAnsi="Times New Roman" w:cs="Times New Roman"/>
            <w:sz w:val="24"/>
            <w:szCs w:val="24"/>
            <w:lang w:val="en-GB"/>
          </w:rPr>
          <w:t xml:space="preserve">Cure SMA published the </w:t>
        </w:r>
        <w:r w:rsidR="005545DB" w:rsidRPr="005545DB">
          <w:rPr>
            <w:rFonts w:ascii="Times New Roman" w:hAnsi="Times New Roman" w:cs="Times New Roman"/>
            <w:i/>
            <w:sz w:val="24"/>
            <w:szCs w:val="24"/>
            <w:lang w:val="en-GB"/>
          </w:rPr>
          <w:t>Voice of the Patient</w:t>
        </w:r>
        <w:r w:rsidR="005545DB" w:rsidRPr="005545DB">
          <w:rPr>
            <w:rFonts w:ascii="Times New Roman" w:hAnsi="Times New Roman" w:cs="Times New Roman"/>
            <w:sz w:val="24"/>
            <w:szCs w:val="24"/>
            <w:lang w:val="en-GB"/>
          </w:rPr>
          <w:t xml:space="preserve"> report, which highlighted the severity of SMA and the impact of the disease on caregivers’ daily life</w:t>
        </w:r>
      </w:ins>
      <w:ins w:id="48" w:author="Bawa, Komal {MNAB~South San Francisco}" w:date="2020-07-27T09:38:00Z">
        <w:r w:rsidR="005545DB" w:rsidRPr="005545DB">
          <w:rPr>
            <w:rFonts w:ascii="Times New Roman" w:hAnsi="Times New Roman" w:cs="Times New Roman"/>
            <w:sz w:val="24"/>
            <w:szCs w:val="24"/>
            <w:lang w:val="en-GB"/>
          </w:rPr>
          <w:t xml:space="preserve"> </w:t>
        </w:r>
      </w:ins>
      <w:r w:rsidR="005545DB" w:rsidRPr="005545DB">
        <w:rPr>
          <w:rFonts w:ascii="Times New Roman" w:hAnsi="Times New Roman" w:cs="Times New Roman"/>
          <w:sz w:val="24"/>
          <w:szCs w:val="24"/>
          <w:lang w:val="en-GB"/>
        </w:rPr>
        <w:fldChar w:fldCharType="begin"/>
      </w:r>
      <w:r w:rsidR="005545DB" w:rsidRPr="005545DB">
        <w:rPr>
          <w:rFonts w:ascii="Times New Roman" w:hAnsi="Times New Roman" w:cs="Times New Roman"/>
          <w:sz w:val="24"/>
          <w:szCs w:val="24"/>
          <w:lang w:val="en-GB"/>
        </w:rPr>
        <w:instrText xml:space="preserve"> ADDIN EN.CITE &lt;EndNote&gt;&lt;Cite&gt;&lt;RecNum&gt;101&lt;/RecNum&gt;&lt;DisplayText&gt;[8]&lt;/DisplayText&gt;&lt;record&gt;&lt;rec-number&gt;101&lt;/rec-number&gt;&lt;foreign-keys&gt;&lt;key app="EN" db-id="wrszt50wc0w2auexv00x0tfgs5v5vaewfstd" timestamp="1580251434"&gt;101&lt;/key&gt;&lt;/foreign-keys&gt;&lt;ref-type name="Journal Article"&gt;17&lt;/ref-type&gt;&lt;contributors&gt;&lt;/contributors&gt;&lt;titles&gt;&lt;title&gt;The Voice of the Patient Report for Spinal Muscular Atrophy. Cure SMA; 2018. Accessed November 14, 2019&lt;/title&gt;&lt;/titles&gt;&lt;dates&gt;&lt;/dates&gt;&lt;urls&gt;&lt;related-urls&gt;&lt;url&gt;http://www.curesma.org/sma-industry-collaboration-releases-spinal-muscular-atrophy-voice-of-the-patient-vop-report/&lt;/url&gt;&lt;/related-urls&gt;&lt;/urls&gt;&lt;/record&gt;&lt;/Cite&gt;&lt;/EndNote&gt;</w:instrText>
      </w:r>
      <w:r w:rsidR="005545DB" w:rsidRPr="005545DB">
        <w:rPr>
          <w:rFonts w:ascii="Times New Roman" w:hAnsi="Times New Roman" w:cs="Times New Roman"/>
          <w:sz w:val="24"/>
          <w:szCs w:val="24"/>
          <w:lang w:val="en-GB"/>
        </w:rPr>
        <w:fldChar w:fldCharType="separate"/>
      </w:r>
      <w:r w:rsidR="005545DB" w:rsidRPr="005545DB">
        <w:rPr>
          <w:rFonts w:ascii="Times New Roman" w:hAnsi="Times New Roman" w:cs="Times New Roman"/>
          <w:noProof/>
          <w:sz w:val="24"/>
          <w:szCs w:val="24"/>
          <w:lang w:val="en-GB"/>
        </w:rPr>
        <w:t>[8]</w:t>
      </w:r>
      <w:r w:rsidR="005545DB" w:rsidRPr="005545DB">
        <w:rPr>
          <w:rFonts w:ascii="Times New Roman" w:hAnsi="Times New Roman" w:cs="Times New Roman"/>
          <w:sz w:val="24"/>
          <w:szCs w:val="24"/>
          <w:lang w:val="en-GB"/>
        </w:rPr>
        <w:fldChar w:fldCharType="end"/>
      </w:r>
      <w:ins w:id="49" w:author="Bawa, Komal {MNAB~South San Francisco}" w:date="2020-07-27T09:37:00Z">
        <w:r w:rsidR="005545DB" w:rsidRPr="005545DB">
          <w:rPr>
            <w:rFonts w:ascii="Times New Roman" w:hAnsi="Times New Roman" w:cs="Times New Roman"/>
            <w:sz w:val="24"/>
            <w:szCs w:val="24"/>
            <w:lang w:val="en-GB"/>
          </w:rPr>
          <w:t xml:space="preserve">. </w:t>
        </w:r>
      </w:ins>
      <w:ins w:id="50" w:author="Bawa, Komal {MNAB~South San Francisco}" w:date="2020-07-27T09:38:00Z">
        <w:r w:rsidR="005545DB" w:rsidRPr="005545DB">
          <w:rPr>
            <w:rFonts w:ascii="Times New Roman" w:hAnsi="Times New Roman" w:cs="Times New Roman"/>
            <w:sz w:val="24"/>
            <w:szCs w:val="24"/>
          </w:rPr>
          <w:t>Specifically for type 1 SMA</w:t>
        </w:r>
      </w:ins>
      <w:ins w:id="51" w:author="Bawa, Komal {MNAB~South San Francisco}" w:date="2020-07-27T09:39:00Z">
        <w:r w:rsidR="005545DB" w:rsidRPr="005545DB">
          <w:rPr>
            <w:rFonts w:ascii="Times New Roman" w:hAnsi="Times New Roman" w:cs="Times New Roman"/>
            <w:sz w:val="24"/>
            <w:szCs w:val="24"/>
          </w:rPr>
          <w:t xml:space="preserve">, there was an </w:t>
        </w:r>
      </w:ins>
      <w:ins w:id="52" w:author="Bawa, Komal {MNAB~South San Francisco}" w:date="2020-07-27T09:37:00Z">
        <w:r w:rsidR="005545DB" w:rsidRPr="005545DB">
          <w:rPr>
            <w:rFonts w:ascii="Times New Roman" w:hAnsi="Times New Roman" w:cs="Times New Roman"/>
            <w:sz w:val="24"/>
            <w:szCs w:val="24"/>
          </w:rPr>
          <w:t xml:space="preserve">emphasis on the all-consuming nature of caring for the </w:t>
        </w:r>
        <w:r w:rsidR="005545DB" w:rsidRPr="005545DB">
          <w:rPr>
            <w:rFonts w:ascii="Times New Roman" w:hAnsi="Times New Roman" w:cs="Times New Roman"/>
            <w:sz w:val="24"/>
            <w:szCs w:val="24"/>
          </w:rPr>
          <w:lastRenderedPageBreak/>
          <w:t xml:space="preserve">child, and the </w:t>
        </w:r>
      </w:ins>
      <w:ins w:id="53" w:author="Bawa, Komal {MNAB~South San Francisco}" w:date="2020-07-27T09:40:00Z">
        <w:r w:rsidR="005545DB" w:rsidRPr="005545DB">
          <w:rPr>
            <w:rFonts w:ascii="Times New Roman" w:hAnsi="Times New Roman" w:cs="Times New Roman"/>
            <w:sz w:val="24"/>
            <w:szCs w:val="24"/>
          </w:rPr>
          <w:t>vast</w:t>
        </w:r>
      </w:ins>
      <w:ins w:id="54" w:author="Bawa, Komal {MNAB~South San Francisco}" w:date="2020-07-27T09:37:00Z">
        <w:r w:rsidR="005545DB" w:rsidRPr="005545DB">
          <w:rPr>
            <w:rFonts w:ascii="Times New Roman" w:hAnsi="Times New Roman" w:cs="Times New Roman"/>
            <w:sz w:val="24"/>
            <w:szCs w:val="24"/>
          </w:rPr>
          <w:t xml:space="preserve"> physical, </w:t>
        </w:r>
      </w:ins>
      <w:ins w:id="55" w:author="Bawa, Komal {MNAB~South San Francisco}" w:date="2020-07-27T09:41:00Z">
        <w:r w:rsidR="005545DB" w:rsidRPr="005545DB">
          <w:rPr>
            <w:rFonts w:ascii="Times New Roman" w:hAnsi="Times New Roman" w:cs="Times New Roman"/>
            <w:sz w:val="24"/>
            <w:szCs w:val="24"/>
          </w:rPr>
          <w:t xml:space="preserve">psychosocial, </w:t>
        </w:r>
      </w:ins>
      <w:ins w:id="56" w:author="Bawa, Komal {MNAB~South San Francisco}" w:date="2020-07-27T09:37:00Z">
        <w:r w:rsidR="005545DB" w:rsidRPr="005545DB">
          <w:rPr>
            <w:rFonts w:ascii="Times New Roman" w:hAnsi="Times New Roman" w:cs="Times New Roman"/>
            <w:sz w:val="24"/>
            <w:szCs w:val="24"/>
          </w:rPr>
          <w:t xml:space="preserve">emotional, and financial burdens </w:t>
        </w:r>
      </w:ins>
      <w:ins w:id="57" w:author="Bawa, Komal {MNAB~South San Francisco}" w:date="2020-07-27T09:40:00Z">
        <w:r w:rsidR="005545DB" w:rsidRPr="005545DB">
          <w:rPr>
            <w:rFonts w:ascii="Times New Roman" w:hAnsi="Times New Roman" w:cs="Times New Roman"/>
            <w:sz w:val="24"/>
            <w:szCs w:val="24"/>
          </w:rPr>
          <w:t xml:space="preserve">associated with </w:t>
        </w:r>
      </w:ins>
      <w:ins w:id="58" w:author="Bawa, Komal {MNAB~South San Francisco}" w:date="2020-07-27T09:37:00Z">
        <w:r w:rsidR="005545DB" w:rsidRPr="005545DB">
          <w:rPr>
            <w:rFonts w:ascii="Times New Roman" w:hAnsi="Times New Roman" w:cs="Times New Roman"/>
            <w:sz w:val="24"/>
            <w:szCs w:val="24"/>
          </w:rPr>
          <w:t>providing full-time care to children who are entirely dependent</w:t>
        </w:r>
      </w:ins>
      <w:ins w:id="59" w:author="Bawa, Komal {MNAB~South San Francisco}" w:date="2020-07-27T09:41:00Z">
        <w:r w:rsidR="005545DB" w:rsidRPr="005545DB">
          <w:rPr>
            <w:rFonts w:ascii="Times New Roman" w:hAnsi="Times New Roman" w:cs="Times New Roman"/>
            <w:sz w:val="24"/>
            <w:szCs w:val="24"/>
          </w:rPr>
          <w:t xml:space="preserve"> </w:t>
        </w:r>
      </w:ins>
      <w:r w:rsidR="005545DB" w:rsidRPr="005545DB">
        <w:rPr>
          <w:rFonts w:ascii="Times New Roman" w:hAnsi="Times New Roman" w:cs="Times New Roman"/>
          <w:sz w:val="24"/>
          <w:szCs w:val="24"/>
        </w:rPr>
        <w:fldChar w:fldCharType="begin"/>
      </w:r>
      <w:r w:rsidR="005545DB" w:rsidRPr="005545DB">
        <w:rPr>
          <w:rFonts w:ascii="Times New Roman" w:hAnsi="Times New Roman" w:cs="Times New Roman"/>
          <w:sz w:val="24"/>
          <w:szCs w:val="24"/>
        </w:rPr>
        <w:instrText xml:space="preserve"> ADDIN EN.CITE &lt;EndNote&gt;&lt;Cite&gt;&lt;RecNum&gt;101&lt;/RecNum&gt;&lt;DisplayText&gt;[8]&lt;/DisplayText&gt;&lt;record&gt;&lt;rec-number&gt;101&lt;/rec-number&gt;&lt;foreign-keys&gt;&lt;key app="EN" db-id="wrszt50wc0w2auexv00x0tfgs5v5vaewfstd" timestamp="1580251434"&gt;101&lt;/key&gt;&lt;/foreign-keys&gt;&lt;ref-type name="Journal Article"&gt;17&lt;/ref-type&gt;&lt;contributors&gt;&lt;/contributors&gt;&lt;titles&gt;&lt;title&gt;The Voice of the Patient Report for Spinal Muscular Atrophy. Cure SMA; 2018. Accessed November 14, 2019&lt;/title&gt;&lt;/titles&gt;&lt;dates&gt;&lt;/dates&gt;&lt;urls&gt;&lt;related-urls&gt;&lt;url&gt;http://www.curesma.org/sma-industry-collaboration-releases-spinal-muscular-atrophy-voice-of-the-patient-vop-report/&lt;/url&gt;&lt;/related-urls&gt;&lt;/urls&gt;&lt;/record&gt;&lt;/Cite&gt;&lt;/EndNote&gt;</w:instrText>
      </w:r>
      <w:r w:rsidR="005545DB" w:rsidRPr="005545DB">
        <w:rPr>
          <w:rFonts w:ascii="Times New Roman" w:hAnsi="Times New Roman" w:cs="Times New Roman"/>
          <w:sz w:val="24"/>
          <w:szCs w:val="24"/>
        </w:rPr>
        <w:fldChar w:fldCharType="separate"/>
      </w:r>
      <w:r w:rsidR="005545DB" w:rsidRPr="005545DB">
        <w:rPr>
          <w:rFonts w:ascii="Times New Roman" w:hAnsi="Times New Roman" w:cs="Times New Roman"/>
          <w:noProof/>
          <w:sz w:val="24"/>
          <w:szCs w:val="24"/>
        </w:rPr>
        <w:t>[8]</w:t>
      </w:r>
      <w:r w:rsidR="005545DB" w:rsidRPr="005545DB">
        <w:rPr>
          <w:rFonts w:ascii="Times New Roman" w:hAnsi="Times New Roman" w:cs="Times New Roman"/>
          <w:sz w:val="24"/>
          <w:szCs w:val="24"/>
        </w:rPr>
        <w:fldChar w:fldCharType="end"/>
      </w:r>
      <w:ins w:id="60" w:author="Bawa, Komal {MNAB~South San Francisco}" w:date="2020-07-27T09:37:00Z">
        <w:r w:rsidR="005545DB" w:rsidRPr="005545DB">
          <w:rPr>
            <w:rFonts w:ascii="Times New Roman" w:hAnsi="Times New Roman" w:cs="Times New Roman"/>
            <w:sz w:val="24"/>
            <w:szCs w:val="24"/>
          </w:rPr>
          <w:t xml:space="preserve">. </w:t>
        </w:r>
      </w:ins>
      <w:r w:rsidR="00727F60" w:rsidRPr="005545DB">
        <w:rPr>
          <w:rFonts w:ascii="Times New Roman" w:hAnsi="Times New Roman" w:cs="Times New Roman"/>
          <w:sz w:val="24"/>
          <w:szCs w:val="24"/>
          <w:lang w:eastAsia="ja-JP"/>
        </w:rPr>
        <w:t xml:space="preserve">Given the severity of SMA, </w:t>
      </w:r>
      <w:del w:id="61" w:author="Bawa, Komal {MNAB~South San Francisco}" w:date="2020-06-17T11:13:00Z">
        <w:r w:rsidR="00727F60" w:rsidRPr="005545DB" w:rsidDel="005A4780">
          <w:rPr>
            <w:rFonts w:ascii="Times New Roman" w:hAnsi="Times New Roman" w:cs="Times New Roman"/>
            <w:sz w:val="24"/>
            <w:szCs w:val="24"/>
            <w:lang w:eastAsia="ja-JP"/>
          </w:rPr>
          <w:delText>it has previously been demonstrated</w:delText>
        </w:r>
      </w:del>
      <w:ins w:id="62" w:author="Bawa, Komal {MNAB~South San Francisco}" w:date="2020-06-17T11:13:00Z">
        <w:r w:rsidR="005A4780" w:rsidRPr="00016EB4">
          <w:rPr>
            <w:rFonts w:ascii="Times New Roman" w:hAnsi="Times New Roman" w:cs="Times New Roman"/>
            <w:sz w:val="24"/>
            <w:szCs w:val="24"/>
            <w:lang w:eastAsia="ja-JP"/>
          </w:rPr>
          <w:t>studies have shown</w:t>
        </w:r>
      </w:ins>
      <w:r w:rsidR="00727F60" w:rsidRPr="00907F5B">
        <w:rPr>
          <w:rFonts w:ascii="Times New Roman" w:hAnsi="Times New Roman" w:cs="Times New Roman"/>
          <w:sz w:val="24"/>
          <w:szCs w:val="24"/>
          <w:lang w:eastAsia="ja-JP"/>
        </w:rPr>
        <w:t xml:space="preserve"> there</w:t>
      </w:r>
      <w:r w:rsidR="00727F60" w:rsidRPr="00AD35E6">
        <w:rPr>
          <w:rFonts w:ascii="Times New Roman" w:hAnsi="Times New Roman" w:cs="Times New Roman"/>
          <w:sz w:val="24"/>
          <w:szCs w:val="24"/>
          <w:lang w:eastAsia="ja-JP"/>
        </w:rPr>
        <w:t xml:space="preserve"> is a significant </w:t>
      </w:r>
      <w:r w:rsidR="00E015E0">
        <w:rPr>
          <w:rFonts w:ascii="Times New Roman" w:hAnsi="Times New Roman" w:cs="Times New Roman"/>
          <w:sz w:val="24"/>
          <w:szCs w:val="24"/>
          <w:lang w:eastAsia="ja-JP"/>
        </w:rPr>
        <w:t xml:space="preserve">impact of caregivers’ lives </w:t>
      </w:r>
      <w:r w:rsidR="00727F60" w:rsidRPr="00AD35E6">
        <w:rPr>
          <w:rFonts w:ascii="Times New Roman" w:hAnsi="Times New Roman" w:cs="Times New Roman"/>
          <w:sz w:val="24"/>
          <w:szCs w:val="24"/>
          <w:lang w:eastAsia="ja-JP"/>
        </w:rPr>
        <w:fldChar w:fldCharType="begin">
          <w:fldData xml:space="preserve">PEVuZE5vdGU+PENpdGU+PEF1dGhvcj5RaWFuPC9BdXRob3I+PFllYXI+MjAxNTwvWWVhcj48UmVj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</w:fldData>
        </w:fldChar>
      </w:r>
      <w:r w:rsidR="005545DB">
        <w:rPr>
          <w:rFonts w:ascii="Times New Roman" w:hAnsi="Times New Roman" w:cs="Times New Roman"/>
          <w:sz w:val="24"/>
          <w:szCs w:val="24"/>
          <w:lang w:eastAsia="ja-JP"/>
        </w:rPr>
        <w:instrText xml:space="preserve"> ADDIN EN.CITE </w:instrText>
      </w:r>
      <w:r w:rsidR="005545DB">
        <w:rPr>
          <w:rFonts w:ascii="Times New Roman" w:hAnsi="Times New Roman" w:cs="Times New Roman"/>
          <w:sz w:val="24"/>
          <w:szCs w:val="24"/>
          <w:lang w:eastAsia="ja-JP"/>
        </w:rPr>
        <w:fldChar w:fldCharType="begin">
          <w:fldData xml:space="preserve">PEVuZE5vdGU+PENpdGU+PEF1dGhvcj5RaWFuPC9BdXRob3I+PFllYXI+MjAxNTwvWWVhcj48UmVj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</w:fldData>
        </w:fldChar>
      </w:r>
      <w:r w:rsidR="005545DB">
        <w:rPr>
          <w:rFonts w:ascii="Times New Roman" w:hAnsi="Times New Roman" w:cs="Times New Roman"/>
          <w:sz w:val="24"/>
          <w:szCs w:val="24"/>
          <w:lang w:eastAsia="ja-JP"/>
        </w:rPr>
        <w:instrText xml:space="preserve"> ADDIN EN.CITE.DATA </w:instrText>
      </w:r>
      <w:r w:rsidR="005545DB">
        <w:rPr>
          <w:rFonts w:ascii="Times New Roman" w:hAnsi="Times New Roman" w:cs="Times New Roman"/>
          <w:sz w:val="24"/>
          <w:szCs w:val="24"/>
          <w:lang w:eastAsia="ja-JP"/>
        </w:rPr>
      </w:r>
      <w:r w:rsidR="005545DB">
        <w:rPr>
          <w:rFonts w:ascii="Times New Roman" w:hAnsi="Times New Roman" w:cs="Times New Roman"/>
          <w:sz w:val="24"/>
          <w:szCs w:val="24"/>
          <w:lang w:eastAsia="ja-JP"/>
        </w:rPr>
        <w:fldChar w:fldCharType="end"/>
      </w:r>
      <w:r w:rsidR="00727F60" w:rsidRPr="00AD35E6">
        <w:rPr>
          <w:rFonts w:ascii="Times New Roman" w:hAnsi="Times New Roman" w:cs="Times New Roman"/>
          <w:sz w:val="24"/>
          <w:szCs w:val="24"/>
          <w:lang w:eastAsia="ja-JP"/>
        </w:rPr>
      </w:r>
      <w:r w:rsidR="00727F60" w:rsidRPr="00AD35E6">
        <w:rPr>
          <w:rFonts w:ascii="Times New Roman" w:hAnsi="Times New Roman" w:cs="Times New Roman"/>
          <w:sz w:val="24"/>
          <w:szCs w:val="24"/>
          <w:lang w:eastAsia="ja-JP"/>
        </w:rPr>
        <w:fldChar w:fldCharType="separate"/>
      </w:r>
      <w:r w:rsidR="005545DB">
        <w:rPr>
          <w:rFonts w:ascii="Times New Roman" w:hAnsi="Times New Roman" w:cs="Times New Roman"/>
          <w:noProof/>
          <w:sz w:val="24"/>
          <w:szCs w:val="24"/>
          <w:lang w:eastAsia="ja-JP"/>
        </w:rPr>
        <w:t>[7, 13, 14]</w:t>
      </w:r>
      <w:r w:rsidR="00727F60" w:rsidRPr="00AD35E6">
        <w:rPr>
          <w:rFonts w:ascii="Times New Roman" w:hAnsi="Times New Roman" w:cs="Times New Roman"/>
          <w:sz w:val="24"/>
          <w:szCs w:val="24"/>
          <w:lang w:eastAsia="ja-JP"/>
        </w:rPr>
        <w:fldChar w:fldCharType="end"/>
      </w:r>
      <w:r w:rsidR="00E015E0">
        <w:rPr>
          <w:rFonts w:ascii="Times New Roman" w:hAnsi="Times New Roman" w:cs="Times New Roman"/>
          <w:sz w:val="24"/>
          <w:szCs w:val="24"/>
          <w:lang w:eastAsia="ja-JP"/>
        </w:rPr>
        <w:t>.</w:t>
      </w:r>
      <w:r w:rsidR="005C41E9" w:rsidRPr="00AD35E6">
        <w:rPr>
          <w:rFonts w:ascii="Times New Roman" w:hAnsi="Times New Roman" w:cs="Times New Roman"/>
          <w:sz w:val="24"/>
          <w:szCs w:val="24"/>
          <w:lang w:eastAsia="ja-JP"/>
        </w:rPr>
        <w:t xml:space="preserve"> </w:t>
      </w:r>
      <w:r w:rsidR="00CD110C" w:rsidRPr="00AD35E6">
        <w:rPr>
          <w:rFonts w:ascii="Times New Roman" w:hAnsi="Times New Roman" w:cs="Times New Roman"/>
          <w:sz w:val="24"/>
          <w:szCs w:val="24"/>
          <w:lang w:eastAsia="ja-JP"/>
        </w:rPr>
        <w:t xml:space="preserve">Studies have </w:t>
      </w:r>
      <w:r w:rsidR="0055198C">
        <w:rPr>
          <w:rFonts w:ascii="Times New Roman" w:hAnsi="Times New Roman" w:cs="Times New Roman"/>
          <w:sz w:val="24"/>
          <w:szCs w:val="24"/>
          <w:lang w:eastAsia="ja-JP"/>
        </w:rPr>
        <w:t xml:space="preserve">also </w:t>
      </w:r>
      <w:r w:rsidR="00CD110C" w:rsidRPr="00AD35E6">
        <w:rPr>
          <w:rFonts w:ascii="Times New Roman" w:hAnsi="Times New Roman" w:cs="Times New Roman"/>
          <w:sz w:val="24"/>
          <w:szCs w:val="24"/>
          <w:lang w:eastAsia="ja-JP"/>
        </w:rPr>
        <w:t>assessed the health-related quality of life (HRQoL) in SMA showing there is deterioration of HRQoL in SMA patients as well as their caregivers compa</w:t>
      </w:r>
      <w:r w:rsidR="00E015E0">
        <w:rPr>
          <w:rFonts w:ascii="Times New Roman" w:hAnsi="Times New Roman" w:cs="Times New Roman"/>
          <w:sz w:val="24"/>
          <w:szCs w:val="24"/>
          <w:lang w:eastAsia="ja-JP"/>
        </w:rPr>
        <w:t xml:space="preserve">red with the overall population </w:t>
      </w:r>
      <w:r w:rsidR="00CD110C" w:rsidRPr="00AD35E6">
        <w:rPr>
          <w:rFonts w:ascii="Times New Roman" w:hAnsi="Times New Roman" w:cs="Times New Roman"/>
          <w:sz w:val="24"/>
          <w:szCs w:val="24"/>
          <w:lang w:eastAsia="ja-JP"/>
        </w:rPr>
        <w:fldChar w:fldCharType="begin">
          <w:fldData xml:space="preserve">PEVuZE5vdGU+PENpdGU+PEF1dGhvcj5Mw7NwZXotQmFzdGlkYTwvQXV0aG9yPjxZZWFyPjIwMTc8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</w:fldData>
        </w:fldChar>
      </w:r>
      <w:r w:rsidR="005545DB">
        <w:rPr>
          <w:rFonts w:ascii="Times New Roman" w:hAnsi="Times New Roman" w:cs="Times New Roman"/>
          <w:sz w:val="24"/>
          <w:szCs w:val="24"/>
          <w:lang w:eastAsia="ja-JP"/>
        </w:rPr>
        <w:instrText xml:space="preserve"> ADDIN EN.CITE </w:instrText>
      </w:r>
      <w:r w:rsidR="005545DB">
        <w:rPr>
          <w:rFonts w:ascii="Times New Roman" w:hAnsi="Times New Roman" w:cs="Times New Roman"/>
          <w:sz w:val="24"/>
          <w:szCs w:val="24"/>
          <w:lang w:eastAsia="ja-JP"/>
        </w:rPr>
        <w:fldChar w:fldCharType="begin">
          <w:fldData xml:space="preserve">PEVuZE5vdGU+PENpdGU+PEF1dGhvcj5Mw7NwZXotQmFzdGlkYTwvQXV0aG9yPjxZZWFyPjIwMTc8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</w:fldData>
        </w:fldChar>
      </w:r>
      <w:r w:rsidR="005545DB">
        <w:rPr>
          <w:rFonts w:ascii="Times New Roman" w:hAnsi="Times New Roman" w:cs="Times New Roman"/>
          <w:sz w:val="24"/>
          <w:szCs w:val="24"/>
          <w:lang w:eastAsia="ja-JP"/>
        </w:rPr>
        <w:instrText xml:space="preserve"> ADDIN EN.CITE.DATA </w:instrText>
      </w:r>
      <w:r w:rsidR="005545DB">
        <w:rPr>
          <w:rFonts w:ascii="Times New Roman" w:hAnsi="Times New Roman" w:cs="Times New Roman"/>
          <w:sz w:val="24"/>
          <w:szCs w:val="24"/>
          <w:lang w:eastAsia="ja-JP"/>
        </w:rPr>
      </w:r>
      <w:r w:rsidR="005545DB">
        <w:rPr>
          <w:rFonts w:ascii="Times New Roman" w:hAnsi="Times New Roman" w:cs="Times New Roman"/>
          <w:sz w:val="24"/>
          <w:szCs w:val="24"/>
          <w:lang w:eastAsia="ja-JP"/>
        </w:rPr>
        <w:fldChar w:fldCharType="end"/>
      </w:r>
      <w:r w:rsidR="00CD110C" w:rsidRPr="00AD35E6">
        <w:rPr>
          <w:rFonts w:ascii="Times New Roman" w:hAnsi="Times New Roman" w:cs="Times New Roman"/>
          <w:sz w:val="24"/>
          <w:szCs w:val="24"/>
          <w:lang w:eastAsia="ja-JP"/>
        </w:rPr>
      </w:r>
      <w:r w:rsidR="00CD110C" w:rsidRPr="00AD35E6">
        <w:rPr>
          <w:rFonts w:ascii="Times New Roman" w:hAnsi="Times New Roman" w:cs="Times New Roman"/>
          <w:sz w:val="24"/>
          <w:szCs w:val="24"/>
          <w:lang w:eastAsia="ja-JP"/>
        </w:rPr>
        <w:fldChar w:fldCharType="separate"/>
      </w:r>
      <w:r w:rsidR="005545DB">
        <w:rPr>
          <w:rFonts w:ascii="Times New Roman" w:hAnsi="Times New Roman" w:cs="Times New Roman"/>
          <w:noProof/>
          <w:sz w:val="24"/>
          <w:szCs w:val="24"/>
          <w:lang w:eastAsia="ja-JP"/>
        </w:rPr>
        <w:t>[14, 15]</w:t>
      </w:r>
      <w:r w:rsidR="00CD110C" w:rsidRPr="00AD35E6">
        <w:rPr>
          <w:rFonts w:ascii="Times New Roman" w:hAnsi="Times New Roman" w:cs="Times New Roman"/>
          <w:sz w:val="24"/>
          <w:szCs w:val="24"/>
          <w:lang w:eastAsia="ja-JP"/>
        </w:rPr>
        <w:fldChar w:fldCharType="end"/>
      </w:r>
      <w:r w:rsidR="00E015E0">
        <w:rPr>
          <w:rFonts w:ascii="Times New Roman" w:hAnsi="Times New Roman" w:cs="Times New Roman"/>
          <w:sz w:val="24"/>
          <w:szCs w:val="24"/>
          <w:lang w:eastAsia="ja-JP"/>
        </w:rPr>
        <w:t>.</w:t>
      </w:r>
      <w:r w:rsidR="00CD110C" w:rsidRPr="00AD35E6">
        <w:rPr>
          <w:rFonts w:ascii="Times New Roman" w:hAnsi="Times New Roman" w:cs="Times New Roman"/>
          <w:sz w:val="24"/>
          <w:szCs w:val="24"/>
          <w:lang w:eastAsia="ja-JP"/>
        </w:rPr>
        <w:t xml:space="preserve"> </w:t>
      </w:r>
      <w:r w:rsidR="005829BB" w:rsidRPr="00AD35E6">
        <w:rPr>
          <w:rFonts w:ascii="Times New Roman" w:hAnsi="Times New Roman" w:cs="Times New Roman"/>
          <w:sz w:val="24"/>
          <w:szCs w:val="24"/>
          <w:lang w:eastAsia="ja-JP"/>
        </w:rPr>
        <w:t>Qian et al.</w:t>
      </w:r>
      <w:r w:rsidR="00CD110C" w:rsidRPr="00AD35E6">
        <w:rPr>
          <w:rFonts w:ascii="Times New Roman" w:hAnsi="Times New Roman" w:cs="Times New Roman"/>
          <w:sz w:val="24"/>
          <w:szCs w:val="24"/>
          <w:lang w:eastAsia="ja-JP"/>
        </w:rPr>
        <w:t xml:space="preserve"> </w:t>
      </w:r>
      <w:r w:rsidR="009B3195" w:rsidRPr="00AD35E6">
        <w:rPr>
          <w:rFonts w:ascii="Times New Roman" w:hAnsi="Times New Roman" w:cs="Times New Roman"/>
          <w:sz w:val="24"/>
          <w:szCs w:val="24"/>
          <w:lang w:eastAsia="ja-JP"/>
        </w:rPr>
        <w:t>surveyed</w:t>
      </w:r>
      <w:r w:rsidR="00CD110C" w:rsidRPr="00AD35E6">
        <w:rPr>
          <w:rFonts w:ascii="Times New Roman" w:hAnsi="Times New Roman" w:cs="Times New Roman"/>
          <w:sz w:val="24"/>
          <w:szCs w:val="24"/>
          <w:lang w:eastAsia="ja-JP"/>
        </w:rPr>
        <w:t xml:space="preserve"> the impact of SMA on patients </w:t>
      </w:r>
      <w:r w:rsidR="009B3195" w:rsidRPr="00AD35E6">
        <w:rPr>
          <w:rFonts w:ascii="Times New Roman" w:hAnsi="Times New Roman" w:cs="Times New Roman"/>
          <w:sz w:val="24"/>
          <w:szCs w:val="24"/>
          <w:lang w:eastAsia="ja-JP"/>
        </w:rPr>
        <w:t xml:space="preserve">(n=21) </w:t>
      </w:r>
      <w:r w:rsidR="00CD110C" w:rsidRPr="00AD35E6">
        <w:rPr>
          <w:rFonts w:ascii="Times New Roman" w:hAnsi="Times New Roman" w:cs="Times New Roman"/>
          <w:sz w:val="24"/>
          <w:szCs w:val="24"/>
          <w:lang w:eastAsia="ja-JP"/>
        </w:rPr>
        <w:t>and their parents</w:t>
      </w:r>
      <w:r w:rsidR="009B3195" w:rsidRPr="00AD35E6">
        <w:rPr>
          <w:rFonts w:ascii="Times New Roman" w:hAnsi="Times New Roman" w:cs="Times New Roman"/>
          <w:sz w:val="24"/>
          <w:szCs w:val="24"/>
          <w:lang w:eastAsia="ja-JP"/>
        </w:rPr>
        <w:t xml:space="preserve"> (n=64)</w:t>
      </w:r>
      <w:r w:rsidR="00E90F38">
        <w:rPr>
          <w:rFonts w:ascii="Times New Roman" w:hAnsi="Times New Roman" w:cs="Times New Roman"/>
          <w:sz w:val="24"/>
          <w:szCs w:val="24"/>
          <w:lang w:eastAsia="ja-JP"/>
        </w:rPr>
        <w:t xml:space="preserve"> and </w:t>
      </w:r>
      <w:r w:rsidR="009B3195" w:rsidRPr="00AD35E6">
        <w:rPr>
          <w:rFonts w:ascii="Times New Roman" w:hAnsi="Times New Roman" w:cs="Times New Roman"/>
          <w:sz w:val="24"/>
          <w:szCs w:val="24"/>
          <w:lang w:eastAsia="ja-JP"/>
        </w:rPr>
        <w:t xml:space="preserve">found SMA has </w:t>
      </w:r>
      <w:r w:rsidR="00E90F38" w:rsidRPr="00AD35E6">
        <w:rPr>
          <w:rFonts w:ascii="Times New Roman" w:hAnsi="Times New Roman" w:cs="Times New Roman"/>
          <w:sz w:val="24"/>
          <w:szCs w:val="24"/>
          <w:lang w:eastAsia="ja-JP"/>
        </w:rPr>
        <w:t xml:space="preserve">a considerable impact </w:t>
      </w:r>
      <w:r w:rsidR="009B3195" w:rsidRPr="00AD35E6">
        <w:rPr>
          <w:rFonts w:ascii="Times New Roman" w:hAnsi="Times New Roman" w:cs="Times New Roman"/>
          <w:sz w:val="24"/>
          <w:szCs w:val="24"/>
          <w:lang w:eastAsia="ja-JP"/>
        </w:rPr>
        <w:t>on social-emotional aspects of parents’ daily living su</w:t>
      </w:r>
      <w:r w:rsidR="002273B3" w:rsidRPr="00AD35E6">
        <w:rPr>
          <w:rFonts w:ascii="Times New Roman" w:hAnsi="Times New Roman" w:cs="Times New Roman"/>
          <w:sz w:val="24"/>
          <w:szCs w:val="24"/>
          <w:lang w:eastAsia="ja-JP"/>
        </w:rPr>
        <w:t>ch as loss of sleep or stress from the idea of</w:t>
      </w:r>
      <w:r w:rsidR="009B3195" w:rsidRPr="00AD35E6">
        <w:rPr>
          <w:rFonts w:ascii="Times New Roman" w:hAnsi="Times New Roman" w:cs="Times New Roman"/>
          <w:sz w:val="24"/>
          <w:szCs w:val="24"/>
          <w:lang w:eastAsia="ja-JP"/>
        </w:rPr>
        <w:t xml:space="preserve"> premature death</w:t>
      </w:r>
      <w:r w:rsidR="00E90F38">
        <w:rPr>
          <w:rFonts w:ascii="Times New Roman" w:hAnsi="Times New Roman" w:cs="Times New Roman"/>
          <w:sz w:val="24"/>
          <w:szCs w:val="24"/>
          <w:lang w:eastAsia="ja-JP"/>
        </w:rPr>
        <w:t xml:space="preserve"> </w:t>
      </w:r>
      <w:r w:rsidR="00E90F38" w:rsidRPr="00AD35E6">
        <w:rPr>
          <w:rFonts w:ascii="Times New Roman" w:hAnsi="Times New Roman" w:cs="Times New Roman"/>
          <w:sz w:val="24"/>
          <w:szCs w:val="24"/>
          <w:lang w:eastAsia="ja-JP"/>
        </w:rPr>
        <w:fldChar w:fldCharType="begin">
          <w:fldData xml:space="preserve">PEVuZE5vdGU+PENpdGU+PEF1dGhvcj5RaWFuPC9BdXRob3I+PFllYXI+MjAxNTwvWWVhcj48UmVj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</w:fldData>
        </w:fldChar>
      </w:r>
      <w:r w:rsidR="005545DB">
        <w:rPr>
          <w:rFonts w:ascii="Times New Roman" w:hAnsi="Times New Roman" w:cs="Times New Roman"/>
          <w:sz w:val="24"/>
          <w:szCs w:val="24"/>
          <w:lang w:eastAsia="ja-JP"/>
        </w:rPr>
        <w:instrText xml:space="preserve"> ADDIN EN.CITE </w:instrText>
      </w:r>
      <w:r w:rsidR="005545DB">
        <w:rPr>
          <w:rFonts w:ascii="Times New Roman" w:hAnsi="Times New Roman" w:cs="Times New Roman"/>
          <w:sz w:val="24"/>
          <w:szCs w:val="24"/>
          <w:lang w:eastAsia="ja-JP"/>
        </w:rPr>
        <w:fldChar w:fldCharType="begin">
          <w:fldData xml:space="preserve">PEVuZE5vdGU+PENpdGU+PEF1dGhvcj5RaWFuPC9BdXRob3I+PFllYXI+MjAxNTwvWWVhcj48UmVj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</w:fldData>
        </w:fldChar>
      </w:r>
      <w:r w:rsidR="005545DB">
        <w:rPr>
          <w:rFonts w:ascii="Times New Roman" w:hAnsi="Times New Roman" w:cs="Times New Roman"/>
          <w:sz w:val="24"/>
          <w:szCs w:val="24"/>
          <w:lang w:eastAsia="ja-JP"/>
        </w:rPr>
        <w:instrText xml:space="preserve"> ADDIN EN.CITE.DATA </w:instrText>
      </w:r>
      <w:r w:rsidR="005545DB">
        <w:rPr>
          <w:rFonts w:ascii="Times New Roman" w:hAnsi="Times New Roman" w:cs="Times New Roman"/>
          <w:sz w:val="24"/>
          <w:szCs w:val="24"/>
          <w:lang w:eastAsia="ja-JP"/>
        </w:rPr>
      </w:r>
      <w:r w:rsidR="005545DB">
        <w:rPr>
          <w:rFonts w:ascii="Times New Roman" w:hAnsi="Times New Roman" w:cs="Times New Roman"/>
          <w:sz w:val="24"/>
          <w:szCs w:val="24"/>
          <w:lang w:eastAsia="ja-JP"/>
        </w:rPr>
        <w:fldChar w:fldCharType="end"/>
      </w:r>
      <w:r w:rsidR="00E90F38" w:rsidRPr="00AD35E6">
        <w:rPr>
          <w:rFonts w:ascii="Times New Roman" w:hAnsi="Times New Roman" w:cs="Times New Roman"/>
          <w:sz w:val="24"/>
          <w:szCs w:val="24"/>
          <w:lang w:eastAsia="ja-JP"/>
        </w:rPr>
      </w:r>
      <w:r w:rsidR="00E90F38" w:rsidRPr="00AD35E6">
        <w:rPr>
          <w:rFonts w:ascii="Times New Roman" w:hAnsi="Times New Roman" w:cs="Times New Roman"/>
          <w:sz w:val="24"/>
          <w:szCs w:val="24"/>
          <w:lang w:eastAsia="ja-JP"/>
        </w:rPr>
        <w:fldChar w:fldCharType="separate"/>
      </w:r>
      <w:r w:rsidR="005545DB">
        <w:rPr>
          <w:rFonts w:ascii="Times New Roman" w:hAnsi="Times New Roman" w:cs="Times New Roman"/>
          <w:noProof/>
          <w:sz w:val="24"/>
          <w:szCs w:val="24"/>
          <w:lang w:eastAsia="ja-JP"/>
        </w:rPr>
        <w:t>[13]</w:t>
      </w:r>
      <w:r w:rsidR="00E90F38" w:rsidRPr="00AD35E6">
        <w:rPr>
          <w:rFonts w:ascii="Times New Roman" w:hAnsi="Times New Roman" w:cs="Times New Roman"/>
          <w:sz w:val="24"/>
          <w:szCs w:val="24"/>
          <w:lang w:eastAsia="ja-JP"/>
        </w:rPr>
        <w:fldChar w:fldCharType="end"/>
      </w:r>
      <w:r w:rsidR="009B3195" w:rsidRPr="00AD35E6">
        <w:rPr>
          <w:rFonts w:ascii="Times New Roman" w:hAnsi="Times New Roman" w:cs="Times New Roman"/>
          <w:sz w:val="24"/>
          <w:szCs w:val="24"/>
          <w:lang w:eastAsia="ja-JP"/>
        </w:rPr>
        <w:t>.</w:t>
      </w:r>
      <w:r w:rsidR="00AF2DE3" w:rsidRPr="00AD35E6">
        <w:rPr>
          <w:rFonts w:ascii="Times New Roman" w:hAnsi="Times New Roman" w:cs="Times New Roman"/>
          <w:sz w:val="24"/>
          <w:szCs w:val="24"/>
          <w:lang w:eastAsia="ja-JP"/>
        </w:rPr>
        <w:t xml:space="preserve"> </w:t>
      </w:r>
    </w:p>
    <w:p w14:paraId="048AF60F" w14:textId="77777777" w:rsidR="00471A67" w:rsidRPr="00AD35E6" w:rsidRDefault="00471A67" w:rsidP="004333A5">
      <w:pPr>
        <w:pStyle w:val="CommentText"/>
        <w:spacing w:line="480" w:lineRule="auto"/>
        <w:rPr>
          <w:rFonts w:ascii="Times New Roman" w:hAnsi="Times New Roman" w:cs="Times New Roman"/>
          <w:sz w:val="24"/>
          <w:szCs w:val="24"/>
          <w:lang w:eastAsia="ja-JP"/>
        </w:rPr>
      </w:pPr>
    </w:p>
    <w:p w14:paraId="50D0B304" w14:textId="282E38DB" w:rsidR="00FC1FC9" w:rsidRPr="00AD35E6" w:rsidRDefault="00B26215" w:rsidP="004333A5">
      <w:pPr>
        <w:pStyle w:val="CommentText"/>
        <w:spacing w:line="480" w:lineRule="auto"/>
        <w:rPr>
          <w:rFonts w:ascii="Times New Roman" w:hAnsi="Times New Roman" w:cs="Times New Roman"/>
          <w:sz w:val="24"/>
          <w:szCs w:val="24"/>
          <w:lang w:eastAsia="ja-JP"/>
        </w:rPr>
      </w:pPr>
      <w:r w:rsidRPr="00DD6962">
        <w:rPr>
          <w:rFonts w:ascii="Times New Roman" w:hAnsi="Times New Roman" w:cs="Times New Roman"/>
          <w:sz w:val="24"/>
          <w:szCs w:val="24"/>
          <w:lang w:eastAsia="ja-JP"/>
        </w:rPr>
        <w:t>However,</w:t>
      </w:r>
      <w:r w:rsidRPr="000A4F52">
        <w:rPr>
          <w:rFonts w:ascii="Times New Roman" w:hAnsi="Times New Roman" w:cs="Times New Roman"/>
          <w:sz w:val="24"/>
          <w:szCs w:val="24"/>
          <w:lang w:eastAsia="ja-JP"/>
        </w:rPr>
        <w:t xml:space="preserve"> </w:t>
      </w:r>
      <w:r w:rsidRPr="000A4F52">
        <w:rPr>
          <w:rFonts w:ascii="Times New Roman" w:hAnsi="Times New Roman" w:cs="Times New Roman"/>
          <w:sz w:val="24"/>
          <w:szCs w:val="24"/>
        </w:rPr>
        <w:t>t</w:t>
      </w:r>
      <w:r w:rsidR="002A777B" w:rsidRPr="000A4F52">
        <w:rPr>
          <w:rFonts w:ascii="Times New Roman" w:hAnsi="Times New Roman" w:cs="Times New Roman"/>
          <w:sz w:val="24"/>
          <w:szCs w:val="24"/>
        </w:rPr>
        <w:t xml:space="preserve">o our knowledge, there is limited published data on the impact of SMA on a caregiver’s </w:t>
      </w:r>
      <w:r w:rsidR="00DD6962">
        <w:rPr>
          <w:rFonts w:ascii="Times New Roman" w:hAnsi="Times New Roman" w:cs="Times New Roman"/>
          <w:sz w:val="24"/>
          <w:szCs w:val="24"/>
        </w:rPr>
        <w:t>HR</w:t>
      </w:r>
      <w:r w:rsidR="002A777B" w:rsidRPr="000A4F52">
        <w:rPr>
          <w:rFonts w:ascii="Times New Roman" w:hAnsi="Times New Roman" w:cs="Times New Roman"/>
          <w:sz w:val="24"/>
          <w:szCs w:val="24"/>
        </w:rPr>
        <w:t xml:space="preserve">QoL and the social implications of the disease in </w:t>
      </w:r>
      <w:r w:rsidR="002A777B" w:rsidRPr="00E200AC">
        <w:rPr>
          <w:rFonts w:ascii="Times New Roman" w:hAnsi="Times New Roman" w:cs="Times New Roman"/>
          <w:sz w:val="24"/>
          <w:szCs w:val="24"/>
        </w:rPr>
        <w:t xml:space="preserve">the </w:t>
      </w:r>
      <w:r w:rsidR="00731C77" w:rsidRPr="00E200AC">
        <w:rPr>
          <w:rFonts w:ascii="Times New Roman" w:hAnsi="Times New Roman" w:cs="Times New Roman"/>
          <w:sz w:val="24"/>
          <w:szCs w:val="24"/>
        </w:rPr>
        <w:t>US</w:t>
      </w:r>
      <w:r w:rsidR="009B3195" w:rsidRPr="00E200AC">
        <w:rPr>
          <w:rFonts w:ascii="Times New Roman" w:hAnsi="Times New Roman" w:cs="Times New Roman"/>
          <w:sz w:val="24"/>
          <w:szCs w:val="24"/>
        </w:rPr>
        <w:t xml:space="preserve"> after </w:t>
      </w:r>
      <w:r w:rsidR="009B3195" w:rsidRPr="000A4F52">
        <w:rPr>
          <w:rFonts w:ascii="Times New Roman" w:hAnsi="Times New Roman" w:cs="Times New Roman"/>
          <w:sz w:val="24"/>
          <w:szCs w:val="24"/>
        </w:rPr>
        <w:t xml:space="preserve">the </w:t>
      </w:r>
      <w:r w:rsidR="009B3195" w:rsidRPr="000A4F52">
        <w:rPr>
          <w:rFonts w:ascii="Times New Roman" w:hAnsi="Times New Roman" w:cs="Times New Roman"/>
          <w:sz w:val="24"/>
          <w:szCs w:val="24"/>
          <w:lang w:eastAsia="ja-JP"/>
        </w:rPr>
        <w:t xml:space="preserve">introduction of the </w:t>
      </w:r>
      <w:del w:id="63" w:author="Bawa, Komal {MNAB~South San Francisco}" w:date="2020-06-04T13:26:00Z">
        <w:r w:rsidR="009B3195" w:rsidRPr="000A4F52" w:rsidDel="00F71032">
          <w:rPr>
            <w:rFonts w:ascii="Times New Roman" w:hAnsi="Times New Roman" w:cs="Times New Roman"/>
            <w:sz w:val="24"/>
            <w:szCs w:val="24"/>
            <w:lang w:eastAsia="ja-JP"/>
          </w:rPr>
          <w:delText>diseas</w:delText>
        </w:r>
        <w:r w:rsidR="001C62CA" w:rsidRPr="000A4F52" w:rsidDel="00F71032">
          <w:rPr>
            <w:rFonts w:ascii="Times New Roman" w:hAnsi="Times New Roman" w:cs="Times New Roman"/>
            <w:sz w:val="24"/>
            <w:szCs w:val="24"/>
            <w:lang w:eastAsia="ja-JP"/>
          </w:rPr>
          <w:delText>e modifying therapies</w:delText>
        </w:r>
      </w:del>
      <w:ins w:id="64" w:author="Bawa, Komal {MNAB~South San Francisco}" w:date="2020-06-04T13:26:00Z">
        <w:r w:rsidR="00F71032">
          <w:rPr>
            <w:rFonts w:ascii="Times New Roman" w:hAnsi="Times New Roman" w:cs="Times New Roman"/>
            <w:sz w:val="24"/>
            <w:szCs w:val="24"/>
            <w:lang w:eastAsia="ja-JP"/>
          </w:rPr>
          <w:t>DMTs</w:t>
        </w:r>
      </w:ins>
      <w:r w:rsidR="002A777B" w:rsidRPr="000A4F52">
        <w:rPr>
          <w:rFonts w:ascii="Times New Roman" w:hAnsi="Times New Roman" w:cs="Times New Roman"/>
          <w:sz w:val="24"/>
          <w:szCs w:val="24"/>
          <w:lang w:eastAsia="ja-JP"/>
        </w:rPr>
        <w:t>.</w:t>
      </w:r>
      <w:r w:rsidR="00471A67">
        <w:rPr>
          <w:rFonts w:ascii="Times New Roman" w:hAnsi="Times New Roman" w:cs="Times New Roman"/>
          <w:sz w:val="24"/>
          <w:szCs w:val="24"/>
          <w:lang w:eastAsia="ja-JP"/>
        </w:rPr>
        <w:t xml:space="preserve"> </w:t>
      </w:r>
      <w:ins w:id="65" w:author="Bawa, Komal {MNAB~South San Francisco}" w:date="2020-06-17T11:38:00Z">
        <w:r w:rsidR="00370CB7">
          <w:rPr>
            <w:rFonts w:ascii="Times New Roman" w:hAnsi="Times New Roman" w:cs="Times New Roman"/>
            <w:sz w:val="24"/>
            <w:szCs w:val="24"/>
            <w:lang w:eastAsia="ja-JP"/>
          </w:rPr>
          <w:t>Additionally, u</w:t>
        </w:r>
      </w:ins>
      <w:ins w:id="66" w:author="Bawa, Komal {MNAB~South San Francisco}" w:date="2020-06-17T11:34:00Z">
        <w:r w:rsidR="00370CB7">
          <w:rPr>
            <w:rFonts w:ascii="Times New Roman" w:hAnsi="Times New Roman" w:cs="Times New Roman"/>
            <w:sz w:val="24"/>
            <w:szCs w:val="24"/>
            <w:lang w:eastAsia="ja-JP"/>
          </w:rPr>
          <w:t xml:space="preserve">nlike most other countries, the US has a complex </w:t>
        </w:r>
      </w:ins>
      <w:ins w:id="67" w:author="Bawa, Komal {MNAB~South San Francisco}" w:date="2020-06-17T11:35:00Z">
        <w:r w:rsidR="00370CB7">
          <w:rPr>
            <w:rFonts w:ascii="Times New Roman" w:hAnsi="Times New Roman" w:cs="Times New Roman"/>
            <w:sz w:val="24"/>
            <w:szCs w:val="24"/>
            <w:lang w:eastAsia="ja-JP"/>
          </w:rPr>
          <w:t xml:space="preserve">health </w:t>
        </w:r>
      </w:ins>
      <w:ins w:id="68" w:author="Bawa, Komal {MNAB~South San Francisco}" w:date="2020-06-17T11:34:00Z">
        <w:r w:rsidR="00370CB7">
          <w:rPr>
            <w:rFonts w:ascii="Times New Roman" w:hAnsi="Times New Roman" w:cs="Times New Roman"/>
            <w:sz w:val="24"/>
            <w:szCs w:val="24"/>
            <w:lang w:eastAsia="ja-JP"/>
          </w:rPr>
          <w:t>insurance system</w:t>
        </w:r>
      </w:ins>
      <w:ins w:id="69" w:author="Bawa, Komal {MNAB~South San Francisco}" w:date="2020-06-17T11:35:00Z">
        <w:r w:rsidR="00370CB7">
          <w:rPr>
            <w:rFonts w:ascii="Times New Roman" w:hAnsi="Times New Roman" w:cs="Times New Roman"/>
            <w:sz w:val="24"/>
            <w:szCs w:val="24"/>
            <w:lang w:eastAsia="ja-JP"/>
          </w:rPr>
          <w:t xml:space="preserve"> made up of private and public parties</w:t>
        </w:r>
      </w:ins>
      <w:ins w:id="70" w:author="Bawa, Komal {MNAB~South San Francisco}" w:date="2020-06-17T11:39:00Z">
        <w:r w:rsidR="00370CB7">
          <w:rPr>
            <w:rFonts w:ascii="Times New Roman" w:hAnsi="Times New Roman" w:cs="Times New Roman"/>
            <w:sz w:val="24"/>
            <w:szCs w:val="24"/>
            <w:lang w:eastAsia="ja-JP"/>
          </w:rPr>
          <w:t xml:space="preserve"> with some individuals lacking insurance altogether </w:t>
        </w:r>
      </w:ins>
      <w:r w:rsidR="00370CB7">
        <w:rPr>
          <w:rFonts w:ascii="Times New Roman" w:hAnsi="Times New Roman" w:cs="Times New Roman"/>
          <w:sz w:val="24"/>
          <w:szCs w:val="24"/>
          <w:lang w:eastAsia="ja-JP"/>
        </w:rPr>
        <w:fldChar w:fldCharType="begin"/>
      </w:r>
      <w:r w:rsidR="005545DB">
        <w:rPr>
          <w:rFonts w:ascii="Times New Roman" w:hAnsi="Times New Roman" w:cs="Times New Roman"/>
          <w:sz w:val="24"/>
          <w:szCs w:val="24"/>
          <w:lang w:eastAsia="ja-JP"/>
        </w:rPr>
        <w:instrText xml:space="preserve"> ADDIN EN.CITE &lt;EndNote&gt;&lt;Cite&gt;&lt;Author&gt;Ridic&lt;/Author&gt;&lt;Year&gt;2012&lt;/Year&gt;&lt;RecNum&gt;154&lt;/RecNum&gt;&lt;DisplayText&gt;[16]&lt;/DisplayText&gt;&lt;record&gt;&lt;rec-number&gt;154&lt;/rec-number&gt;&lt;foreign-keys&gt;&lt;key app="EN" db-id="wrszt50wc0w2auexv00x0tfgs5v5vaewfstd" timestamp="1592419223"&gt;154&lt;/key&gt;&lt;/foreign-keys&gt;&lt;ref-type name="Journal Article"&gt;17&lt;/ref-type&gt;&lt;contributors&gt;&lt;authors&gt;&lt;author&gt;Ridic, Goran&lt;/author&gt;&lt;author&gt;Gleason, Suzanne&lt;/author&gt;&lt;author&gt;Ridic, Ognjen&lt;/author&gt;&lt;/authors&gt;&lt;/contributors&gt;&lt;titles&gt;&lt;title&gt;Comparisons of health care systems in the United States, Germany and Canada&lt;/title&gt;&lt;secondary-title&gt;Materia socio-medica&lt;/secondary-title&gt;&lt;alt-title&gt;Mater Sociomed&lt;/alt-title&gt;&lt;/titles&gt;&lt;periodical&gt;&lt;full-title&gt;Materia socio-medica&lt;/full-title&gt;&lt;abbr-1&gt;Mater Sociomed&lt;/abbr-1&gt;&lt;/periodical&gt;&lt;alt-periodical&gt;&lt;full-title&gt;Materia socio-medica&lt;/full-title&gt;&lt;abbr-1&gt;Mater Sociomed&lt;/abbr-1&gt;&lt;/alt-periodical&gt;&lt;pages&gt;112-120&lt;/pages&gt;&lt;volume&gt;24&lt;/volume&gt;&lt;number&gt;2&lt;/number&gt;&lt;keywords&gt;&lt;keyword&gt;Canada&lt;/keyword&gt;&lt;keyword&gt;Germany&lt;/keyword&gt;&lt;keyword&gt;USA.&lt;/keyword&gt;&lt;keyword&gt;health care systems&lt;/keyword&gt;&lt;/keywords&gt;&lt;dates&gt;&lt;year&gt;2012&lt;/year&gt;&lt;/dates&gt;&lt;publisher&gt;AVICENA, d.o.o., Sarajevo&lt;/publisher&gt;&lt;isbn&gt;1512-7680&amp;#xD;1986-597X&lt;/isbn&gt;&lt;accession-num&gt;23678317&lt;/accession-num&gt;&lt;urls&gt;&lt;related-urls&gt;&lt;url&gt;https://pubmed.ncbi.nlm.nih.gov/23678317&lt;/url&gt;&lt;url&gt;https://www.ncbi.nlm.nih.gov/pmc/articles/PMC3633404/&lt;/url&gt;&lt;/related-urls&gt;&lt;/urls&gt;&lt;electronic-resource-num&gt;10.5455/msm.2012.24.112-120&lt;/electronic-resource-num&gt;&lt;remote-database-name&gt;PubMed&lt;/remote-database-name&gt;&lt;language&gt;eng&lt;/language&gt;&lt;/record&gt;&lt;/Cite&gt;&lt;/EndNote&gt;</w:instrText>
      </w:r>
      <w:r w:rsidR="00370CB7">
        <w:rPr>
          <w:rFonts w:ascii="Times New Roman" w:hAnsi="Times New Roman" w:cs="Times New Roman"/>
          <w:sz w:val="24"/>
          <w:szCs w:val="24"/>
          <w:lang w:eastAsia="ja-JP"/>
        </w:rPr>
        <w:fldChar w:fldCharType="separate"/>
      </w:r>
      <w:r w:rsidR="005545DB">
        <w:rPr>
          <w:rFonts w:ascii="Times New Roman" w:hAnsi="Times New Roman" w:cs="Times New Roman"/>
          <w:noProof/>
          <w:sz w:val="24"/>
          <w:szCs w:val="24"/>
          <w:lang w:eastAsia="ja-JP"/>
        </w:rPr>
        <w:t>[16]</w:t>
      </w:r>
      <w:r w:rsidR="00370CB7">
        <w:rPr>
          <w:rFonts w:ascii="Times New Roman" w:hAnsi="Times New Roman" w:cs="Times New Roman"/>
          <w:sz w:val="24"/>
          <w:szCs w:val="24"/>
          <w:lang w:eastAsia="ja-JP"/>
        </w:rPr>
        <w:fldChar w:fldCharType="end"/>
      </w:r>
      <w:ins w:id="71" w:author="Bawa, Komal {MNAB~South San Francisco}" w:date="2020-06-17T11:34:00Z">
        <w:r w:rsidR="00370CB7">
          <w:rPr>
            <w:rFonts w:ascii="Times New Roman" w:hAnsi="Times New Roman" w:cs="Times New Roman"/>
            <w:sz w:val="24"/>
            <w:szCs w:val="24"/>
            <w:lang w:eastAsia="ja-JP"/>
          </w:rPr>
          <w:t xml:space="preserve">. </w:t>
        </w:r>
      </w:ins>
      <w:r w:rsidR="002A777B" w:rsidRPr="000A4F52">
        <w:rPr>
          <w:rFonts w:ascii="Times New Roman" w:hAnsi="Times New Roman" w:cs="Times New Roman"/>
          <w:sz w:val="24"/>
          <w:szCs w:val="24"/>
          <w:lang w:eastAsia="ja-JP"/>
        </w:rPr>
        <w:t xml:space="preserve">The aim of this study was to understand the impact of SMA </w:t>
      </w:r>
      <w:ins w:id="72" w:author="Bawa, Komal {MNAB~South San Francisco}" w:date="2020-06-04T13:38:00Z">
        <w:r w:rsidR="005C32D2">
          <w:rPr>
            <w:rFonts w:ascii="Times New Roman" w:hAnsi="Times New Roman" w:cs="Times New Roman"/>
            <w:sz w:val="24"/>
            <w:szCs w:val="24"/>
            <w:lang w:eastAsia="ja-JP"/>
          </w:rPr>
          <w:t xml:space="preserve">management </w:t>
        </w:r>
      </w:ins>
      <w:r w:rsidR="002A777B" w:rsidRPr="000A4F52">
        <w:rPr>
          <w:rFonts w:ascii="Times New Roman" w:hAnsi="Times New Roman" w:cs="Times New Roman"/>
          <w:sz w:val="24"/>
          <w:szCs w:val="24"/>
          <w:lang w:eastAsia="ja-JP"/>
        </w:rPr>
        <w:t xml:space="preserve">on a caregiver’s </w:t>
      </w:r>
      <w:r w:rsidR="009B3195" w:rsidRPr="000A4F52">
        <w:rPr>
          <w:rFonts w:ascii="Times New Roman" w:hAnsi="Times New Roman" w:cs="Times New Roman"/>
          <w:sz w:val="24"/>
          <w:szCs w:val="24"/>
          <w:lang w:eastAsia="ja-JP"/>
        </w:rPr>
        <w:t>HR</w:t>
      </w:r>
      <w:r w:rsidR="00731C77" w:rsidRPr="000A4F52">
        <w:rPr>
          <w:rFonts w:ascii="Times New Roman" w:hAnsi="Times New Roman" w:cs="Times New Roman"/>
          <w:sz w:val="24"/>
          <w:szCs w:val="24"/>
          <w:lang w:eastAsia="ja-JP"/>
        </w:rPr>
        <w:t>QoL</w:t>
      </w:r>
      <w:r w:rsidR="001C2655">
        <w:rPr>
          <w:rFonts w:ascii="Times New Roman" w:hAnsi="Times New Roman" w:cs="Times New Roman"/>
          <w:sz w:val="24"/>
          <w:szCs w:val="24"/>
          <w:lang w:eastAsia="ja-JP"/>
        </w:rPr>
        <w:t xml:space="preserve"> and daily activities</w:t>
      </w:r>
      <w:r w:rsidR="00731C77" w:rsidRPr="000A4F52">
        <w:rPr>
          <w:rFonts w:ascii="Times New Roman" w:hAnsi="Times New Roman" w:cs="Times New Roman"/>
          <w:sz w:val="24"/>
          <w:szCs w:val="24"/>
          <w:lang w:eastAsia="ja-JP"/>
        </w:rPr>
        <w:t>.</w:t>
      </w:r>
      <w:r w:rsidR="00731C77" w:rsidRPr="00AD35E6">
        <w:rPr>
          <w:rFonts w:ascii="Times New Roman" w:hAnsi="Times New Roman" w:cs="Times New Roman"/>
          <w:sz w:val="24"/>
          <w:szCs w:val="24"/>
          <w:lang w:eastAsia="ja-JP"/>
        </w:rPr>
        <w:t xml:space="preserve"> This study</w:t>
      </w:r>
      <w:r w:rsidR="002A777B" w:rsidRPr="00AD35E6">
        <w:rPr>
          <w:rFonts w:ascii="Times New Roman" w:hAnsi="Times New Roman" w:cs="Times New Roman"/>
          <w:sz w:val="24"/>
          <w:szCs w:val="24"/>
          <w:lang w:eastAsia="ja-JP"/>
        </w:rPr>
        <w:t xml:space="preserve"> provides valuable insight into</w:t>
      </w:r>
      <w:r w:rsidR="00FC1FC9" w:rsidRPr="00AD35E6">
        <w:rPr>
          <w:rFonts w:ascii="Times New Roman" w:hAnsi="Times New Roman" w:cs="Times New Roman"/>
          <w:sz w:val="24"/>
          <w:szCs w:val="24"/>
          <w:lang w:eastAsia="ja-JP"/>
        </w:rPr>
        <w:t xml:space="preserve"> caregiver</w:t>
      </w:r>
      <w:del w:id="73" w:author="Bawa, Komal {MNAB~South San Francisco}" w:date="2020-06-04T13:26:00Z">
        <w:r w:rsidR="00FC1FC9" w:rsidRPr="00AD35E6" w:rsidDel="00F71032">
          <w:rPr>
            <w:rFonts w:ascii="Times New Roman" w:hAnsi="Times New Roman" w:cs="Times New Roman"/>
            <w:sz w:val="24"/>
            <w:szCs w:val="24"/>
            <w:lang w:eastAsia="ja-JP"/>
          </w:rPr>
          <w:delText>s</w:delText>
        </w:r>
        <w:r w:rsidR="00C6772A" w:rsidRPr="00AD35E6" w:rsidDel="00F71032">
          <w:rPr>
            <w:rFonts w:ascii="Times New Roman" w:hAnsi="Times New Roman" w:cs="Times New Roman"/>
            <w:sz w:val="24"/>
            <w:szCs w:val="24"/>
            <w:lang w:eastAsia="ja-JP"/>
          </w:rPr>
          <w:delText>’</w:delText>
        </w:r>
      </w:del>
      <w:r w:rsidR="00FC1FC9" w:rsidRPr="00AD35E6">
        <w:rPr>
          <w:rFonts w:ascii="Times New Roman" w:hAnsi="Times New Roman" w:cs="Times New Roman"/>
          <w:sz w:val="24"/>
          <w:szCs w:val="24"/>
          <w:lang w:eastAsia="ja-JP"/>
        </w:rPr>
        <w:t xml:space="preserve"> reports of overall </w:t>
      </w:r>
      <w:r w:rsidR="00731C77" w:rsidRPr="00AD35E6">
        <w:rPr>
          <w:rFonts w:ascii="Times New Roman" w:hAnsi="Times New Roman" w:cs="Times New Roman"/>
          <w:sz w:val="24"/>
          <w:szCs w:val="24"/>
          <w:lang w:eastAsia="ja-JP"/>
        </w:rPr>
        <w:t>HR</w:t>
      </w:r>
      <w:r w:rsidR="001C62CA" w:rsidRPr="00AD35E6">
        <w:rPr>
          <w:rFonts w:ascii="Times New Roman" w:hAnsi="Times New Roman" w:cs="Times New Roman"/>
          <w:sz w:val="24"/>
          <w:szCs w:val="24"/>
          <w:lang w:eastAsia="ja-JP"/>
        </w:rPr>
        <w:t>QoL</w:t>
      </w:r>
      <w:r w:rsidR="00FC1FC9" w:rsidRPr="00AD35E6">
        <w:rPr>
          <w:rFonts w:ascii="Times New Roman" w:hAnsi="Times New Roman" w:cs="Times New Roman"/>
          <w:sz w:val="24"/>
          <w:szCs w:val="24"/>
          <w:lang w:eastAsia="ja-JP"/>
        </w:rPr>
        <w:t xml:space="preserve"> and p</w:t>
      </w:r>
      <w:r w:rsidR="00731C77" w:rsidRPr="00AD35E6">
        <w:rPr>
          <w:rFonts w:ascii="Times New Roman" w:hAnsi="Times New Roman" w:cs="Times New Roman"/>
          <w:sz w:val="24"/>
          <w:szCs w:val="24"/>
          <w:lang w:eastAsia="ja-JP"/>
        </w:rPr>
        <w:t>otential challenges they face</w:t>
      </w:r>
      <w:r w:rsidR="00536E81">
        <w:rPr>
          <w:rFonts w:ascii="Times New Roman" w:hAnsi="Times New Roman" w:cs="Times New Roman"/>
          <w:sz w:val="24"/>
          <w:szCs w:val="24"/>
          <w:lang w:eastAsia="ja-JP"/>
        </w:rPr>
        <w:t>.</w:t>
      </w:r>
    </w:p>
    <w:p w14:paraId="6035F791" w14:textId="2707642E" w:rsidR="002A777B" w:rsidRPr="00AD35E6" w:rsidRDefault="00FC1FC9" w:rsidP="004333A5">
      <w:pPr>
        <w:pStyle w:val="CommentText"/>
        <w:spacing w:line="480" w:lineRule="auto"/>
        <w:rPr>
          <w:rFonts w:ascii="Times New Roman" w:hAnsi="Times New Roman" w:cs="Times New Roman"/>
          <w:sz w:val="24"/>
          <w:szCs w:val="24"/>
          <w:lang w:eastAsia="ja-JP"/>
        </w:rPr>
      </w:pPr>
      <w:r w:rsidRPr="00AD35E6">
        <w:rPr>
          <w:rFonts w:ascii="Times New Roman" w:hAnsi="Times New Roman" w:cs="Times New Roman"/>
          <w:sz w:val="24"/>
          <w:szCs w:val="24"/>
          <w:lang w:eastAsia="ja-JP"/>
        </w:rPr>
        <w:t xml:space="preserve">Note: </w:t>
      </w:r>
      <w:r w:rsidR="002A777B" w:rsidRPr="00AD35E6">
        <w:rPr>
          <w:rFonts w:ascii="Times New Roman" w:hAnsi="Times New Roman" w:cs="Times New Roman"/>
          <w:sz w:val="24"/>
          <w:szCs w:val="24"/>
          <w:lang w:eastAsia="ja-JP"/>
        </w:rPr>
        <w:t xml:space="preserve"> </w:t>
      </w:r>
      <w:r w:rsidRPr="00AD35E6">
        <w:rPr>
          <w:rFonts w:ascii="Times New Roman" w:hAnsi="Times New Roman" w:cs="Times New Roman"/>
          <w:sz w:val="24"/>
          <w:szCs w:val="24"/>
          <w:lang w:eastAsia="ja-JP"/>
        </w:rPr>
        <w:t>N</w:t>
      </w:r>
      <w:r w:rsidR="009B3195" w:rsidRPr="00AD35E6">
        <w:rPr>
          <w:rFonts w:ascii="Times New Roman" w:hAnsi="Times New Roman" w:cs="Times New Roman"/>
          <w:sz w:val="24"/>
          <w:szCs w:val="24"/>
          <w:lang w:eastAsia="ja-JP"/>
        </w:rPr>
        <w:t xml:space="preserve">usinersen was the only FDA approved treatment at the time this study was conducted, </w:t>
      </w:r>
      <w:r w:rsidR="007051FF">
        <w:rPr>
          <w:rFonts w:ascii="Times New Roman" w:hAnsi="Times New Roman" w:cs="Times New Roman"/>
          <w:sz w:val="24"/>
          <w:szCs w:val="24"/>
          <w:lang w:eastAsia="ja-JP"/>
        </w:rPr>
        <w:t xml:space="preserve">and </w:t>
      </w:r>
      <w:r w:rsidR="009B3195" w:rsidRPr="00AD35E6">
        <w:rPr>
          <w:rFonts w:ascii="Times New Roman" w:hAnsi="Times New Roman" w:cs="Times New Roman"/>
          <w:sz w:val="24"/>
          <w:szCs w:val="24"/>
          <w:lang w:eastAsia="ja-JP"/>
        </w:rPr>
        <w:t xml:space="preserve">as such, </w:t>
      </w:r>
      <w:r w:rsidRPr="00AD35E6">
        <w:rPr>
          <w:rFonts w:ascii="Times New Roman" w:hAnsi="Times New Roman" w:cs="Times New Roman"/>
          <w:sz w:val="24"/>
          <w:szCs w:val="24"/>
          <w:lang w:eastAsia="ja-JP"/>
        </w:rPr>
        <w:t>any</w:t>
      </w:r>
      <w:r w:rsidR="009B3195" w:rsidRPr="00AD35E6">
        <w:rPr>
          <w:rFonts w:ascii="Times New Roman" w:hAnsi="Times New Roman" w:cs="Times New Roman"/>
          <w:sz w:val="24"/>
          <w:szCs w:val="24"/>
          <w:lang w:eastAsia="ja-JP"/>
        </w:rPr>
        <w:t xml:space="preserve"> </w:t>
      </w:r>
      <w:r w:rsidR="003B56FB" w:rsidRPr="00AD35E6">
        <w:rPr>
          <w:rFonts w:ascii="Times New Roman" w:hAnsi="Times New Roman" w:cs="Times New Roman"/>
          <w:sz w:val="24"/>
          <w:szCs w:val="24"/>
          <w:lang w:eastAsia="ja-JP"/>
        </w:rPr>
        <w:t xml:space="preserve">treatment </w:t>
      </w:r>
      <w:r w:rsidR="009B3195" w:rsidRPr="00AD35E6">
        <w:rPr>
          <w:rFonts w:ascii="Times New Roman" w:hAnsi="Times New Roman" w:cs="Times New Roman"/>
          <w:sz w:val="24"/>
          <w:szCs w:val="24"/>
          <w:lang w:eastAsia="ja-JP"/>
        </w:rPr>
        <w:t>results described herein reflec</w:t>
      </w:r>
      <w:r w:rsidR="003B56FB" w:rsidRPr="00AD35E6">
        <w:rPr>
          <w:rFonts w:ascii="Times New Roman" w:hAnsi="Times New Roman" w:cs="Times New Roman"/>
          <w:sz w:val="24"/>
          <w:szCs w:val="24"/>
          <w:lang w:eastAsia="ja-JP"/>
        </w:rPr>
        <w:t>t experiences</w:t>
      </w:r>
      <w:r w:rsidR="009B3195" w:rsidRPr="00AD35E6">
        <w:rPr>
          <w:rFonts w:ascii="Times New Roman" w:hAnsi="Times New Roman" w:cs="Times New Roman"/>
          <w:sz w:val="24"/>
          <w:szCs w:val="24"/>
          <w:lang w:eastAsia="ja-JP"/>
        </w:rPr>
        <w:t xml:space="preserve"> with nusinersen.  </w:t>
      </w:r>
    </w:p>
    <w:p w14:paraId="3A33F6E8" w14:textId="77777777" w:rsidR="0055198C" w:rsidRDefault="0055198C" w:rsidP="004333A5">
      <w:pPr>
        <w:pStyle w:val="Heading1"/>
        <w:spacing w:line="480" w:lineRule="auto"/>
        <w:rPr>
          <w:rFonts w:cs="Times New Roman"/>
        </w:rPr>
      </w:pPr>
    </w:p>
    <w:p w14:paraId="2624D3F9" w14:textId="2BC83207" w:rsidR="00C82F9D" w:rsidRPr="00AD35E6" w:rsidRDefault="00E517C6" w:rsidP="004333A5">
      <w:pPr>
        <w:pStyle w:val="Heading1"/>
        <w:spacing w:line="480" w:lineRule="auto"/>
        <w:rPr>
          <w:rFonts w:cs="Times New Roman"/>
        </w:rPr>
      </w:pPr>
      <w:r w:rsidRPr="00AD35E6">
        <w:rPr>
          <w:rFonts w:cs="Times New Roman"/>
        </w:rPr>
        <w:t>Methods</w:t>
      </w:r>
      <w:bookmarkStart w:id="74" w:name="_Toc2853691"/>
    </w:p>
    <w:p w14:paraId="028C617D" w14:textId="21070A5A" w:rsidR="001E2690" w:rsidRPr="00AD35E6" w:rsidRDefault="001E2690" w:rsidP="004333A5">
      <w:pPr>
        <w:pStyle w:val="Heading2"/>
        <w:spacing w:line="480" w:lineRule="auto"/>
        <w:rPr>
          <w:rFonts w:cs="Times New Roman"/>
        </w:rPr>
      </w:pPr>
      <w:bookmarkStart w:id="75" w:name="_Hlk11660867"/>
      <w:r w:rsidRPr="00AD35E6">
        <w:rPr>
          <w:rFonts w:cs="Times New Roman"/>
        </w:rPr>
        <w:t>Data Source</w:t>
      </w:r>
      <w:bookmarkEnd w:id="74"/>
    </w:p>
    <w:p w14:paraId="4EDD0D9B" w14:textId="02226E0F" w:rsidR="006132BE" w:rsidRPr="006132BE" w:rsidRDefault="006132BE" w:rsidP="006132BE">
      <w:pPr>
        <w:pStyle w:val="CommentText"/>
        <w:spacing w:line="480" w:lineRule="auto"/>
        <w:rPr>
          <w:ins w:id="76" w:author="Bawa, Komal {MNAB~South San Francisco}" w:date="2020-07-27T08:57:00Z"/>
          <w:rFonts w:ascii="Times New Roman" w:hAnsi="Times New Roman" w:cs="Times New Roman"/>
          <w:sz w:val="24"/>
          <w:szCs w:val="24"/>
        </w:rPr>
      </w:pPr>
      <w:ins w:id="77" w:author="Bawa, Komal {MNAB~South San Francisco}" w:date="2020-07-27T08:57:00Z">
        <w:r w:rsidRPr="006132BE">
          <w:rPr>
            <w:rFonts w:ascii="Times New Roman" w:hAnsi="Times New Roman"/>
            <w:sz w:val="24"/>
          </w:rPr>
          <w:t>This is a sub-study of a larger patient and caregiver survey, which</w:t>
        </w:r>
        <w:r>
          <w:rPr>
            <w:rFonts w:ascii="Times New Roman" w:hAnsi="Times New Roman"/>
            <w:sz w:val="24"/>
          </w:rPr>
          <w:t xml:space="preserve"> aimed</w:t>
        </w:r>
        <w:r w:rsidRPr="006132BE">
          <w:rPr>
            <w:rFonts w:ascii="Times New Roman" w:hAnsi="Times New Roman"/>
            <w:sz w:val="24"/>
          </w:rPr>
          <w:t xml:space="preserve"> to understand the ongoing unmet needs in SMA after introduction of SMA DMTs. </w:t>
        </w:r>
        <w:r w:rsidRPr="006132BE">
          <w:rPr>
            <w:rFonts w:ascii="Times New Roman" w:hAnsi="Times New Roman" w:cs="Times New Roman"/>
            <w:sz w:val="24"/>
            <w:szCs w:val="24"/>
          </w:rPr>
          <w:t>This paper summarizes the findings reported exclusively by caregivers as related to their HRQoL and their daily activities.</w:t>
        </w:r>
        <w:r w:rsidRPr="006132BE">
          <w:rPr>
            <w:rFonts w:ascii="Times New Roman" w:hAnsi="Times New Roman"/>
            <w:sz w:val="24"/>
          </w:rPr>
          <w:t xml:space="preserve"> Results of the larger survey </w:t>
        </w:r>
      </w:ins>
      <w:ins w:id="78" w:author="Bawa, Komal {MNAB~South San Francisco}" w:date="2020-07-27T09:01:00Z">
        <w:r>
          <w:rPr>
            <w:rFonts w:ascii="Times New Roman" w:hAnsi="Times New Roman"/>
            <w:sz w:val="24"/>
          </w:rPr>
          <w:t>reported</w:t>
        </w:r>
      </w:ins>
      <w:ins w:id="79" w:author="Bawa, Komal {MNAB~South San Francisco}" w:date="2020-07-27T08:57:00Z">
        <w:r w:rsidRPr="006132BE">
          <w:rPr>
            <w:rFonts w:ascii="Times New Roman" w:hAnsi="Times New Roman"/>
            <w:sz w:val="24"/>
          </w:rPr>
          <w:t xml:space="preserve"> elsewhere (</w:t>
        </w:r>
      </w:ins>
      <w:ins w:id="80" w:author="Bawa, Komal {MNAB~South San Francisco}" w:date="2020-07-27T09:00:00Z">
        <w:r>
          <w:rPr>
            <w:rFonts w:ascii="Times New Roman" w:hAnsi="Times New Roman"/>
            <w:sz w:val="24"/>
          </w:rPr>
          <w:t>accepted by</w:t>
        </w:r>
      </w:ins>
      <w:ins w:id="81" w:author="Bawa, Komal {MNAB~South San Francisco}" w:date="2020-07-27T08:57:00Z">
        <w:r>
          <w:rPr>
            <w:rFonts w:ascii="Times New Roman" w:hAnsi="Times New Roman"/>
            <w:sz w:val="24"/>
          </w:rPr>
          <w:t xml:space="preserve"> Muscle and Nerve-</w:t>
        </w:r>
      </w:ins>
      <w:ins w:id="82" w:author="Bawa, Komal {MNAB~South San Francisco}" w:date="2020-07-27T09:00:00Z">
        <w:r w:rsidRPr="006132BE">
          <w:rPr>
            <w:rFonts w:ascii="Arial" w:hAnsi="Arial" w:cs="Arial"/>
            <w:color w:val="222222"/>
            <w:shd w:val="clear" w:color="auto" w:fill="FFFFFF"/>
          </w:rPr>
          <w:t xml:space="preserve"> </w:t>
        </w:r>
        <w:r w:rsidRPr="006132BE">
          <w:rPr>
            <w:rFonts w:ascii="Times New Roman" w:hAnsi="Times New Roman" w:cs="Times New Roman"/>
            <w:color w:val="222222"/>
            <w:sz w:val="24"/>
            <w:szCs w:val="24"/>
            <w:shd w:val="clear" w:color="auto" w:fill="FFFFFF"/>
          </w:rPr>
          <w:t>MUS-20-0176</w:t>
        </w:r>
      </w:ins>
      <w:ins w:id="83" w:author="Bawa, Komal {MNAB~South San Francisco}" w:date="2020-07-27T08:57:00Z">
        <w:r w:rsidRPr="006132BE">
          <w:rPr>
            <w:rFonts w:ascii="Times New Roman" w:hAnsi="Times New Roman" w:cs="Times New Roman"/>
            <w:sz w:val="24"/>
            <w:szCs w:val="24"/>
          </w:rPr>
          <w:t>)</w:t>
        </w:r>
      </w:ins>
      <w:ins w:id="84" w:author="Bawa, Komal {MNAB~South San Francisco}" w:date="2020-07-27T08:59:00Z">
        <w:r w:rsidRPr="006132BE">
          <w:rPr>
            <w:rFonts w:ascii="Times New Roman" w:hAnsi="Times New Roman" w:cs="Times New Roman"/>
            <w:sz w:val="24"/>
            <w:szCs w:val="24"/>
          </w:rPr>
          <w:t xml:space="preserve">. </w:t>
        </w:r>
      </w:ins>
    </w:p>
    <w:p w14:paraId="70614339" w14:textId="77777777" w:rsidR="006132BE" w:rsidRDefault="006132BE" w:rsidP="00CD26AE">
      <w:pPr>
        <w:pStyle w:val="CommentText"/>
        <w:spacing w:line="480" w:lineRule="auto"/>
        <w:rPr>
          <w:ins w:id="85" w:author="Bawa, Komal {MNAB~South San Francisco}" w:date="2020-07-27T08:57:00Z"/>
          <w:rFonts w:ascii="Times New Roman" w:hAnsi="Times New Roman"/>
          <w:sz w:val="24"/>
        </w:rPr>
      </w:pPr>
    </w:p>
    <w:p w14:paraId="12791E7D" w14:textId="21581D3F" w:rsidR="006132BE" w:rsidRPr="00AD35E6" w:rsidRDefault="003B56FB" w:rsidP="006132BE">
      <w:pPr>
        <w:pStyle w:val="CommentText"/>
        <w:spacing w:line="480" w:lineRule="auto"/>
        <w:rPr>
          <w:ins w:id="86" w:author="Bawa, Komal {MNAB~South San Francisco}" w:date="2020-07-27T09:01:00Z"/>
          <w:rFonts w:ascii="Times New Roman" w:hAnsi="Times New Roman"/>
          <w:sz w:val="24"/>
        </w:rPr>
      </w:pPr>
      <w:r w:rsidRPr="00AD35E6">
        <w:rPr>
          <w:rFonts w:ascii="Times New Roman" w:hAnsi="Times New Roman"/>
          <w:sz w:val="24"/>
        </w:rPr>
        <w:t>D</w:t>
      </w:r>
      <w:r w:rsidR="00DE22E5" w:rsidRPr="00AD35E6">
        <w:rPr>
          <w:rFonts w:ascii="Times New Roman" w:hAnsi="Times New Roman"/>
          <w:sz w:val="24"/>
        </w:rPr>
        <w:t>e</w:t>
      </w:r>
      <w:r w:rsidR="004B546B" w:rsidRPr="00487560">
        <w:rPr>
          <w:rFonts w:ascii="Times New Roman" w:hAnsi="Times New Roman" w:cs="Times New Roman"/>
          <w:sz w:val="24"/>
          <w:szCs w:val="24"/>
          <w:lang w:eastAsia="ja-JP"/>
        </w:rPr>
        <w:t>-</w:t>
      </w:r>
      <w:r w:rsidR="00DE22E5" w:rsidRPr="00487560">
        <w:rPr>
          <w:rFonts w:ascii="Times New Roman" w:hAnsi="Times New Roman" w:cs="Times New Roman"/>
          <w:sz w:val="24"/>
          <w:szCs w:val="24"/>
          <w:lang w:eastAsia="ja-JP"/>
        </w:rPr>
        <w:t>identified</w:t>
      </w:r>
      <w:r w:rsidR="0089433B" w:rsidRPr="00487560">
        <w:rPr>
          <w:rFonts w:ascii="Times New Roman" w:hAnsi="Times New Roman" w:cs="Times New Roman"/>
          <w:sz w:val="24"/>
          <w:szCs w:val="24"/>
          <w:lang w:eastAsia="ja-JP"/>
        </w:rPr>
        <w:t xml:space="preserve"> data was </w:t>
      </w:r>
      <w:r w:rsidR="0084525B" w:rsidRPr="00487560">
        <w:rPr>
          <w:rFonts w:ascii="Times New Roman" w:hAnsi="Times New Roman" w:cs="Times New Roman"/>
          <w:sz w:val="24"/>
          <w:szCs w:val="24"/>
          <w:lang w:eastAsia="ja-JP"/>
        </w:rPr>
        <w:t xml:space="preserve">directly </w:t>
      </w:r>
      <w:r w:rsidR="0089433B" w:rsidRPr="00487560">
        <w:rPr>
          <w:rFonts w:ascii="Times New Roman" w:hAnsi="Times New Roman" w:cs="Times New Roman"/>
          <w:sz w:val="24"/>
          <w:szCs w:val="24"/>
          <w:lang w:eastAsia="ja-JP"/>
        </w:rPr>
        <w:t xml:space="preserve">collected from </w:t>
      </w:r>
      <w:r w:rsidRPr="00487560">
        <w:rPr>
          <w:rFonts w:ascii="Times New Roman" w:hAnsi="Times New Roman" w:cs="Times New Roman"/>
          <w:sz w:val="24"/>
          <w:szCs w:val="24"/>
          <w:lang w:eastAsia="ja-JP"/>
        </w:rPr>
        <w:t xml:space="preserve">a survey </w:t>
      </w:r>
      <w:del w:id="87" w:author="Bawa, Komal {MNAB~South San Francisco}" w:date="2020-06-15T13:23:00Z">
        <w:r w:rsidRPr="00487560" w:rsidDel="00E46430">
          <w:rPr>
            <w:rFonts w:ascii="Times New Roman" w:hAnsi="Times New Roman" w:cs="Times New Roman"/>
            <w:sz w:val="24"/>
            <w:szCs w:val="24"/>
            <w:lang w:eastAsia="ja-JP"/>
          </w:rPr>
          <w:delText xml:space="preserve">with </w:delText>
        </w:r>
      </w:del>
      <w:ins w:id="88" w:author="Bawa, Komal {MNAB~South San Francisco}" w:date="2020-06-15T13:23:00Z">
        <w:r w:rsidR="00E46430">
          <w:rPr>
            <w:rFonts w:ascii="Times New Roman" w:hAnsi="Times New Roman" w:cs="Times New Roman"/>
            <w:sz w:val="24"/>
            <w:szCs w:val="24"/>
            <w:lang w:eastAsia="ja-JP"/>
          </w:rPr>
          <w:t>administered to</w:t>
        </w:r>
        <w:r w:rsidR="00E46430" w:rsidRPr="00487560">
          <w:rPr>
            <w:rFonts w:ascii="Times New Roman" w:hAnsi="Times New Roman" w:cs="Times New Roman"/>
            <w:sz w:val="24"/>
            <w:szCs w:val="24"/>
            <w:lang w:eastAsia="ja-JP"/>
          </w:rPr>
          <w:t xml:space="preserve"> </w:t>
        </w:r>
      </w:ins>
      <w:r w:rsidRPr="00487560">
        <w:rPr>
          <w:rFonts w:ascii="Times New Roman" w:hAnsi="Times New Roman" w:cs="Times New Roman"/>
          <w:sz w:val="24"/>
          <w:szCs w:val="24"/>
          <w:lang w:eastAsia="ja-JP"/>
        </w:rPr>
        <w:t>unpaid</w:t>
      </w:r>
      <w:r w:rsidR="002C088B" w:rsidRPr="00487560">
        <w:rPr>
          <w:rFonts w:ascii="Times New Roman" w:hAnsi="Times New Roman" w:cs="Times New Roman"/>
          <w:sz w:val="24"/>
          <w:szCs w:val="24"/>
          <w:lang w:eastAsia="ja-JP"/>
        </w:rPr>
        <w:t xml:space="preserve"> </w:t>
      </w:r>
      <w:r w:rsidR="004B546B" w:rsidRPr="00487560">
        <w:rPr>
          <w:rFonts w:ascii="Times New Roman" w:hAnsi="Times New Roman" w:cs="Times New Roman"/>
          <w:sz w:val="24"/>
          <w:szCs w:val="24"/>
          <w:lang w:eastAsia="ja-JP"/>
        </w:rPr>
        <w:t>caregivers</w:t>
      </w:r>
      <w:ins w:id="89" w:author="Bawa, Komal {MNAB~South San Francisco}" w:date="2020-07-27T09:01:00Z">
        <w:r w:rsidR="006132BE">
          <w:rPr>
            <w:rFonts w:ascii="Times New Roman" w:hAnsi="Times New Roman" w:cs="Times New Roman"/>
            <w:sz w:val="24"/>
            <w:szCs w:val="24"/>
            <w:lang w:eastAsia="ja-JP"/>
          </w:rPr>
          <w:t xml:space="preserve"> (if patients &lt;18 years old)</w:t>
        </w:r>
      </w:ins>
      <w:ins w:id="90" w:author="Bawa, Komal {MNAB~South San Francisco}" w:date="2020-06-15T13:14:00Z">
        <w:r w:rsidR="004073DB">
          <w:rPr>
            <w:rFonts w:ascii="Times New Roman" w:hAnsi="Times New Roman" w:cs="Times New Roman"/>
            <w:sz w:val="24"/>
            <w:szCs w:val="24"/>
            <w:lang w:eastAsia="ja-JP"/>
          </w:rPr>
          <w:t xml:space="preserve"> </w:t>
        </w:r>
        <w:r w:rsidR="000017F8">
          <w:rPr>
            <w:rFonts w:ascii="Times New Roman" w:hAnsi="Times New Roman" w:cs="Times New Roman"/>
            <w:sz w:val="24"/>
            <w:szCs w:val="24"/>
            <w:lang w:eastAsia="ja-JP"/>
          </w:rPr>
          <w:t>and patients (</w:t>
        </w:r>
      </w:ins>
      <w:ins w:id="91" w:author="Bawa, Komal {MNAB~South San Francisco}" w:date="2020-06-17T13:01:00Z">
        <w:r w:rsidR="000017F8">
          <w:rPr>
            <w:rFonts w:ascii="Times New Roman" w:hAnsi="Times New Roman" w:cs="Times New Roman"/>
            <w:sz w:val="24"/>
            <w:szCs w:val="24"/>
            <w:lang w:eastAsia="ja-JP"/>
          </w:rPr>
          <w:t>≥</w:t>
        </w:r>
      </w:ins>
      <w:ins w:id="92" w:author="Bawa, Komal {MNAB~South San Francisco}" w:date="2020-06-15T13:14:00Z">
        <w:r w:rsidR="004073DB">
          <w:rPr>
            <w:rFonts w:ascii="Times New Roman" w:hAnsi="Times New Roman" w:cs="Times New Roman"/>
            <w:sz w:val="24"/>
            <w:szCs w:val="24"/>
            <w:lang w:eastAsia="ja-JP"/>
          </w:rPr>
          <w:t>18 years old)</w:t>
        </w:r>
      </w:ins>
      <w:ins w:id="93" w:author="Bawa, Komal {MNAB~South San Francisco}" w:date="2020-06-15T13:05:00Z">
        <w:r w:rsidR="004A69E3">
          <w:rPr>
            <w:rFonts w:ascii="Times New Roman" w:hAnsi="Times New Roman" w:cs="Times New Roman"/>
            <w:sz w:val="24"/>
            <w:szCs w:val="24"/>
            <w:lang w:eastAsia="ja-JP"/>
          </w:rPr>
          <w:t>.</w:t>
        </w:r>
      </w:ins>
      <w:del w:id="94" w:author="Bawa, Komal {MNAB~South San Francisco}" w:date="2020-05-27T20:38:00Z">
        <w:r w:rsidR="000A4F52" w:rsidRPr="00487560" w:rsidDel="00714664">
          <w:rPr>
            <w:rFonts w:ascii="Times New Roman" w:hAnsi="Times New Roman" w:cs="Times New Roman"/>
            <w:sz w:val="24"/>
            <w:szCs w:val="24"/>
            <w:lang w:eastAsia="ja-JP"/>
          </w:rPr>
          <w:delText>,</w:delText>
        </w:r>
        <w:r w:rsidR="004B546B" w:rsidRPr="00487560" w:rsidDel="00714664">
          <w:rPr>
            <w:rFonts w:ascii="Times New Roman" w:hAnsi="Times New Roman" w:cs="Times New Roman"/>
            <w:sz w:val="24"/>
            <w:szCs w:val="24"/>
            <w:lang w:eastAsia="ja-JP"/>
          </w:rPr>
          <w:delText xml:space="preserve"> of</w:delText>
        </w:r>
        <w:r w:rsidRPr="00487560" w:rsidDel="00714664">
          <w:rPr>
            <w:rFonts w:ascii="Times New Roman" w:hAnsi="Times New Roman" w:cs="Times New Roman"/>
            <w:sz w:val="24"/>
            <w:szCs w:val="24"/>
            <w:lang w:eastAsia="ja-JP"/>
          </w:rPr>
          <w:delText xml:space="preserve"> patients with</w:delText>
        </w:r>
        <w:r w:rsidR="004B546B" w:rsidRPr="00487560" w:rsidDel="00714664">
          <w:rPr>
            <w:rFonts w:ascii="Times New Roman" w:hAnsi="Times New Roman" w:cs="Times New Roman"/>
            <w:sz w:val="24"/>
            <w:szCs w:val="24"/>
            <w:lang w:eastAsia="ja-JP"/>
          </w:rPr>
          <w:delText xml:space="preserve"> </w:delText>
        </w:r>
        <w:r w:rsidR="008B0AD7" w:rsidRPr="00487560" w:rsidDel="00714664">
          <w:rPr>
            <w:rFonts w:ascii="Times New Roman" w:hAnsi="Times New Roman" w:cs="Times New Roman"/>
            <w:sz w:val="24"/>
            <w:szCs w:val="24"/>
            <w:lang w:eastAsia="ja-JP"/>
          </w:rPr>
          <w:delText xml:space="preserve">SMA </w:delText>
        </w:r>
        <w:r w:rsidR="00DD6962" w:rsidRPr="00487560" w:rsidDel="00714664">
          <w:rPr>
            <w:rFonts w:ascii="Times New Roman" w:hAnsi="Times New Roman" w:cs="Times New Roman"/>
            <w:sz w:val="24"/>
            <w:szCs w:val="24"/>
            <w:lang w:eastAsia="ja-JP"/>
          </w:rPr>
          <w:delText>&lt;</w:delText>
        </w:r>
        <w:r w:rsidRPr="00487560" w:rsidDel="00714664">
          <w:rPr>
            <w:rFonts w:ascii="Times New Roman" w:hAnsi="Times New Roman" w:cs="Times New Roman"/>
            <w:sz w:val="24"/>
            <w:szCs w:val="24"/>
            <w:lang w:eastAsia="ja-JP"/>
          </w:rPr>
          <w:delText>18 years</w:delText>
        </w:r>
        <w:r w:rsidR="000A4F52" w:rsidRPr="00487560" w:rsidDel="00714664">
          <w:rPr>
            <w:rFonts w:ascii="Times New Roman" w:hAnsi="Times New Roman" w:cs="Times New Roman"/>
            <w:sz w:val="24"/>
            <w:szCs w:val="24"/>
            <w:lang w:eastAsia="ja-JP"/>
          </w:rPr>
          <w:delText xml:space="preserve"> old</w:delText>
        </w:r>
        <w:r w:rsidRPr="00487560" w:rsidDel="00714664">
          <w:rPr>
            <w:rFonts w:ascii="Times New Roman" w:hAnsi="Times New Roman" w:cs="Times New Roman"/>
            <w:sz w:val="24"/>
            <w:szCs w:val="24"/>
            <w:lang w:eastAsia="ja-JP"/>
          </w:rPr>
          <w:delText>, who were routinely involved in the management of a patient’s disease.</w:delText>
        </w:r>
      </w:del>
      <w:r w:rsidRPr="00487560">
        <w:rPr>
          <w:rFonts w:ascii="Times New Roman" w:hAnsi="Times New Roman" w:cs="Times New Roman"/>
          <w:sz w:val="24"/>
          <w:szCs w:val="24"/>
          <w:lang w:eastAsia="ja-JP"/>
        </w:rPr>
        <w:t xml:space="preserve"> </w:t>
      </w:r>
      <w:ins w:id="95" w:author="Bawa, Komal {MNAB~South San Francisco}" w:date="2020-05-27T20:35:00Z">
        <w:r w:rsidR="00487560">
          <w:rPr>
            <w:rFonts w:ascii="Times New Roman" w:hAnsi="Times New Roman" w:cs="Times New Roman"/>
            <w:sz w:val="24"/>
            <w:szCs w:val="24"/>
            <w:lang w:eastAsia="ja-JP"/>
          </w:rPr>
          <w:t>A caregiver</w:t>
        </w:r>
      </w:ins>
      <w:ins w:id="96" w:author="Bawa, Komal {MNAB~South San Francisco}" w:date="2020-05-27T20:50:00Z">
        <w:r w:rsidR="00CD26AE">
          <w:rPr>
            <w:rFonts w:ascii="Times New Roman" w:hAnsi="Times New Roman" w:cs="Times New Roman"/>
            <w:sz w:val="24"/>
            <w:szCs w:val="24"/>
            <w:lang w:eastAsia="ja-JP"/>
          </w:rPr>
          <w:t>, identified with initial screener questions,</w:t>
        </w:r>
      </w:ins>
      <w:ins w:id="97" w:author="Bawa, Komal {MNAB~South San Francisco}" w:date="2020-05-27T20:35:00Z">
        <w:r w:rsidR="00487560">
          <w:rPr>
            <w:rFonts w:ascii="Times New Roman" w:hAnsi="Times New Roman" w:cs="Times New Roman"/>
            <w:sz w:val="24"/>
            <w:szCs w:val="24"/>
            <w:lang w:eastAsia="ja-JP"/>
          </w:rPr>
          <w:t xml:space="preserve"> wa</w:t>
        </w:r>
        <w:r w:rsidR="00487560" w:rsidRPr="00487560">
          <w:rPr>
            <w:rFonts w:ascii="Times New Roman" w:hAnsi="Times New Roman" w:cs="Times New Roman"/>
            <w:sz w:val="24"/>
            <w:szCs w:val="24"/>
            <w:lang w:eastAsia="ja-JP"/>
          </w:rPr>
          <w:t>s defined</w:t>
        </w:r>
      </w:ins>
      <w:ins w:id="98" w:author="Bawa, Komal {MNAB~South San Francisco}" w:date="2020-05-27T20:37:00Z">
        <w:r w:rsidR="00487560">
          <w:rPr>
            <w:rFonts w:ascii="Times New Roman" w:hAnsi="Times New Roman" w:cs="Times New Roman"/>
            <w:sz w:val="24"/>
            <w:szCs w:val="24"/>
            <w:lang w:eastAsia="ja-JP"/>
          </w:rPr>
          <w:t xml:space="preserve"> </w:t>
        </w:r>
      </w:ins>
      <w:ins w:id="99" w:author="Bawa, Komal {MNAB~South San Francisco}" w:date="2020-05-27T20:35:00Z">
        <w:r w:rsidR="00CD26AE">
          <w:rPr>
            <w:rFonts w:ascii="Times New Roman" w:hAnsi="Times New Roman" w:cs="Times New Roman"/>
            <w:sz w:val="24"/>
            <w:szCs w:val="24"/>
            <w:lang w:eastAsia="ja-JP"/>
          </w:rPr>
          <w:t>as an unpaid individual</w:t>
        </w:r>
        <w:r w:rsidR="00487560" w:rsidRPr="00487560">
          <w:rPr>
            <w:rFonts w:ascii="Times New Roman" w:hAnsi="Times New Roman" w:cs="Times New Roman"/>
            <w:sz w:val="24"/>
            <w:szCs w:val="24"/>
            <w:lang w:eastAsia="ja-JP"/>
          </w:rPr>
          <w:t xml:space="preserve"> </w:t>
        </w:r>
      </w:ins>
      <w:ins w:id="100" w:author="Bawa, Komal {MNAB~South San Francisco}" w:date="2020-07-20T13:55:00Z">
        <w:r w:rsidR="00F27A94">
          <w:rPr>
            <w:rFonts w:ascii="Times New Roman" w:hAnsi="Times New Roman" w:cs="Times New Roman"/>
            <w:sz w:val="24"/>
            <w:szCs w:val="24"/>
            <w:lang w:eastAsia="ja-JP"/>
          </w:rPr>
          <w:t>&gt;</w:t>
        </w:r>
      </w:ins>
      <w:ins w:id="101" w:author="Bawa, Komal {MNAB~South San Francisco}" w:date="2020-05-27T20:35:00Z">
        <w:r w:rsidR="00487560" w:rsidRPr="00487560">
          <w:rPr>
            <w:rFonts w:ascii="Times New Roman" w:hAnsi="Times New Roman" w:cs="Times New Roman"/>
            <w:sz w:val="24"/>
            <w:szCs w:val="24"/>
            <w:lang w:eastAsia="ja-JP"/>
          </w:rPr>
          <w:t>18</w:t>
        </w:r>
      </w:ins>
      <w:ins w:id="102" w:author="Bawa, Komal {MNAB~South San Francisco}" w:date="2020-05-27T20:37:00Z">
        <w:r w:rsidR="0055198C">
          <w:rPr>
            <w:rFonts w:ascii="Times New Roman" w:hAnsi="Times New Roman" w:cs="Times New Roman"/>
            <w:sz w:val="24"/>
            <w:szCs w:val="24"/>
            <w:lang w:eastAsia="ja-JP"/>
          </w:rPr>
          <w:t xml:space="preserve"> </w:t>
        </w:r>
      </w:ins>
      <w:ins w:id="103" w:author="Bawa, Komal {MNAB~South San Francisco}" w:date="2020-07-20T13:55:00Z">
        <w:r w:rsidR="00F27A94">
          <w:rPr>
            <w:rFonts w:ascii="Times New Roman" w:hAnsi="Times New Roman" w:cs="Times New Roman"/>
            <w:sz w:val="24"/>
            <w:szCs w:val="24"/>
            <w:lang w:eastAsia="ja-JP"/>
          </w:rPr>
          <w:t xml:space="preserve">years old, </w:t>
        </w:r>
      </w:ins>
      <w:ins w:id="104" w:author="Bawa, Komal {MNAB~South San Francisco}" w:date="2020-05-27T20:37:00Z">
        <w:r w:rsidR="0055198C">
          <w:rPr>
            <w:rFonts w:ascii="Times New Roman" w:hAnsi="Times New Roman" w:cs="Times New Roman"/>
            <w:sz w:val="24"/>
            <w:szCs w:val="24"/>
            <w:lang w:eastAsia="ja-JP"/>
          </w:rPr>
          <w:t xml:space="preserve">who </w:t>
        </w:r>
      </w:ins>
      <w:ins w:id="105" w:author="Bawa, Komal {MNAB~South San Francisco}" w:date="2020-05-27T20:36:00Z">
        <w:r w:rsidR="00487560" w:rsidRPr="00CD26AE">
          <w:rPr>
            <w:rFonts w:ascii="Times New Roman" w:hAnsi="Times New Roman" w:cs="Times New Roman"/>
            <w:sz w:val="24"/>
            <w:szCs w:val="24"/>
            <w:lang w:eastAsia="ja-JP"/>
          </w:rPr>
          <w:t>was</w:t>
        </w:r>
      </w:ins>
      <w:ins w:id="106" w:author="Bawa, Komal {MNAB~South San Francisco}" w:date="2020-05-27T20:35:00Z">
        <w:r w:rsidR="00487560" w:rsidRPr="00CD26AE">
          <w:rPr>
            <w:rFonts w:ascii="Times New Roman" w:hAnsi="Times New Roman" w:cs="Times New Roman"/>
            <w:sz w:val="24"/>
            <w:szCs w:val="24"/>
            <w:lang w:eastAsia="ja-JP"/>
          </w:rPr>
          <w:t xml:space="preserve"> routinely involved in managing the care of the individual with SMA. </w:t>
        </w:r>
      </w:ins>
      <w:ins w:id="107" w:author="Bawa, Komal {MNAB~South San Francisco}" w:date="2020-05-27T20:48:00Z">
        <w:r w:rsidR="00714664" w:rsidRPr="00CD26AE">
          <w:rPr>
            <w:rFonts w:ascii="Times New Roman" w:hAnsi="Times New Roman" w:cs="Times New Roman"/>
            <w:sz w:val="24"/>
            <w:szCs w:val="24"/>
            <w:lang w:eastAsia="ja-JP"/>
          </w:rPr>
          <w:t xml:space="preserve">To ensure the respondents understood what was being asked, a </w:t>
        </w:r>
      </w:ins>
      <w:ins w:id="108" w:author="Bawa, Komal {MNAB~South San Francisco}" w:date="2020-05-27T20:47:00Z">
        <w:r w:rsidR="00714664" w:rsidRPr="00CD26AE">
          <w:rPr>
            <w:rFonts w:ascii="Times New Roman" w:hAnsi="Times New Roman" w:cs="Times New Roman"/>
            <w:sz w:val="24"/>
            <w:szCs w:val="24"/>
            <w:lang w:eastAsia="ja-JP"/>
          </w:rPr>
          <w:t xml:space="preserve">screener </w:t>
        </w:r>
      </w:ins>
      <w:ins w:id="109" w:author="Bawa, Komal {MNAB~South San Francisco}" w:date="2020-05-27T20:39:00Z">
        <w:r w:rsidR="00714664" w:rsidRPr="00CD26AE">
          <w:rPr>
            <w:rFonts w:ascii="Times New Roman" w:hAnsi="Times New Roman" w:cs="Times New Roman"/>
            <w:sz w:val="24"/>
            <w:szCs w:val="24"/>
            <w:lang w:eastAsia="ja-JP"/>
          </w:rPr>
          <w:t>question included e</w:t>
        </w:r>
      </w:ins>
      <w:ins w:id="110" w:author="Bawa, Komal {MNAB~South San Francisco}" w:date="2020-05-27T20:35:00Z">
        <w:r w:rsidR="00487560" w:rsidRPr="00CD26AE">
          <w:rPr>
            <w:rFonts w:ascii="Times New Roman" w:hAnsi="Times New Roman" w:cs="Times New Roman"/>
            <w:sz w:val="24"/>
            <w:szCs w:val="24"/>
            <w:lang w:eastAsia="ja-JP"/>
          </w:rPr>
          <w:t xml:space="preserve">xamples </w:t>
        </w:r>
        <w:r w:rsidR="00714664" w:rsidRPr="00CD26AE">
          <w:rPr>
            <w:rFonts w:ascii="Times New Roman" w:hAnsi="Times New Roman" w:cs="Times New Roman"/>
            <w:sz w:val="24"/>
            <w:szCs w:val="24"/>
            <w:lang w:eastAsia="ja-JP"/>
          </w:rPr>
          <w:t xml:space="preserve">of what managing </w:t>
        </w:r>
      </w:ins>
      <w:ins w:id="111" w:author="Bawa, Komal {MNAB~South San Francisco}" w:date="2020-05-27T20:47:00Z">
        <w:r w:rsidR="00714664" w:rsidRPr="00CD26AE">
          <w:rPr>
            <w:rFonts w:ascii="Times New Roman" w:hAnsi="Times New Roman" w:cs="Times New Roman"/>
            <w:sz w:val="24"/>
            <w:szCs w:val="24"/>
            <w:lang w:eastAsia="ja-JP"/>
          </w:rPr>
          <w:t xml:space="preserve">care included </w:t>
        </w:r>
      </w:ins>
      <w:ins w:id="112" w:author="Bawa, Komal {MNAB~South San Francisco}" w:date="2020-05-27T20:49:00Z">
        <w:r w:rsidR="00CD26AE" w:rsidRPr="00CD26AE">
          <w:rPr>
            <w:rFonts w:ascii="Times New Roman" w:hAnsi="Times New Roman" w:cs="Times New Roman"/>
            <w:sz w:val="24"/>
            <w:szCs w:val="24"/>
          </w:rPr>
          <w:t>(e.g., medical appointments, treatment decision</w:t>
        </w:r>
      </w:ins>
      <w:ins w:id="113" w:author="Bawa, Komal {MNAB~South San Francisco}" w:date="2020-06-15T13:24:00Z">
        <w:r w:rsidR="00E46430">
          <w:rPr>
            <w:rFonts w:ascii="Times New Roman" w:hAnsi="Times New Roman" w:cs="Times New Roman"/>
            <w:sz w:val="24"/>
            <w:szCs w:val="24"/>
          </w:rPr>
          <w:t>s</w:t>
        </w:r>
      </w:ins>
      <w:ins w:id="114" w:author="Bawa, Komal {MNAB~South San Francisco}" w:date="2020-05-27T20:49:00Z">
        <w:r w:rsidR="00CD26AE" w:rsidRPr="00CD26AE">
          <w:rPr>
            <w:rFonts w:ascii="Times New Roman" w:hAnsi="Times New Roman" w:cs="Times New Roman"/>
            <w:sz w:val="24"/>
            <w:szCs w:val="24"/>
          </w:rPr>
          <w:t>, support with physical therapy)</w:t>
        </w:r>
      </w:ins>
      <w:ins w:id="115" w:author="Bawa, Komal {MNAB~South San Francisco}" w:date="2020-05-27T20:39:00Z">
        <w:r w:rsidR="00714664" w:rsidRPr="00CD26AE">
          <w:rPr>
            <w:rFonts w:ascii="Times New Roman" w:hAnsi="Times New Roman" w:cs="Times New Roman"/>
            <w:sz w:val="24"/>
            <w:szCs w:val="24"/>
            <w:lang w:eastAsia="ja-JP"/>
          </w:rPr>
          <w:t>.</w:t>
        </w:r>
      </w:ins>
      <w:ins w:id="116" w:author="Bawa, Komal {MNAB~South San Francisco}" w:date="2020-05-27T20:51:00Z">
        <w:r w:rsidR="00CD26AE">
          <w:rPr>
            <w:rFonts w:ascii="Times New Roman" w:hAnsi="Times New Roman" w:cs="Times New Roman"/>
            <w:sz w:val="24"/>
            <w:szCs w:val="24"/>
            <w:lang w:eastAsia="ja-JP"/>
          </w:rPr>
          <w:t xml:space="preserve"> </w:t>
        </w:r>
      </w:ins>
      <w:r w:rsidRPr="00487560">
        <w:rPr>
          <w:rFonts w:ascii="Times New Roman" w:hAnsi="Times New Roman" w:cs="Times New Roman"/>
          <w:sz w:val="24"/>
          <w:szCs w:val="24"/>
        </w:rPr>
        <w:t xml:space="preserve">The </w:t>
      </w:r>
      <w:r w:rsidR="00DF0DF1" w:rsidRPr="00487560">
        <w:rPr>
          <w:rFonts w:ascii="Times New Roman" w:hAnsi="Times New Roman" w:cs="Times New Roman"/>
          <w:sz w:val="24"/>
          <w:szCs w:val="24"/>
        </w:rPr>
        <w:t>s</w:t>
      </w:r>
      <w:r w:rsidR="004B546B" w:rsidRPr="00487560">
        <w:rPr>
          <w:rFonts w:ascii="Times New Roman" w:hAnsi="Times New Roman" w:cs="Times New Roman"/>
          <w:sz w:val="24"/>
          <w:szCs w:val="24"/>
        </w:rPr>
        <w:t>urvey</w:t>
      </w:r>
      <w:r w:rsidR="00DF0DF1" w:rsidRPr="00487560">
        <w:rPr>
          <w:rFonts w:ascii="Times New Roman" w:hAnsi="Times New Roman" w:cs="Times New Roman"/>
          <w:sz w:val="24"/>
          <w:szCs w:val="24"/>
        </w:rPr>
        <w:t xml:space="preserve"> </w:t>
      </w:r>
      <w:r w:rsidRPr="00487560">
        <w:rPr>
          <w:rFonts w:ascii="Times New Roman" w:hAnsi="Times New Roman" w:cs="Times New Roman"/>
          <w:sz w:val="24"/>
          <w:szCs w:val="24"/>
        </w:rPr>
        <w:t xml:space="preserve">was </w:t>
      </w:r>
      <w:del w:id="117" w:author="Bawa, Komal {MNAB~South San Francisco}" w:date="2020-06-15T13:57:00Z">
        <w:r w:rsidR="00DF0DF1" w:rsidRPr="00487560" w:rsidDel="003E5678">
          <w:rPr>
            <w:rFonts w:ascii="Times New Roman" w:hAnsi="Times New Roman" w:cs="Times New Roman"/>
            <w:sz w:val="24"/>
            <w:szCs w:val="24"/>
          </w:rPr>
          <w:delText xml:space="preserve">administered </w:delText>
        </w:r>
      </w:del>
      <w:ins w:id="118" w:author="Bawa, Komal {MNAB~South San Francisco}" w:date="2020-06-15T13:57:00Z">
        <w:r w:rsidR="003E5678">
          <w:rPr>
            <w:rFonts w:ascii="Times New Roman" w:hAnsi="Times New Roman" w:cs="Times New Roman"/>
            <w:sz w:val="24"/>
            <w:szCs w:val="24"/>
          </w:rPr>
          <w:t>sent</w:t>
        </w:r>
        <w:r w:rsidR="003E5678" w:rsidRPr="00487560">
          <w:rPr>
            <w:rFonts w:ascii="Times New Roman" w:hAnsi="Times New Roman" w:cs="Times New Roman"/>
            <w:sz w:val="24"/>
            <w:szCs w:val="24"/>
          </w:rPr>
          <w:t xml:space="preserve"> </w:t>
        </w:r>
      </w:ins>
      <w:r w:rsidRPr="00487560">
        <w:rPr>
          <w:rFonts w:ascii="Times New Roman" w:hAnsi="Times New Roman" w:cs="Times New Roman"/>
          <w:sz w:val="24"/>
          <w:szCs w:val="24"/>
        </w:rPr>
        <w:t xml:space="preserve">electronically </w:t>
      </w:r>
      <w:r w:rsidR="00DF0DF1" w:rsidRPr="00487560">
        <w:rPr>
          <w:rFonts w:ascii="Times New Roman" w:hAnsi="Times New Roman" w:cs="Times New Roman"/>
          <w:sz w:val="24"/>
          <w:szCs w:val="24"/>
        </w:rPr>
        <w:t xml:space="preserve">through </w:t>
      </w:r>
      <w:r w:rsidRPr="00487560">
        <w:rPr>
          <w:rFonts w:ascii="Times New Roman" w:hAnsi="Times New Roman" w:cs="Times New Roman"/>
          <w:sz w:val="24"/>
          <w:szCs w:val="24"/>
        </w:rPr>
        <w:t>an online platform</w:t>
      </w:r>
      <w:r w:rsidRPr="00AD35E6">
        <w:rPr>
          <w:rFonts w:ascii="Times New Roman" w:hAnsi="Times New Roman"/>
          <w:sz w:val="24"/>
        </w:rPr>
        <w:t xml:space="preserve"> and was</w:t>
      </w:r>
      <w:r w:rsidR="002C088B" w:rsidRPr="00AD35E6">
        <w:rPr>
          <w:rFonts w:ascii="Times New Roman" w:hAnsi="Times New Roman"/>
          <w:sz w:val="24"/>
        </w:rPr>
        <w:t xml:space="preserve"> fielded in February 2019.</w:t>
      </w:r>
      <w:ins w:id="119" w:author="Bawa, Komal {MNAB~South San Francisco}" w:date="2020-06-15T13:58:00Z">
        <w:r w:rsidR="003E5678">
          <w:rPr>
            <w:rFonts w:ascii="Times New Roman" w:hAnsi="Times New Roman"/>
            <w:sz w:val="24"/>
          </w:rPr>
          <w:t xml:space="preserve"> Recruitment ended </w:t>
        </w:r>
      </w:ins>
      <w:ins w:id="120" w:author="Bawa, Komal {MNAB~South San Francisco}" w:date="2020-06-17T13:00:00Z">
        <w:r w:rsidR="000017F8">
          <w:rPr>
            <w:rFonts w:ascii="Times New Roman" w:hAnsi="Times New Roman"/>
            <w:sz w:val="24"/>
          </w:rPr>
          <w:t xml:space="preserve">when </w:t>
        </w:r>
      </w:ins>
      <w:ins w:id="121" w:author="Bawa, Komal {MNAB~South San Francisco}" w:date="2020-06-15T13:58:00Z">
        <w:r w:rsidR="003E5678">
          <w:rPr>
            <w:rFonts w:ascii="Times New Roman" w:hAnsi="Times New Roman"/>
            <w:sz w:val="24"/>
          </w:rPr>
          <w:t xml:space="preserve">100 patients and </w:t>
        </w:r>
      </w:ins>
      <w:ins w:id="122" w:author="Bawa, Komal {MNAB~South San Francisco}" w:date="2020-06-15T13:59:00Z">
        <w:r w:rsidR="003E5678">
          <w:rPr>
            <w:rFonts w:ascii="Times New Roman" w:hAnsi="Times New Roman"/>
            <w:sz w:val="24"/>
          </w:rPr>
          <w:t>caregivers</w:t>
        </w:r>
      </w:ins>
      <w:ins w:id="123" w:author="Bawa, Komal {MNAB~South San Francisco}" w:date="2020-06-17T13:00:00Z">
        <w:r w:rsidR="0055198C">
          <w:rPr>
            <w:rFonts w:ascii="Times New Roman" w:hAnsi="Times New Roman"/>
            <w:sz w:val="24"/>
          </w:rPr>
          <w:t xml:space="preserve"> completed the survey</w:t>
        </w:r>
      </w:ins>
      <w:ins w:id="124" w:author="Bawa, Komal {MNAB~South San Francisco}" w:date="2020-06-15T13:58:00Z">
        <w:r w:rsidR="003E5678">
          <w:rPr>
            <w:rFonts w:ascii="Times New Roman" w:hAnsi="Times New Roman"/>
            <w:sz w:val="24"/>
          </w:rPr>
          <w:t xml:space="preserve">. </w:t>
        </w:r>
      </w:ins>
      <w:ins w:id="125" w:author="Bawa, Komal {MNAB~South San Francisco}" w:date="2020-07-27T09:01:00Z">
        <w:r w:rsidR="006132BE" w:rsidRPr="006132BE">
          <w:rPr>
            <w:rFonts w:ascii="Times New Roman" w:hAnsi="Times New Roman"/>
            <w:sz w:val="24"/>
          </w:rPr>
          <w:t xml:space="preserve">The final survey sample was comprised of 101 respondents including </w:t>
        </w:r>
        <w:r w:rsidR="006132BE" w:rsidRPr="006132BE">
          <w:rPr>
            <w:rFonts w:ascii="Times New Roman" w:hAnsi="Times New Roman" w:cs="Times New Roman"/>
            <w:sz w:val="24"/>
            <w:szCs w:val="24"/>
          </w:rPr>
          <w:t>56 adult patients and 45 unpaid caregivers of pediatric patients.</w:t>
        </w:r>
      </w:ins>
    </w:p>
    <w:p w14:paraId="22195CC5" w14:textId="2D33C1BD" w:rsidR="001E2690" w:rsidRPr="00AD35E6" w:rsidRDefault="002C088B" w:rsidP="00CD26AE">
      <w:pPr>
        <w:pStyle w:val="CommentText"/>
        <w:spacing w:line="480" w:lineRule="auto"/>
        <w:rPr>
          <w:rFonts w:ascii="Times New Roman" w:hAnsi="Times New Roman"/>
          <w:sz w:val="24"/>
        </w:rPr>
      </w:pPr>
      <w:r w:rsidRPr="00AD35E6">
        <w:rPr>
          <w:rFonts w:ascii="Times New Roman" w:hAnsi="Times New Roman"/>
          <w:sz w:val="24"/>
        </w:rPr>
        <w:t xml:space="preserve"> </w:t>
      </w:r>
    </w:p>
    <w:p w14:paraId="78C5C515" w14:textId="77777777" w:rsidR="00AD215A" w:rsidRPr="00AD35E6" w:rsidRDefault="00AD215A" w:rsidP="004333A5">
      <w:pPr>
        <w:pStyle w:val="ListParagraph"/>
        <w:autoSpaceDE w:val="0"/>
        <w:autoSpaceDN w:val="0"/>
        <w:adjustRightInd w:val="0"/>
        <w:spacing w:line="480" w:lineRule="auto"/>
        <w:ind w:left="0"/>
        <w:rPr>
          <w:rFonts w:ascii="Times New Roman" w:hAnsi="Times New Roman"/>
          <w:strike/>
          <w:sz w:val="24"/>
        </w:rPr>
      </w:pPr>
    </w:p>
    <w:p w14:paraId="4208C88F" w14:textId="2D0C3A3B" w:rsidR="001E2690" w:rsidRPr="00AD35E6" w:rsidRDefault="001E2690" w:rsidP="004333A5">
      <w:pPr>
        <w:pStyle w:val="Heading2"/>
        <w:spacing w:line="480" w:lineRule="auto"/>
        <w:rPr>
          <w:rFonts w:cs="Times New Roman"/>
        </w:rPr>
      </w:pPr>
      <w:bookmarkStart w:id="126" w:name="_Toc2853692"/>
      <w:r w:rsidRPr="00AD35E6">
        <w:rPr>
          <w:rFonts w:cs="Times New Roman"/>
        </w:rPr>
        <w:lastRenderedPageBreak/>
        <w:t>Survey Design</w:t>
      </w:r>
      <w:bookmarkEnd w:id="126"/>
    </w:p>
    <w:p w14:paraId="44AEEFE7" w14:textId="59D6C325" w:rsidR="00EA48F1" w:rsidRDefault="004B546B" w:rsidP="004333A5">
      <w:pPr>
        <w:spacing w:after="0" w:line="480" w:lineRule="auto"/>
        <w:contextualSpacing/>
        <w:rPr>
          <w:rFonts w:ascii="Times New Roman" w:hAnsi="Times New Roman" w:cs="Times New Roman"/>
          <w:sz w:val="24"/>
          <w:szCs w:val="24"/>
        </w:rPr>
      </w:pPr>
      <w:r w:rsidRPr="00AD35E6">
        <w:rPr>
          <w:rFonts w:ascii="Times New Roman" w:hAnsi="Times New Roman" w:cs="Times New Roman"/>
          <w:sz w:val="24"/>
          <w:szCs w:val="24"/>
        </w:rPr>
        <w:t>T</w:t>
      </w:r>
      <w:r w:rsidR="006F58F2" w:rsidRPr="00AD35E6">
        <w:rPr>
          <w:rFonts w:ascii="Times New Roman" w:hAnsi="Times New Roman" w:cs="Times New Roman"/>
          <w:sz w:val="24"/>
          <w:szCs w:val="24"/>
        </w:rPr>
        <w:t xml:space="preserve">hrough partnership with </w:t>
      </w:r>
      <w:ins w:id="127" w:author="Bawa, Komal {MNAB~South San Francisco}" w:date="2020-05-27T10:33:00Z">
        <w:r w:rsidR="006867EC">
          <w:rPr>
            <w:rFonts w:ascii="Times New Roman" w:hAnsi="Times New Roman" w:cs="Times New Roman"/>
            <w:sz w:val="24"/>
            <w:szCs w:val="24"/>
          </w:rPr>
          <w:t>Cure</w:t>
        </w:r>
      </w:ins>
      <w:ins w:id="128" w:author="Bawa, Komal {MNAB~South San Francisco}" w:date="2020-05-27T10:35:00Z">
        <w:r w:rsidR="006867EC">
          <w:rPr>
            <w:rFonts w:ascii="Times New Roman" w:hAnsi="Times New Roman" w:cs="Times New Roman"/>
            <w:sz w:val="24"/>
            <w:szCs w:val="24"/>
          </w:rPr>
          <w:t xml:space="preserve"> </w:t>
        </w:r>
      </w:ins>
      <w:ins w:id="129" w:author="Bawa, Komal {MNAB~South San Francisco}" w:date="2020-05-27T10:33:00Z">
        <w:r w:rsidR="006867EC">
          <w:rPr>
            <w:rFonts w:ascii="Times New Roman" w:hAnsi="Times New Roman" w:cs="Times New Roman"/>
            <w:sz w:val="24"/>
            <w:szCs w:val="24"/>
          </w:rPr>
          <w:t xml:space="preserve">SMA, </w:t>
        </w:r>
      </w:ins>
      <w:del w:id="130" w:author="Bawa, Komal {MNAB~South San Francisco}" w:date="2020-05-27T10:33:00Z">
        <w:r w:rsidR="006F58F2" w:rsidRPr="00AD35E6" w:rsidDel="006867EC">
          <w:rPr>
            <w:rFonts w:ascii="Times New Roman" w:hAnsi="Times New Roman" w:cs="Times New Roman"/>
            <w:sz w:val="24"/>
            <w:szCs w:val="24"/>
          </w:rPr>
          <w:delText>a</w:delText>
        </w:r>
      </w:del>
      <w:ins w:id="131" w:author="Bawa, Komal {MNAB~South San Francisco}" w:date="2020-05-27T10:33:00Z">
        <w:r w:rsidR="006867EC">
          <w:rPr>
            <w:rFonts w:ascii="Times New Roman" w:hAnsi="Times New Roman" w:cs="Times New Roman"/>
            <w:sz w:val="24"/>
            <w:szCs w:val="24"/>
          </w:rPr>
          <w:t>the</w:t>
        </w:r>
      </w:ins>
      <w:r w:rsidR="006F58F2" w:rsidRPr="00AD35E6">
        <w:rPr>
          <w:rFonts w:ascii="Times New Roman" w:hAnsi="Times New Roman" w:cs="Times New Roman"/>
          <w:sz w:val="24"/>
          <w:szCs w:val="24"/>
        </w:rPr>
        <w:t xml:space="preserve"> large</w:t>
      </w:r>
      <w:ins w:id="132" w:author="Bawa, Komal {MNAB~South San Francisco}" w:date="2020-05-27T10:33:00Z">
        <w:r w:rsidR="006867EC">
          <w:rPr>
            <w:rFonts w:ascii="Times New Roman" w:hAnsi="Times New Roman" w:cs="Times New Roman"/>
            <w:sz w:val="24"/>
            <w:szCs w:val="24"/>
          </w:rPr>
          <w:t>st</w:t>
        </w:r>
      </w:ins>
      <w:r w:rsidR="001C62CA" w:rsidRPr="00AD35E6">
        <w:rPr>
          <w:rFonts w:ascii="Times New Roman" w:hAnsi="Times New Roman" w:cs="Times New Roman"/>
          <w:sz w:val="24"/>
          <w:szCs w:val="24"/>
        </w:rPr>
        <w:t xml:space="preserve"> </w:t>
      </w:r>
      <w:ins w:id="133" w:author="Bawa, Komal {MNAB~South San Francisco}" w:date="2020-05-27T10:33:00Z">
        <w:r w:rsidR="006867EC">
          <w:rPr>
            <w:rFonts w:ascii="Times New Roman" w:hAnsi="Times New Roman" w:cs="Times New Roman"/>
            <w:sz w:val="24"/>
            <w:szCs w:val="24"/>
          </w:rPr>
          <w:t xml:space="preserve">SMA </w:t>
        </w:r>
      </w:ins>
      <w:r w:rsidRPr="00AD35E6">
        <w:rPr>
          <w:rFonts w:ascii="Times New Roman" w:hAnsi="Times New Roman" w:cs="Times New Roman"/>
          <w:sz w:val="24"/>
          <w:szCs w:val="24"/>
        </w:rPr>
        <w:t xml:space="preserve">patient </w:t>
      </w:r>
      <w:ins w:id="134" w:author="Bawa, Komal {MNAB~South San Francisco}" w:date="2020-05-27T10:33:00Z">
        <w:r w:rsidR="006867EC">
          <w:rPr>
            <w:rFonts w:ascii="Times New Roman" w:hAnsi="Times New Roman" w:cs="Times New Roman"/>
            <w:sz w:val="24"/>
            <w:szCs w:val="24"/>
          </w:rPr>
          <w:t xml:space="preserve">advocacy </w:t>
        </w:r>
      </w:ins>
      <w:r w:rsidRPr="00AD35E6">
        <w:rPr>
          <w:rFonts w:ascii="Times New Roman" w:hAnsi="Times New Roman" w:cs="Times New Roman"/>
          <w:sz w:val="24"/>
          <w:szCs w:val="24"/>
        </w:rPr>
        <w:t>organization</w:t>
      </w:r>
      <w:ins w:id="135" w:author="Bawa, Komal {MNAB~South San Francisco}" w:date="2020-05-27T10:33:00Z">
        <w:r w:rsidR="006867EC">
          <w:rPr>
            <w:rFonts w:ascii="Times New Roman" w:hAnsi="Times New Roman" w:cs="Times New Roman"/>
            <w:sz w:val="24"/>
            <w:szCs w:val="24"/>
          </w:rPr>
          <w:t xml:space="preserve"> in the US</w:t>
        </w:r>
      </w:ins>
      <w:r w:rsidRPr="00AD35E6">
        <w:rPr>
          <w:rFonts w:ascii="Times New Roman" w:hAnsi="Times New Roman" w:cs="Times New Roman"/>
          <w:sz w:val="24"/>
          <w:szCs w:val="24"/>
        </w:rPr>
        <w:t xml:space="preserve">, </w:t>
      </w:r>
      <w:r w:rsidR="006F5152">
        <w:rPr>
          <w:rFonts w:ascii="Times New Roman" w:hAnsi="Times New Roman" w:cs="Times New Roman"/>
          <w:sz w:val="24"/>
          <w:szCs w:val="24"/>
        </w:rPr>
        <w:t>a</w:t>
      </w:r>
      <w:r w:rsidR="002C088B" w:rsidRPr="00AD35E6">
        <w:rPr>
          <w:rFonts w:ascii="Times New Roman" w:hAnsi="Times New Roman" w:cs="Times New Roman"/>
          <w:sz w:val="24"/>
          <w:szCs w:val="24"/>
        </w:rPr>
        <w:t xml:space="preserve"> survey was </w:t>
      </w:r>
      <w:ins w:id="136" w:author="Bawa, Komal {MNAB~South San Francisco}" w:date="2020-06-15T14:00:00Z">
        <w:r w:rsidR="003E5678">
          <w:rPr>
            <w:rFonts w:ascii="Times New Roman" w:hAnsi="Times New Roman" w:cs="Times New Roman"/>
            <w:sz w:val="24"/>
            <w:szCs w:val="24"/>
          </w:rPr>
          <w:t xml:space="preserve">sent to 1,251 email addresses of </w:t>
        </w:r>
      </w:ins>
      <w:ins w:id="137" w:author="Bawa, Komal {MNAB~South San Francisco}" w:date="2020-06-16T10:46:00Z">
        <w:r w:rsidR="00C15169">
          <w:rPr>
            <w:rFonts w:ascii="Times New Roman" w:hAnsi="Times New Roman" w:cs="Times New Roman"/>
            <w:sz w:val="24"/>
            <w:szCs w:val="24"/>
          </w:rPr>
          <w:t xml:space="preserve">affiliated </w:t>
        </w:r>
      </w:ins>
      <w:ins w:id="138" w:author="Bawa, Komal {MNAB~South San Francisco}" w:date="2020-06-15T14:00:00Z">
        <w:r w:rsidR="003E5678">
          <w:rPr>
            <w:rFonts w:ascii="Times New Roman" w:hAnsi="Times New Roman" w:cs="Times New Roman"/>
            <w:sz w:val="24"/>
            <w:szCs w:val="24"/>
          </w:rPr>
          <w:t xml:space="preserve">patients and caregivers. </w:t>
        </w:r>
      </w:ins>
      <w:r w:rsidR="006F5152">
        <w:rPr>
          <w:rFonts w:ascii="Times New Roman" w:hAnsi="Times New Roman" w:cs="Times New Roman"/>
          <w:sz w:val="24"/>
          <w:szCs w:val="24"/>
        </w:rPr>
        <w:t>A</w:t>
      </w:r>
      <w:r w:rsidR="006F58F2" w:rsidRPr="00AD35E6">
        <w:rPr>
          <w:rFonts w:ascii="Times New Roman" w:hAnsi="Times New Roman" w:cs="Times New Roman"/>
          <w:sz w:val="24"/>
          <w:szCs w:val="24"/>
        </w:rPr>
        <w:t>n</w:t>
      </w:r>
      <w:r w:rsidR="00A242DA" w:rsidRPr="00AD35E6">
        <w:rPr>
          <w:rFonts w:ascii="Times New Roman" w:hAnsi="Times New Roman" w:cs="Times New Roman"/>
          <w:sz w:val="24"/>
          <w:szCs w:val="24"/>
        </w:rPr>
        <w:t>y patients diagnosed with type 1-4</w:t>
      </w:r>
      <w:r w:rsidR="006F58F2" w:rsidRPr="00AD35E6">
        <w:rPr>
          <w:rFonts w:ascii="Times New Roman" w:hAnsi="Times New Roman" w:cs="Times New Roman"/>
          <w:sz w:val="24"/>
          <w:szCs w:val="24"/>
        </w:rPr>
        <w:t xml:space="preserve"> SMA who were </w:t>
      </w:r>
      <w:r w:rsidR="008E7D4A">
        <w:rPr>
          <w:rFonts w:ascii="Times New Roman" w:hAnsi="Times New Roman" w:cs="Times New Roman"/>
          <w:sz w:val="24"/>
          <w:szCs w:val="24"/>
        </w:rPr>
        <w:t>≥1</w:t>
      </w:r>
      <w:r w:rsidR="006F58F2" w:rsidRPr="00AD35E6">
        <w:rPr>
          <w:rFonts w:ascii="Times New Roman" w:hAnsi="Times New Roman" w:cs="Times New Roman"/>
          <w:sz w:val="24"/>
          <w:szCs w:val="24"/>
        </w:rPr>
        <w:t xml:space="preserve">8 years </w:t>
      </w:r>
      <w:r w:rsidR="00DB3AE0">
        <w:rPr>
          <w:rFonts w:ascii="Times New Roman" w:hAnsi="Times New Roman" w:cs="Times New Roman"/>
          <w:sz w:val="24"/>
          <w:szCs w:val="24"/>
        </w:rPr>
        <w:t>or</w:t>
      </w:r>
      <w:r w:rsidR="00DB3AE0" w:rsidRPr="00AD35E6">
        <w:rPr>
          <w:rFonts w:ascii="Times New Roman" w:hAnsi="Times New Roman" w:cs="Times New Roman"/>
          <w:sz w:val="24"/>
          <w:szCs w:val="24"/>
        </w:rPr>
        <w:t xml:space="preserve"> </w:t>
      </w:r>
      <w:del w:id="139" w:author="Bawa, Komal {MNAB~South San Francisco}" w:date="2020-06-17T13:35:00Z">
        <w:r w:rsidR="006F58F2" w:rsidRPr="00AD35E6" w:rsidDel="00747106">
          <w:rPr>
            <w:rFonts w:ascii="Times New Roman" w:hAnsi="Times New Roman" w:cs="Times New Roman"/>
            <w:sz w:val="24"/>
            <w:szCs w:val="24"/>
          </w:rPr>
          <w:delText>unpaid (</w:delText>
        </w:r>
      </w:del>
      <w:r w:rsidR="006F58F2" w:rsidRPr="00AD35E6">
        <w:rPr>
          <w:rFonts w:ascii="Times New Roman" w:hAnsi="Times New Roman" w:cs="Times New Roman"/>
          <w:sz w:val="24"/>
          <w:szCs w:val="24"/>
        </w:rPr>
        <w:t>non-professional</w:t>
      </w:r>
      <w:del w:id="140" w:author="Bawa, Komal {MNAB~South San Francisco}" w:date="2020-06-17T13:35:00Z">
        <w:r w:rsidR="006F58F2" w:rsidRPr="00AD35E6" w:rsidDel="00747106">
          <w:rPr>
            <w:rFonts w:ascii="Times New Roman" w:hAnsi="Times New Roman" w:cs="Times New Roman"/>
            <w:sz w:val="24"/>
            <w:szCs w:val="24"/>
          </w:rPr>
          <w:delText>)</w:delText>
        </w:r>
      </w:del>
      <w:r w:rsidR="006F58F2" w:rsidRPr="00AD35E6">
        <w:rPr>
          <w:rFonts w:ascii="Times New Roman" w:hAnsi="Times New Roman" w:cs="Times New Roman"/>
          <w:sz w:val="24"/>
          <w:szCs w:val="24"/>
        </w:rPr>
        <w:t xml:space="preserve"> </w:t>
      </w:r>
      <w:del w:id="141" w:author="Bawa, Komal {MNAB~South San Francisco}" w:date="2020-06-17T13:35:00Z">
        <w:r w:rsidR="006F58F2" w:rsidRPr="00AD35E6" w:rsidDel="00747106">
          <w:rPr>
            <w:rFonts w:ascii="Times New Roman" w:hAnsi="Times New Roman" w:cs="Times New Roman"/>
            <w:sz w:val="24"/>
            <w:szCs w:val="24"/>
          </w:rPr>
          <w:delText xml:space="preserve">adult </w:delText>
        </w:r>
      </w:del>
      <w:r w:rsidR="006F58F2" w:rsidRPr="007F7877">
        <w:rPr>
          <w:rFonts w:ascii="Times New Roman" w:hAnsi="Times New Roman" w:cs="Times New Roman"/>
          <w:sz w:val="24"/>
          <w:szCs w:val="24"/>
        </w:rPr>
        <w:t xml:space="preserve">caregivers </w:t>
      </w:r>
      <w:del w:id="142" w:author="Bawa, Komal {MNAB~South San Francisco}" w:date="2020-06-04T15:51:00Z">
        <w:r w:rsidR="006F58F2" w:rsidRPr="007F7877" w:rsidDel="00BE519F">
          <w:rPr>
            <w:rFonts w:ascii="Times New Roman" w:hAnsi="Times New Roman" w:cs="Times New Roman"/>
            <w:sz w:val="24"/>
            <w:szCs w:val="24"/>
          </w:rPr>
          <w:delText>who were routinely involved in the care and management of a patient with SMA</w:delText>
        </w:r>
        <w:r w:rsidR="006F5152" w:rsidRPr="007F7877" w:rsidDel="00BE519F">
          <w:rPr>
            <w:rFonts w:ascii="Times New Roman" w:hAnsi="Times New Roman" w:cs="Times New Roman"/>
            <w:sz w:val="24"/>
            <w:szCs w:val="24"/>
          </w:rPr>
          <w:delText xml:space="preserve"> (&lt;1</w:delText>
        </w:r>
        <w:r w:rsidR="00DC3310" w:rsidRPr="007F7877" w:rsidDel="00BE519F">
          <w:rPr>
            <w:rFonts w:ascii="Times New Roman" w:hAnsi="Times New Roman" w:cs="Times New Roman"/>
            <w:sz w:val="24"/>
            <w:szCs w:val="24"/>
          </w:rPr>
          <w:delText>8 years of age)</w:delText>
        </w:r>
        <w:r w:rsidR="006F58F2" w:rsidRPr="007F7877" w:rsidDel="00BE519F">
          <w:rPr>
            <w:rFonts w:ascii="Times New Roman" w:hAnsi="Times New Roman" w:cs="Times New Roman"/>
            <w:sz w:val="24"/>
            <w:szCs w:val="24"/>
          </w:rPr>
          <w:delText xml:space="preserve"> </w:delText>
        </w:r>
      </w:del>
      <w:r w:rsidR="006F58F2" w:rsidRPr="007F7877">
        <w:rPr>
          <w:rFonts w:ascii="Times New Roman" w:hAnsi="Times New Roman" w:cs="Times New Roman"/>
          <w:sz w:val="24"/>
          <w:szCs w:val="24"/>
        </w:rPr>
        <w:t>were eligible for the study</w:t>
      </w:r>
      <w:ins w:id="143" w:author="Bawa, Komal {MNAB~South San Francisco}" w:date="2020-07-16T13:24:00Z">
        <w:r w:rsidR="00D26CBC">
          <w:rPr>
            <w:rStyle w:val="CommentReference"/>
          </w:rPr>
          <w:t>.</w:t>
        </w:r>
      </w:ins>
      <w:del w:id="144" w:author="Bawa, Komal {MNAB~South San Francisco}" w:date="2020-07-16T13:24:00Z">
        <w:r w:rsidR="006F58F2" w:rsidRPr="007F7877" w:rsidDel="00D26CBC">
          <w:rPr>
            <w:rFonts w:ascii="Times New Roman" w:hAnsi="Times New Roman" w:cs="Times New Roman"/>
            <w:sz w:val="24"/>
            <w:szCs w:val="24"/>
          </w:rPr>
          <w:delText xml:space="preserve">. </w:delText>
        </w:r>
      </w:del>
      <w:ins w:id="145" w:author="Bawa, Komal {MNAB~South San Francisco}" w:date="2020-07-16T13:25:00Z">
        <w:r w:rsidR="00D26CBC">
          <w:rPr>
            <w:rFonts w:ascii="Times New Roman" w:hAnsi="Times New Roman" w:cs="Times New Roman"/>
            <w:sz w:val="24"/>
            <w:szCs w:val="24"/>
          </w:rPr>
          <w:t xml:space="preserve"> </w:t>
        </w:r>
      </w:ins>
      <w:ins w:id="146" w:author="Bawa, Komal {MNAB~South San Francisco}" w:date="2020-05-27T10:37:00Z">
        <w:r w:rsidR="006867EC" w:rsidRPr="007F7877">
          <w:rPr>
            <w:rFonts w:ascii="Times New Roman" w:hAnsi="Times New Roman" w:cs="Times New Roman"/>
            <w:sz w:val="24"/>
            <w:szCs w:val="24"/>
          </w:rPr>
          <w:t xml:space="preserve">The </w:t>
        </w:r>
      </w:ins>
      <w:ins w:id="147" w:author="Bawa, Komal {MNAB~South San Francisco}" w:date="2020-06-17T13:36:00Z">
        <w:r w:rsidR="00747106">
          <w:rPr>
            <w:rFonts w:ascii="Times New Roman" w:hAnsi="Times New Roman" w:cs="Times New Roman"/>
            <w:sz w:val="24"/>
            <w:szCs w:val="24"/>
          </w:rPr>
          <w:t xml:space="preserve">SMA </w:t>
        </w:r>
      </w:ins>
      <w:ins w:id="148" w:author="Bawa, Komal {MNAB~South San Francisco}" w:date="2020-05-27T10:37:00Z">
        <w:r w:rsidR="006867EC" w:rsidRPr="007F7877">
          <w:rPr>
            <w:rFonts w:ascii="Times New Roman" w:hAnsi="Times New Roman" w:cs="Times New Roman"/>
            <w:sz w:val="24"/>
            <w:szCs w:val="24"/>
          </w:rPr>
          <w:t xml:space="preserve">diagnosis and disease-related information were self-reported. </w:t>
        </w:r>
      </w:ins>
      <w:del w:id="149" w:author="Bawa, Komal {MNAB~South San Francisco}" w:date="2020-06-17T13:36:00Z">
        <w:r w:rsidR="004967D5" w:rsidRPr="004967D5" w:rsidDel="00747106">
          <w:rPr>
            <w:rFonts w:ascii="Times New Roman" w:hAnsi="Times New Roman" w:cs="Times New Roman"/>
            <w:sz w:val="24"/>
            <w:szCs w:val="24"/>
          </w:rPr>
          <w:delText xml:space="preserve"> </w:delText>
        </w:r>
      </w:del>
      <w:del w:id="150" w:author="Bawa, Komal {MNAB~South San Francisco}" w:date="2020-07-27T09:03:00Z">
        <w:r w:rsidR="004967D5" w:rsidDel="006132BE">
          <w:rPr>
            <w:rFonts w:ascii="Times New Roman" w:hAnsi="Times New Roman" w:cs="Times New Roman"/>
            <w:sz w:val="24"/>
            <w:szCs w:val="24"/>
          </w:rPr>
          <w:delText>completed by</w:delText>
        </w:r>
        <w:r w:rsidR="004967D5" w:rsidRPr="00AD35E6" w:rsidDel="006132BE">
          <w:rPr>
            <w:rFonts w:ascii="Times New Roman" w:hAnsi="Times New Roman" w:cs="Times New Roman"/>
            <w:sz w:val="24"/>
            <w:szCs w:val="24"/>
          </w:rPr>
          <w:delText xml:space="preserve"> 101 respondents</w:delText>
        </w:r>
        <w:r w:rsidR="004967D5" w:rsidDel="006132BE">
          <w:rPr>
            <w:rFonts w:ascii="Times New Roman" w:hAnsi="Times New Roman" w:cs="Times New Roman"/>
            <w:sz w:val="24"/>
            <w:szCs w:val="24"/>
          </w:rPr>
          <w:delText xml:space="preserve"> (56</w:delText>
        </w:r>
        <w:r w:rsidR="004967D5" w:rsidRPr="00AD35E6" w:rsidDel="006132BE">
          <w:rPr>
            <w:rFonts w:ascii="Times New Roman" w:hAnsi="Times New Roman" w:cs="Times New Roman"/>
            <w:sz w:val="24"/>
            <w:szCs w:val="24"/>
          </w:rPr>
          <w:delText xml:space="preserve"> adult patients and 45 unpaid caregivers of </w:delText>
        </w:r>
      </w:del>
      <w:del w:id="151" w:author="Bawa, Komal {MNAB~South San Francisco}" w:date="2020-07-16T13:34:00Z">
        <w:r w:rsidR="004967D5" w:rsidRPr="00AD35E6" w:rsidDel="00A6236C">
          <w:rPr>
            <w:rFonts w:ascii="Times New Roman" w:hAnsi="Times New Roman" w:cs="Times New Roman"/>
            <w:sz w:val="24"/>
            <w:szCs w:val="24"/>
          </w:rPr>
          <w:delText xml:space="preserve">a </w:delText>
        </w:r>
      </w:del>
      <w:del w:id="152" w:author="Bawa, Komal {MNAB~South San Francisco}" w:date="2020-07-27T09:03:00Z">
        <w:r w:rsidR="004967D5" w:rsidRPr="00AD35E6" w:rsidDel="006132BE">
          <w:rPr>
            <w:rFonts w:ascii="Times New Roman" w:hAnsi="Times New Roman" w:cs="Times New Roman"/>
            <w:sz w:val="24"/>
            <w:szCs w:val="24"/>
          </w:rPr>
          <w:delText>patient</w:delText>
        </w:r>
      </w:del>
      <w:del w:id="153" w:author="Bawa, Komal {MNAB~South San Francisco}" w:date="2020-06-17T13:34:00Z">
        <w:r w:rsidR="004967D5" w:rsidDel="00747106">
          <w:rPr>
            <w:rFonts w:ascii="Times New Roman" w:hAnsi="Times New Roman" w:cs="Times New Roman"/>
            <w:sz w:val="24"/>
            <w:szCs w:val="24"/>
          </w:rPr>
          <w:delText xml:space="preserve"> &lt;</w:delText>
        </w:r>
        <w:r w:rsidR="004967D5" w:rsidRPr="00AD35E6" w:rsidDel="00747106">
          <w:rPr>
            <w:rFonts w:ascii="Times New Roman" w:hAnsi="Times New Roman" w:cs="Times New Roman"/>
            <w:sz w:val="24"/>
            <w:szCs w:val="24"/>
          </w:rPr>
          <w:delText>18 years of age</w:delText>
        </w:r>
      </w:del>
      <w:del w:id="154" w:author="Bawa, Komal {MNAB~South San Francisco}" w:date="2020-07-27T09:03:00Z">
        <w:r w:rsidR="004967D5" w:rsidRPr="00AD35E6" w:rsidDel="006132BE">
          <w:rPr>
            <w:rFonts w:ascii="Times New Roman" w:hAnsi="Times New Roman" w:cs="Times New Roman"/>
            <w:sz w:val="24"/>
            <w:szCs w:val="24"/>
          </w:rPr>
          <w:delText xml:space="preserve">). </w:delText>
        </w:r>
        <w:r w:rsidR="006F58F2" w:rsidRPr="007F7877" w:rsidDel="006132BE">
          <w:rPr>
            <w:rFonts w:ascii="Times New Roman" w:hAnsi="Times New Roman" w:cs="Times New Roman"/>
            <w:sz w:val="24"/>
            <w:szCs w:val="24"/>
          </w:rPr>
          <w:delText>This paper summarizes the findings reported exclusively by caregivers</w:delText>
        </w:r>
        <w:r w:rsidR="00881DE6" w:rsidRPr="007F7877" w:rsidDel="006132BE">
          <w:rPr>
            <w:rFonts w:ascii="Times New Roman" w:hAnsi="Times New Roman" w:cs="Times New Roman"/>
            <w:sz w:val="24"/>
            <w:szCs w:val="24"/>
          </w:rPr>
          <w:delText xml:space="preserve"> </w:delText>
        </w:r>
      </w:del>
      <w:del w:id="155" w:author="Bawa, Komal {MNAB~South San Francisco}" w:date="2020-06-17T13:37:00Z">
        <w:r w:rsidR="00881DE6" w:rsidRPr="007F7877" w:rsidDel="00747106">
          <w:rPr>
            <w:rFonts w:ascii="Times New Roman" w:hAnsi="Times New Roman" w:cs="Times New Roman"/>
            <w:sz w:val="24"/>
            <w:szCs w:val="24"/>
          </w:rPr>
          <w:delText>of patients &lt;18 years of age</w:delText>
        </w:r>
        <w:r w:rsidR="006F58F2" w:rsidRPr="007F7877" w:rsidDel="00747106">
          <w:rPr>
            <w:rFonts w:ascii="Times New Roman" w:hAnsi="Times New Roman" w:cs="Times New Roman"/>
            <w:sz w:val="24"/>
            <w:szCs w:val="24"/>
          </w:rPr>
          <w:delText xml:space="preserve"> </w:delText>
        </w:r>
      </w:del>
      <w:del w:id="156" w:author="Bawa, Komal {MNAB~South San Francisco}" w:date="2020-07-27T09:03:00Z">
        <w:r w:rsidR="006F58F2" w:rsidRPr="007F7877" w:rsidDel="006132BE">
          <w:rPr>
            <w:rFonts w:ascii="Times New Roman" w:hAnsi="Times New Roman" w:cs="Times New Roman"/>
            <w:sz w:val="24"/>
            <w:szCs w:val="24"/>
          </w:rPr>
          <w:delText>as related to their HR</w:delText>
        </w:r>
        <w:r w:rsidR="001C2655" w:rsidDel="006132BE">
          <w:rPr>
            <w:rFonts w:ascii="Times New Roman" w:hAnsi="Times New Roman" w:cs="Times New Roman"/>
            <w:sz w:val="24"/>
            <w:szCs w:val="24"/>
          </w:rPr>
          <w:delText>QoL and their daily activities.</w:delText>
        </w:r>
        <w:r w:rsidR="00471A67" w:rsidRPr="007F7877" w:rsidDel="006132BE">
          <w:rPr>
            <w:rFonts w:ascii="Times New Roman" w:hAnsi="Times New Roman" w:cs="Times New Roman"/>
            <w:sz w:val="24"/>
            <w:szCs w:val="24"/>
          </w:rPr>
          <w:delText xml:space="preserve"> </w:delText>
        </w:r>
        <w:r w:rsidR="006F58F2" w:rsidRPr="007F7877" w:rsidDel="006132BE">
          <w:rPr>
            <w:rFonts w:ascii="Times New Roman" w:hAnsi="Times New Roman" w:cs="Times New Roman"/>
            <w:sz w:val="24"/>
            <w:szCs w:val="24"/>
          </w:rPr>
          <w:delText>Other findings from this study are reported</w:delText>
        </w:r>
        <w:r w:rsidR="006F58F2" w:rsidRPr="00AD35E6" w:rsidDel="006132BE">
          <w:rPr>
            <w:rFonts w:ascii="Times New Roman" w:hAnsi="Times New Roman" w:cs="Times New Roman"/>
            <w:sz w:val="24"/>
            <w:szCs w:val="24"/>
          </w:rPr>
          <w:delText xml:space="preserve"> elsewhere.  </w:delText>
        </w:r>
      </w:del>
    </w:p>
    <w:p w14:paraId="1D6CD204" w14:textId="10C6CFE8" w:rsidR="00471A67" w:rsidRDefault="00471A67" w:rsidP="004333A5">
      <w:pPr>
        <w:spacing w:after="0" w:line="480" w:lineRule="auto"/>
        <w:contextualSpacing/>
        <w:rPr>
          <w:ins w:id="157" w:author="Bawa, Komal {MNAB~South San Francisco}" w:date="2020-06-04T14:46:00Z"/>
          <w:rFonts w:ascii="Times New Roman" w:hAnsi="Times New Roman" w:cs="Times New Roman"/>
          <w:sz w:val="24"/>
          <w:szCs w:val="24"/>
        </w:rPr>
      </w:pPr>
    </w:p>
    <w:p w14:paraId="4EBB122A" w14:textId="58BF5BBA" w:rsidR="004301FA" w:rsidRDefault="004A74BB" w:rsidP="003E6321">
      <w:pPr>
        <w:spacing w:after="0" w:line="480" w:lineRule="auto"/>
        <w:contextualSpacing/>
        <w:rPr>
          <w:ins w:id="158" w:author="Bawa, Komal {MNAB~South San Francisco}" w:date="2020-06-15T15:22:00Z"/>
          <w:rFonts w:ascii="Times New Roman" w:hAnsi="Times New Roman" w:cs="Times New Roman"/>
          <w:sz w:val="24"/>
          <w:szCs w:val="24"/>
        </w:rPr>
      </w:pPr>
      <w:ins w:id="159" w:author="Bawa, Komal {MNAB~South San Francisco}" w:date="2020-06-04T14:46:00Z">
        <w:r>
          <w:rPr>
            <w:rFonts w:ascii="Times New Roman" w:hAnsi="Times New Roman" w:cs="Times New Roman"/>
            <w:sz w:val="24"/>
            <w:szCs w:val="24"/>
          </w:rPr>
          <w:t xml:space="preserve">The survey was developed in collaboration with Cure SMA, with reviewers </w:t>
        </w:r>
      </w:ins>
      <w:ins w:id="160" w:author="Bawa, Komal {MNAB~South San Francisco}" w:date="2020-06-04T14:48:00Z">
        <w:r>
          <w:rPr>
            <w:rFonts w:ascii="Times New Roman" w:hAnsi="Times New Roman" w:cs="Times New Roman"/>
            <w:sz w:val="24"/>
            <w:szCs w:val="24"/>
          </w:rPr>
          <w:t>providing</w:t>
        </w:r>
      </w:ins>
      <w:ins w:id="161" w:author="Bawa, Komal {MNAB~South San Francisco}" w:date="2020-06-04T14:46:00Z">
        <w:r>
          <w:rPr>
            <w:rFonts w:ascii="Times New Roman" w:hAnsi="Times New Roman" w:cs="Times New Roman"/>
            <w:sz w:val="24"/>
            <w:szCs w:val="24"/>
          </w:rPr>
          <w:t xml:space="preserve"> </w:t>
        </w:r>
      </w:ins>
      <w:ins w:id="162" w:author="Bawa, Komal {MNAB~South San Francisco}" w:date="2020-06-04T14:48:00Z">
        <w:r>
          <w:rPr>
            <w:rFonts w:ascii="Times New Roman" w:hAnsi="Times New Roman" w:cs="Times New Roman"/>
            <w:sz w:val="24"/>
            <w:szCs w:val="24"/>
          </w:rPr>
          <w:t xml:space="preserve">input on the </w:t>
        </w:r>
      </w:ins>
      <w:ins w:id="163" w:author="Bawa, Komal {MNAB~South San Francisco}" w:date="2020-07-20T15:53:00Z">
        <w:r w:rsidR="00870994">
          <w:rPr>
            <w:rFonts w:ascii="Times New Roman" w:hAnsi="Times New Roman" w:cs="Times New Roman"/>
            <w:sz w:val="24"/>
            <w:szCs w:val="24"/>
          </w:rPr>
          <w:t xml:space="preserve">survey questions, </w:t>
        </w:r>
      </w:ins>
      <w:ins w:id="164" w:author="Bawa, Komal {MNAB~South San Francisco}" w:date="2020-06-04T14:48:00Z">
        <w:r w:rsidR="0023491C">
          <w:rPr>
            <w:rFonts w:ascii="Times New Roman" w:hAnsi="Times New Roman" w:cs="Times New Roman"/>
            <w:sz w:val="24"/>
            <w:szCs w:val="24"/>
          </w:rPr>
          <w:t>phrasing</w:t>
        </w:r>
      </w:ins>
      <w:ins w:id="165" w:author="Bawa, Komal {MNAB~South San Francisco}" w:date="2020-07-20T15:53:00Z">
        <w:r w:rsidR="00870994">
          <w:rPr>
            <w:rFonts w:ascii="Times New Roman" w:hAnsi="Times New Roman" w:cs="Times New Roman"/>
            <w:sz w:val="24"/>
            <w:szCs w:val="24"/>
          </w:rPr>
          <w:t>,</w:t>
        </w:r>
      </w:ins>
      <w:ins w:id="166" w:author="Bawa, Komal {MNAB~South San Francisco}" w:date="2020-06-04T14:48:00Z">
        <w:r>
          <w:rPr>
            <w:rFonts w:ascii="Times New Roman" w:hAnsi="Times New Roman" w:cs="Times New Roman"/>
            <w:sz w:val="24"/>
            <w:szCs w:val="24"/>
          </w:rPr>
          <w:t xml:space="preserve"> and response options. </w:t>
        </w:r>
      </w:ins>
      <w:ins w:id="167" w:author="Bawa, Komal {MNAB~South San Francisco}" w:date="2020-06-04T14:51:00Z">
        <w:r>
          <w:rPr>
            <w:rFonts w:ascii="Times New Roman" w:hAnsi="Times New Roman" w:cs="Times New Roman"/>
            <w:sz w:val="24"/>
            <w:szCs w:val="24"/>
          </w:rPr>
          <w:t xml:space="preserve">Subsequently, </w:t>
        </w:r>
      </w:ins>
      <w:ins w:id="168" w:author="Bawa, Komal {MNAB~South San Francisco}" w:date="2020-06-04T14:50:00Z">
        <w:r>
          <w:rPr>
            <w:rFonts w:ascii="Times New Roman" w:hAnsi="Times New Roman" w:cs="Times New Roman"/>
            <w:sz w:val="24"/>
            <w:szCs w:val="24"/>
          </w:rPr>
          <w:t>Cure SMA directly</w:t>
        </w:r>
      </w:ins>
      <w:ins w:id="169" w:author="Bawa, Komal {MNAB~South San Francisco}" w:date="2020-06-04T14:49:00Z">
        <w:r>
          <w:rPr>
            <w:rFonts w:ascii="Times New Roman" w:hAnsi="Times New Roman" w:cs="Times New Roman"/>
            <w:sz w:val="24"/>
            <w:szCs w:val="24"/>
          </w:rPr>
          <w:t xml:space="preserve"> </w:t>
        </w:r>
      </w:ins>
      <w:ins w:id="170" w:author="Bawa, Komal {MNAB~South San Francisco}" w:date="2020-05-27T14:29:00Z">
        <w:r>
          <w:rPr>
            <w:rFonts w:ascii="Times New Roman" w:hAnsi="Times New Roman" w:cs="Times New Roman"/>
            <w:sz w:val="24"/>
            <w:szCs w:val="24"/>
          </w:rPr>
          <w:t>facilitated the survey recruitment</w:t>
        </w:r>
        <w:r w:rsidR="006A4F30">
          <w:rPr>
            <w:rFonts w:ascii="Times New Roman" w:hAnsi="Times New Roman" w:cs="Times New Roman"/>
            <w:sz w:val="24"/>
            <w:szCs w:val="24"/>
          </w:rPr>
          <w:t xml:space="preserve">. </w:t>
        </w:r>
      </w:ins>
      <w:r w:rsidR="00C366CA" w:rsidRPr="00AD35E6">
        <w:rPr>
          <w:rFonts w:ascii="Times New Roman" w:hAnsi="Times New Roman" w:cs="Times New Roman"/>
          <w:sz w:val="24"/>
          <w:szCs w:val="24"/>
        </w:rPr>
        <w:t xml:space="preserve">To recruit participants, </w:t>
      </w:r>
      <w:r w:rsidR="00CF308A" w:rsidRPr="00AD35E6">
        <w:rPr>
          <w:rFonts w:ascii="Times New Roman" w:hAnsi="Times New Roman" w:cs="Times New Roman"/>
          <w:sz w:val="24"/>
          <w:szCs w:val="24"/>
        </w:rPr>
        <w:t>a survey e-link was di</w:t>
      </w:r>
      <w:r w:rsidR="003E6321">
        <w:rPr>
          <w:rFonts w:ascii="Times New Roman" w:hAnsi="Times New Roman" w:cs="Times New Roman"/>
          <w:sz w:val="24"/>
          <w:szCs w:val="24"/>
        </w:rPr>
        <w:t>stributed through an email listserv</w:t>
      </w:r>
      <w:r w:rsidR="00CF308A" w:rsidRPr="00AD35E6">
        <w:rPr>
          <w:rFonts w:ascii="Times New Roman" w:hAnsi="Times New Roman" w:cs="Times New Roman"/>
          <w:sz w:val="24"/>
          <w:szCs w:val="24"/>
        </w:rPr>
        <w:t xml:space="preserve"> and posted on the </w:t>
      </w:r>
      <w:del w:id="171" w:author="Bawa, Komal {MNAB~South San Francisco}" w:date="2020-05-27T14:32:00Z">
        <w:r w:rsidR="00CF308A" w:rsidRPr="00AD35E6" w:rsidDel="00D668D8">
          <w:rPr>
            <w:rFonts w:ascii="Times New Roman" w:hAnsi="Times New Roman" w:cs="Times New Roman"/>
            <w:sz w:val="24"/>
            <w:szCs w:val="24"/>
          </w:rPr>
          <w:delText>patient organization</w:delText>
        </w:r>
      </w:del>
      <w:ins w:id="172" w:author="Bawa, Komal {MNAB~South San Francisco}" w:date="2020-05-27T14:26:00Z">
        <w:r w:rsidR="006A4F30">
          <w:rPr>
            <w:rFonts w:ascii="Times New Roman" w:hAnsi="Times New Roman" w:cs="Times New Roman"/>
            <w:sz w:val="24"/>
            <w:szCs w:val="24"/>
          </w:rPr>
          <w:t>Cure SMA</w:t>
        </w:r>
      </w:ins>
      <w:del w:id="173" w:author="Bawa, Komal {MNAB~South San Francisco}" w:date="2020-05-27T14:26:00Z">
        <w:r w:rsidR="00CF308A" w:rsidRPr="00AD35E6" w:rsidDel="006A4F30">
          <w:rPr>
            <w:rFonts w:ascii="Times New Roman" w:hAnsi="Times New Roman" w:cs="Times New Roman"/>
            <w:sz w:val="24"/>
            <w:szCs w:val="24"/>
          </w:rPr>
          <w:delText>’s</w:delText>
        </w:r>
      </w:del>
      <w:r w:rsidR="00CF308A" w:rsidRPr="00AD35E6">
        <w:rPr>
          <w:rFonts w:ascii="Times New Roman" w:hAnsi="Times New Roman" w:cs="Times New Roman"/>
          <w:sz w:val="24"/>
          <w:szCs w:val="24"/>
        </w:rPr>
        <w:t xml:space="preserve"> website</w:t>
      </w:r>
      <w:r w:rsidR="00DD6962">
        <w:rPr>
          <w:rFonts w:ascii="Times New Roman" w:hAnsi="Times New Roman" w:cs="Times New Roman"/>
          <w:sz w:val="24"/>
          <w:szCs w:val="24"/>
        </w:rPr>
        <w:t xml:space="preserve"> between January </w:t>
      </w:r>
      <w:ins w:id="174" w:author="Bawa, Komal {MNAB~South San Francisco}" w:date="2020-05-27T14:26:00Z">
        <w:r w:rsidR="006A4F30">
          <w:rPr>
            <w:rFonts w:ascii="Times New Roman" w:hAnsi="Times New Roman" w:cs="Times New Roman"/>
            <w:sz w:val="24"/>
            <w:szCs w:val="24"/>
          </w:rPr>
          <w:t>and</w:t>
        </w:r>
      </w:ins>
      <w:del w:id="175" w:author="Bawa, Komal {MNAB~South San Francisco}" w:date="2020-05-27T14:26:00Z">
        <w:r w:rsidR="00DD6962" w:rsidDel="006A4F30">
          <w:rPr>
            <w:rFonts w:ascii="Times New Roman" w:hAnsi="Times New Roman" w:cs="Times New Roman"/>
            <w:sz w:val="24"/>
            <w:szCs w:val="24"/>
          </w:rPr>
          <w:delText>to</w:delText>
        </w:r>
      </w:del>
      <w:r w:rsidR="00DD6962">
        <w:rPr>
          <w:rFonts w:ascii="Times New Roman" w:hAnsi="Times New Roman" w:cs="Times New Roman"/>
          <w:sz w:val="24"/>
          <w:szCs w:val="24"/>
        </w:rPr>
        <w:t xml:space="preserve"> </w:t>
      </w:r>
      <w:r w:rsidR="00E82414">
        <w:rPr>
          <w:rFonts w:ascii="Times New Roman" w:hAnsi="Times New Roman" w:cs="Times New Roman"/>
          <w:sz w:val="24"/>
          <w:szCs w:val="24"/>
        </w:rPr>
        <w:t>February 2019</w:t>
      </w:r>
      <w:r w:rsidR="00CF308A" w:rsidRPr="00AD35E6">
        <w:rPr>
          <w:rFonts w:ascii="Times New Roman" w:hAnsi="Times New Roman" w:cs="Times New Roman"/>
          <w:sz w:val="24"/>
          <w:szCs w:val="24"/>
        </w:rPr>
        <w:t>.</w:t>
      </w:r>
      <w:r w:rsidR="00471A67">
        <w:rPr>
          <w:rFonts w:ascii="Times New Roman" w:hAnsi="Times New Roman" w:cs="Times New Roman"/>
          <w:sz w:val="24"/>
          <w:szCs w:val="24"/>
        </w:rPr>
        <w:t xml:space="preserve"> </w:t>
      </w:r>
      <w:r w:rsidR="0084525B" w:rsidRPr="00AD35E6">
        <w:rPr>
          <w:rFonts w:ascii="Times New Roman" w:hAnsi="Times New Roman" w:cs="Times New Roman"/>
          <w:sz w:val="24"/>
          <w:szCs w:val="24"/>
        </w:rPr>
        <w:t xml:space="preserve">The survey contained </w:t>
      </w:r>
      <w:ins w:id="176" w:author="Bawa, Komal {MNAB~South San Francisco}" w:date="2020-07-20T15:54:00Z">
        <w:r w:rsidR="00870994">
          <w:rPr>
            <w:rFonts w:ascii="Times New Roman" w:hAnsi="Times New Roman" w:cs="Times New Roman"/>
            <w:sz w:val="24"/>
            <w:szCs w:val="24"/>
          </w:rPr>
          <w:t>53</w:t>
        </w:r>
      </w:ins>
      <w:del w:id="177" w:author="Bawa, Komal {MNAB~South San Francisco}" w:date="2020-07-20T15:54:00Z">
        <w:r w:rsidR="0084525B" w:rsidRPr="00AD35E6" w:rsidDel="00870994">
          <w:rPr>
            <w:rFonts w:ascii="Times New Roman" w:hAnsi="Times New Roman" w:cs="Times New Roman"/>
            <w:sz w:val="24"/>
            <w:szCs w:val="24"/>
          </w:rPr>
          <w:delText>45</w:delText>
        </w:r>
      </w:del>
      <w:r w:rsidR="0084525B" w:rsidRPr="00AD35E6">
        <w:rPr>
          <w:rFonts w:ascii="Times New Roman" w:hAnsi="Times New Roman" w:cs="Times New Roman"/>
          <w:sz w:val="24"/>
          <w:szCs w:val="24"/>
        </w:rPr>
        <w:t xml:space="preserve"> structured questions</w:t>
      </w:r>
      <w:r w:rsidR="006F58F2" w:rsidRPr="00AD35E6">
        <w:rPr>
          <w:rFonts w:ascii="Times New Roman" w:hAnsi="Times New Roman" w:cs="Times New Roman"/>
          <w:sz w:val="24"/>
          <w:szCs w:val="24"/>
        </w:rPr>
        <w:t>, divided into multiple sections</w:t>
      </w:r>
      <w:r w:rsidR="0084525B" w:rsidRPr="00AD35E6">
        <w:rPr>
          <w:rFonts w:ascii="Times New Roman" w:hAnsi="Times New Roman" w:cs="Times New Roman"/>
          <w:sz w:val="24"/>
          <w:szCs w:val="24"/>
        </w:rPr>
        <w:t xml:space="preserve"> </w:t>
      </w:r>
      <w:r w:rsidR="009C52E0" w:rsidRPr="00AD35E6">
        <w:rPr>
          <w:rFonts w:ascii="Times New Roman" w:hAnsi="Times New Roman" w:cs="Times New Roman"/>
          <w:sz w:val="24"/>
          <w:szCs w:val="24"/>
        </w:rPr>
        <w:t>collating</w:t>
      </w:r>
      <w:r w:rsidR="00BE1291" w:rsidRPr="00AD35E6">
        <w:rPr>
          <w:rFonts w:ascii="Times New Roman" w:hAnsi="Times New Roman" w:cs="Times New Roman"/>
          <w:sz w:val="24"/>
          <w:szCs w:val="24"/>
        </w:rPr>
        <w:t xml:space="preserve"> </w:t>
      </w:r>
      <w:r w:rsidR="006F58F2" w:rsidRPr="00AD35E6">
        <w:rPr>
          <w:rFonts w:ascii="Times New Roman" w:hAnsi="Times New Roman" w:cs="Times New Roman"/>
          <w:sz w:val="24"/>
          <w:szCs w:val="24"/>
        </w:rPr>
        <w:t>patient and caregiver demographics,</w:t>
      </w:r>
      <w:r w:rsidR="009C52E0" w:rsidRPr="00AD35E6">
        <w:rPr>
          <w:rFonts w:ascii="Times New Roman" w:hAnsi="Times New Roman" w:cs="Times New Roman"/>
          <w:sz w:val="24"/>
          <w:szCs w:val="24"/>
        </w:rPr>
        <w:t xml:space="preserve"> patient health history, </w:t>
      </w:r>
      <w:r w:rsidR="006F58F2" w:rsidRPr="00AD35E6">
        <w:rPr>
          <w:rFonts w:ascii="Times New Roman" w:hAnsi="Times New Roman" w:cs="Times New Roman"/>
          <w:sz w:val="24"/>
          <w:szCs w:val="24"/>
        </w:rPr>
        <w:t>treatment and care, and their experience with treatment</w:t>
      </w:r>
      <w:ins w:id="178" w:author="Bawa, Komal {MNAB~South San Francisco}" w:date="2020-05-28T19:58:00Z">
        <w:r w:rsidR="000C76AB">
          <w:rPr>
            <w:rFonts w:ascii="Times New Roman" w:hAnsi="Times New Roman" w:cs="Times New Roman"/>
            <w:sz w:val="24"/>
            <w:szCs w:val="24"/>
          </w:rPr>
          <w:t xml:space="preserve"> (</w:t>
        </w:r>
      </w:ins>
      <w:ins w:id="179" w:author="Bawa, Komal {MNAB~South San Francisco}" w:date="2020-07-20T15:35:00Z">
        <w:r w:rsidR="00863C9F">
          <w:rPr>
            <w:rFonts w:ascii="Times New Roman" w:hAnsi="Times New Roman" w:cs="Times New Roman"/>
            <w:sz w:val="24"/>
            <w:szCs w:val="24"/>
          </w:rPr>
          <w:t>See Appendix – Survey</w:t>
        </w:r>
      </w:ins>
      <w:ins w:id="180" w:author="Bawa, Komal {MNAB~South San Francisco}" w:date="2020-05-28T19:58:00Z">
        <w:r w:rsidR="000C76AB">
          <w:rPr>
            <w:rFonts w:ascii="Times New Roman" w:hAnsi="Times New Roman" w:cs="Times New Roman"/>
            <w:sz w:val="24"/>
            <w:szCs w:val="24"/>
          </w:rPr>
          <w:t>)</w:t>
        </w:r>
      </w:ins>
      <w:r w:rsidR="009C52E0" w:rsidRPr="00AD35E6">
        <w:rPr>
          <w:rFonts w:ascii="Times New Roman" w:hAnsi="Times New Roman" w:cs="Times New Roman"/>
          <w:sz w:val="24"/>
          <w:szCs w:val="24"/>
        </w:rPr>
        <w:t xml:space="preserve">. </w:t>
      </w:r>
      <w:r w:rsidR="00471A67">
        <w:rPr>
          <w:rFonts w:ascii="Times New Roman" w:hAnsi="Times New Roman" w:cs="Times New Roman"/>
          <w:sz w:val="24"/>
          <w:szCs w:val="24"/>
        </w:rPr>
        <w:t xml:space="preserve"> </w:t>
      </w:r>
    </w:p>
    <w:p w14:paraId="46D384FA" w14:textId="77777777" w:rsidR="004301FA" w:rsidRDefault="004301FA" w:rsidP="003E6321">
      <w:pPr>
        <w:spacing w:after="0" w:line="480" w:lineRule="auto"/>
        <w:contextualSpacing/>
        <w:rPr>
          <w:ins w:id="181" w:author="Bawa, Komal {MNAB~South San Francisco}" w:date="2020-06-15T15:22:00Z"/>
          <w:rFonts w:ascii="Times New Roman" w:hAnsi="Times New Roman" w:cs="Times New Roman"/>
          <w:sz w:val="24"/>
          <w:szCs w:val="24"/>
        </w:rPr>
      </w:pPr>
    </w:p>
    <w:p w14:paraId="30433FEB" w14:textId="04312C32" w:rsidR="003E6321" w:rsidRPr="002B080C" w:rsidRDefault="00D668D8" w:rsidP="003E6321">
      <w:pPr>
        <w:spacing w:after="0" w:line="480" w:lineRule="auto"/>
        <w:contextualSpacing/>
        <w:rPr>
          <w:ins w:id="182" w:author="Bawa, Komal {MNAB~South San Francisco}" w:date="2020-05-28T20:09:00Z"/>
          <w:rFonts w:ascii="Times New Roman" w:hAnsi="Times New Roman" w:cs="Times New Roman"/>
          <w:sz w:val="24"/>
          <w:szCs w:val="24"/>
        </w:rPr>
      </w:pPr>
      <w:ins w:id="183" w:author="Bawa, Komal {MNAB~South San Francisco}" w:date="2020-05-27T14:39:00Z">
        <w:r w:rsidRPr="00341BFE">
          <w:rPr>
            <w:rFonts w:ascii="Times New Roman" w:hAnsi="Times New Roman" w:cs="Times New Roman"/>
            <w:sz w:val="24"/>
            <w:szCs w:val="24"/>
          </w:rPr>
          <w:t>Two</w:t>
        </w:r>
      </w:ins>
      <w:del w:id="184" w:author="Bawa, Komal {MNAB~South San Francisco}" w:date="2020-05-27T14:39:00Z">
        <w:r w:rsidR="003E6321" w:rsidRPr="00341BFE" w:rsidDel="00D668D8">
          <w:rPr>
            <w:rFonts w:ascii="Times New Roman" w:hAnsi="Times New Roman" w:cs="Times New Roman"/>
            <w:sz w:val="24"/>
            <w:szCs w:val="24"/>
          </w:rPr>
          <w:delText>A</w:delText>
        </w:r>
      </w:del>
      <w:r w:rsidR="003E6321" w:rsidRPr="00341BFE">
        <w:rPr>
          <w:rFonts w:ascii="Times New Roman" w:hAnsi="Times New Roman" w:cs="Times New Roman"/>
          <w:sz w:val="24"/>
          <w:szCs w:val="24"/>
        </w:rPr>
        <w:t xml:space="preserve"> section</w:t>
      </w:r>
      <w:ins w:id="185" w:author="Bawa, Komal {MNAB~South San Francisco}" w:date="2020-05-27T14:39:00Z">
        <w:r w:rsidRPr="00341BFE">
          <w:rPr>
            <w:rFonts w:ascii="Times New Roman" w:hAnsi="Times New Roman" w:cs="Times New Roman"/>
            <w:sz w:val="24"/>
            <w:szCs w:val="24"/>
          </w:rPr>
          <w:t>s</w:t>
        </w:r>
      </w:ins>
      <w:r w:rsidR="003E6321" w:rsidRPr="00341BFE">
        <w:rPr>
          <w:rFonts w:ascii="Times New Roman" w:hAnsi="Times New Roman" w:cs="Times New Roman"/>
          <w:sz w:val="24"/>
          <w:szCs w:val="24"/>
        </w:rPr>
        <w:t xml:space="preserve"> w</w:t>
      </w:r>
      <w:ins w:id="186" w:author="Bawa, Komal {MNAB~South San Francisco}" w:date="2020-05-27T14:39:00Z">
        <w:r w:rsidRPr="00341BFE">
          <w:rPr>
            <w:rFonts w:ascii="Times New Roman" w:hAnsi="Times New Roman" w:cs="Times New Roman"/>
            <w:sz w:val="24"/>
            <w:szCs w:val="24"/>
          </w:rPr>
          <w:t>ere</w:t>
        </w:r>
      </w:ins>
      <w:del w:id="187" w:author="Bawa, Komal {MNAB~South San Francisco}" w:date="2020-05-27T14:39:00Z">
        <w:r w:rsidR="003E6321" w:rsidRPr="00341BFE" w:rsidDel="00D668D8">
          <w:rPr>
            <w:rFonts w:ascii="Times New Roman" w:hAnsi="Times New Roman" w:cs="Times New Roman"/>
            <w:sz w:val="24"/>
            <w:szCs w:val="24"/>
          </w:rPr>
          <w:delText>as</w:delText>
        </w:r>
      </w:del>
      <w:r w:rsidR="003E6321" w:rsidRPr="00341BFE">
        <w:rPr>
          <w:rFonts w:ascii="Times New Roman" w:hAnsi="Times New Roman" w:cs="Times New Roman"/>
          <w:sz w:val="24"/>
          <w:szCs w:val="24"/>
        </w:rPr>
        <w:t xml:space="preserve"> dedicated to collecting information on caregiver </w:t>
      </w:r>
      <w:ins w:id="188" w:author="Bawa, Komal {MNAB~South San Francisco}" w:date="2020-07-27T09:04:00Z">
        <w:r w:rsidR="006132BE" w:rsidRPr="006132BE">
          <w:rPr>
            <w:rFonts w:ascii="Times New Roman" w:hAnsi="Times New Roman" w:cs="Times New Roman"/>
            <w:sz w:val="24"/>
            <w:szCs w:val="24"/>
          </w:rPr>
          <w:t>involvement in the management and care of SMA</w:t>
        </w:r>
        <w:r w:rsidR="006132BE">
          <w:rPr>
            <w:rFonts w:ascii="Times New Roman" w:hAnsi="Times New Roman" w:cs="Times New Roman"/>
            <w:sz w:val="24"/>
            <w:szCs w:val="24"/>
          </w:rPr>
          <w:t xml:space="preserve"> and </w:t>
        </w:r>
      </w:ins>
      <w:ins w:id="189" w:author="Bawa, Komal {MNAB~South San Francisco}" w:date="2020-05-27T14:38:00Z">
        <w:r w:rsidR="007C5E99" w:rsidRPr="00341BFE">
          <w:rPr>
            <w:rFonts w:ascii="Times New Roman" w:hAnsi="Times New Roman" w:cs="Times New Roman"/>
            <w:sz w:val="24"/>
            <w:szCs w:val="24"/>
          </w:rPr>
          <w:t xml:space="preserve">HRQoL </w:t>
        </w:r>
      </w:ins>
      <w:del w:id="190" w:author="Bawa, Komal {MNAB~South San Francisco}" w:date="2020-05-27T14:40:00Z">
        <w:r w:rsidR="003E6321" w:rsidRPr="00341BFE" w:rsidDel="007C5E99">
          <w:rPr>
            <w:rFonts w:ascii="Times New Roman" w:hAnsi="Times New Roman" w:cs="Times New Roman"/>
            <w:sz w:val="24"/>
            <w:szCs w:val="24"/>
          </w:rPr>
          <w:delText>time</w:delText>
        </w:r>
      </w:del>
      <w:del w:id="191" w:author="Bawa, Komal {MNAB~South San Francisco}" w:date="2020-06-15T15:17:00Z">
        <w:r w:rsidR="003E6321" w:rsidRPr="00341BFE" w:rsidDel="00341BFE">
          <w:rPr>
            <w:rFonts w:ascii="Times New Roman" w:hAnsi="Times New Roman" w:cs="Times New Roman"/>
            <w:sz w:val="24"/>
            <w:szCs w:val="24"/>
          </w:rPr>
          <w:delText xml:space="preserve"> </w:delText>
        </w:r>
      </w:del>
      <w:r w:rsidR="003E6321" w:rsidRPr="00341BFE">
        <w:rPr>
          <w:rFonts w:ascii="Times New Roman" w:hAnsi="Times New Roman" w:cs="Times New Roman"/>
          <w:sz w:val="24"/>
          <w:szCs w:val="24"/>
        </w:rPr>
        <w:t>to infer the impact of the disease and disease management on caregivers’ daily activities.</w:t>
      </w:r>
      <w:ins w:id="192" w:author="Bawa, Komal {MNAB~South San Francisco}" w:date="2020-05-27T15:05:00Z">
        <w:r w:rsidR="00A6512D" w:rsidRPr="00341BFE">
          <w:rPr>
            <w:rFonts w:ascii="Times New Roman" w:hAnsi="Times New Roman" w:cs="Times New Roman"/>
            <w:sz w:val="24"/>
            <w:szCs w:val="24"/>
          </w:rPr>
          <w:t xml:space="preserve"> </w:t>
        </w:r>
      </w:ins>
      <w:ins w:id="193" w:author="Bawa, Komal {MNAB~South San Francisco}" w:date="2020-05-27T15:09:00Z">
        <w:r w:rsidR="00DB2359" w:rsidRPr="00341BFE">
          <w:rPr>
            <w:rFonts w:ascii="Times New Roman" w:hAnsi="Times New Roman" w:cs="Times New Roman"/>
            <w:sz w:val="24"/>
            <w:szCs w:val="24"/>
          </w:rPr>
          <w:t>Specifically,</w:t>
        </w:r>
      </w:ins>
      <w:ins w:id="194" w:author="Bawa, Komal {MNAB~South San Francisco}" w:date="2020-05-27T15:12:00Z">
        <w:r w:rsidR="00DB2359" w:rsidRPr="00341BFE">
          <w:rPr>
            <w:rFonts w:ascii="Times New Roman" w:hAnsi="Times New Roman" w:cs="Times New Roman"/>
            <w:sz w:val="24"/>
            <w:szCs w:val="24"/>
          </w:rPr>
          <w:t xml:space="preserve"> </w:t>
        </w:r>
      </w:ins>
      <w:ins w:id="195" w:author="Bawa, Komal {MNAB~South San Francisco}" w:date="2020-06-15T15:16:00Z">
        <w:r w:rsidR="00341BFE" w:rsidRPr="00341BFE">
          <w:rPr>
            <w:rFonts w:ascii="Times New Roman" w:hAnsi="Times New Roman" w:cs="Times New Roman"/>
            <w:sz w:val="24"/>
            <w:szCs w:val="24"/>
          </w:rPr>
          <w:t xml:space="preserve">one section </w:t>
        </w:r>
      </w:ins>
      <w:ins w:id="196" w:author="Bawa, Komal {MNAB~South San Francisco}" w:date="2020-06-15T15:17:00Z">
        <w:r w:rsidR="00341BFE">
          <w:rPr>
            <w:rFonts w:ascii="Times New Roman" w:hAnsi="Times New Roman" w:cs="Times New Roman"/>
            <w:sz w:val="24"/>
            <w:szCs w:val="24"/>
          </w:rPr>
          <w:t>concentrated</w:t>
        </w:r>
      </w:ins>
      <w:ins w:id="197" w:author="Bawa, Komal {MNAB~South San Francisco}" w:date="2020-06-15T15:16:00Z">
        <w:r w:rsidR="00341BFE" w:rsidRPr="00341BFE">
          <w:rPr>
            <w:rFonts w:ascii="Times New Roman" w:hAnsi="Times New Roman" w:cs="Times New Roman"/>
            <w:sz w:val="24"/>
            <w:szCs w:val="24"/>
          </w:rPr>
          <w:t xml:space="preserve"> on time spent on various aspects associated with the medical management of SMA (e.g., frequency of </w:t>
        </w:r>
        <w:r w:rsidR="00341BFE" w:rsidRPr="00341BFE">
          <w:rPr>
            <w:rFonts w:ascii="Times New Roman" w:hAnsi="Times New Roman" w:cs="Times New Roman"/>
            <w:sz w:val="24"/>
            <w:szCs w:val="24"/>
          </w:rPr>
          <w:lastRenderedPageBreak/>
          <w:t>discussion with insurers, time spent on commuting to an infusion center, time spent on SMA-related and SMA treatment-related activities)</w:t>
        </w:r>
        <w:r w:rsidR="00341BFE">
          <w:rPr>
            <w:rFonts w:ascii="Times New Roman" w:hAnsi="Times New Roman" w:cs="Times New Roman"/>
            <w:sz w:val="24"/>
            <w:szCs w:val="24"/>
          </w:rPr>
          <w:t xml:space="preserve"> and the other on caregiver QoL utilizing the EQ-5D</w:t>
        </w:r>
      </w:ins>
      <w:ins w:id="198" w:author="Bawa, Komal {MNAB~South San Francisco}" w:date="2020-06-15T15:20:00Z">
        <w:r w:rsidR="00341BFE">
          <w:rPr>
            <w:rFonts w:ascii="Times New Roman" w:hAnsi="Times New Roman" w:cs="Times New Roman"/>
            <w:sz w:val="24"/>
            <w:szCs w:val="24"/>
          </w:rPr>
          <w:t xml:space="preserve">-5L </w:t>
        </w:r>
      </w:ins>
      <w:ins w:id="199" w:author="Bawa, Komal {MNAB~South San Francisco}" w:date="2020-06-15T15:21:00Z">
        <w:r w:rsidR="00341BFE">
          <w:rPr>
            <w:rFonts w:ascii="Times New Roman" w:hAnsi="Times New Roman" w:cs="Times New Roman"/>
            <w:sz w:val="24"/>
            <w:szCs w:val="24"/>
          </w:rPr>
          <w:t>(</w:t>
        </w:r>
      </w:ins>
      <w:ins w:id="200" w:author="Bawa, Komal {MNAB~South San Francisco}" w:date="2020-06-15T15:20:00Z">
        <w:r w:rsidR="001C2655">
          <w:rPr>
            <w:rFonts w:ascii="Times New Roman" w:hAnsi="Times New Roman" w:cs="Times New Roman"/>
            <w:sz w:val="24"/>
            <w:szCs w:val="24"/>
          </w:rPr>
          <w:t>EuroQoL-5 d</w:t>
        </w:r>
        <w:r w:rsidR="00341BFE" w:rsidRPr="00AD35E6">
          <w:rPr>
            <w:rFonts w:ascii="Times New Roman" w:hAnsi="Times New Roman" w:cs="Times New Roman"/>
            <w:sz w:val="24"/>
            <w:szCs w:val="24"/>
          </w:rPr>
          <w:t>imension</w:t>
        </w:r>
      </w:ins>
      <w:ins w:id="201" w:author="Bawa, Komal {MNAB~South San Francisco}" w:date="2020-06-15T15:21:00Z">
        <w:r w:rsidR="00341BFE">
          <w:rPr>
            <w:rFonts w:ascii="Times New Roman" w:hAnsi="Times New Roman" w:cs="Times New Roman"/>
            <w:sz w:val="24"/>
            <w:szCs w:val="24"/>
          </w:rPr>
          <w:t>-5 level)</w:t>
        </w:r>
      </w:ins>
      <w:ins w:id="202" w:author="Bawa, Komal {MNAB~South San Francisco}" w:date="2020-06-15T15:16:00Z">
        <w:r w:rsidR="00341BFE">
          <w:rPr>
            <w:rFonts w:ascii="Times New Roman" w:hAnsi="Times New Roman" w:cs="Times New Roman"/>
            <w:sz w:val="24"/>
            <w:szCs w:val="24"/>
          </w:rPr>
          <w:t xml:space="preserve"> and </w:t>
        </w:r>
      </w:ins>
      <w:ins w:id="203" w:author="Bawa, Komal {MNAB~South San Francisco}" w:date="2020-06-15T15:21:00Z">
        <w:r w:rsidR="00341BFE">
          <w:rPr>
            <w:rFonts w:ascii="Times New Roman" w:hAnsi="Times New Roman" w:cs="Times New Roman"/>
            <w:sz w:val="24"/>
            <w:szCs w:val="24"/>
          </w:rPr>
          <w:t xml:space="preserve">EQ-5D </w:t>
        </w:r>
      </w:ins>
      <w:ins w:id="204" w:author="Bawa, Komal {MNAB~South San Francisco}" w:date="2020-06-15T15:16:00Z">
        <w:r w:rsidR="00341BFE">
          <w:rPr>
            <w:rFonts w:ascii="Times New Roman" w:hAnsi="Times New Roman" w:cs="Times New Roman"/>
            <w:sz w:val="24"/>
            <w:szCs w:val="24"/>
          </w:rPr>
          <w:t>visual analogue scale</w:t>
        </w:r>
      </w:ins>
      <w:ins w:id="205" w:author="Bawa, Komal {MNAB~South San Francisco}" w:date="2020-06-15T15:21:00Z">
        <w:r w:rsidR="00341BFE">
          <w:rPr>
            <w:rFonts w:ascii="Times New Roman" w:hAnsi="Times New Roman" w:cs="Times New Roman"/>
            <w:sz w:val="24"/>
            <w:szCs w:val="24"/>
          </w:rPr>
          <w:t xml:space="preserve"> (VAS)</w:t>
        </w:r>
      </w:ins>
      <w:ins w:id="206" w:author="Bawa, Komal {MNAB~South San Francisco}" w:date="2020-06-15T15:16:00Z">
        <w:r w:rsidR="00341BFE">
          <w:rPr>
            <w:rFonts w:ascii="Times New Roman" w:hAnsi="Times New Roman" w:cs="Times New Roman"/>
            <w:sz w:val="24"/>
            <w:szCs w:val="24"/>
          </w:rPr>
          <w:t>.</w:t>
        </w:r>
        <w:r w:rsidR="00341BFE" w:rsidRPr="00341BFE">
          <w:rPr>
            <w:rFonts w:ascii="Times New Roman" w:hAnsi="Times New Roman" w:cs="Times New Roman"/>
            <w:sz w:val="24"/>
            <w:szCs w:val="24"/>
          </w:rPr>
          <w:t xml:space="preserve"> </w:t>
        </w:r>
      </w:ins>
      <w:r w:rsidR="003E6321" w:rsidRPr="00341BFE">
        <w:rPr>
          <w:rFonts w:ascii="Times New Roman" w:hAnsi="Times New Roman" w:cs="Times New Roman"/>
          <w:sz w:val="24"/>
          <w:szCs w:val="24"/>
        </w:rPr>
        <w:t xml:space="preserve">Attributes such as treatment, the amount of the time that came from paid work, unpaid work, and social activities (e.g., household chores, </w:t>
      </w:r>
      <w:r w:rsidR="00736ED3" w:rsidRPr="00341BFE">
        <w:rPr>
          <w:rFonts w:ascii="Times New Roman" w:hAnsi="Times New Roman" w:cs="Times New Roman"/>
          <w:sz w:val="24"/>
          <w:szCs w:val="24"/>
        </w:rPr>
        <w:t>childcare</w:t>
      </w:r>
      <w:r w:rsidR="003E6321" w:rsidRPr="00341BFE">
        <w:rPr>
          <w:rFonts w:ascii="Times New Roman" w:hAnsi="Times New Roman" w:cs="Times New Roman"/>
          <w:sz w:val="24"/>
          <w:szCs w:val="24"/>
        </w:rPr>
        <w:t>, hobbies, or lifestyle activities) w</w:t>
      </w:r>
      <w:r w:rsidR="00A6512D" w:rsidRPr="00341BFE">
        <w:rPr>
          <w:rFonts w:ascii="Times New Roman" w:hAnsi="Times New Roman" w:cs="Times New Roman"/>
          <w:sz w:val="24"/>
          <w:szCs w:val="24"/>
        </w:rPr>
        <w:t>ere</w:t>
      </w:r>
      <w:r w:rsidR="003E6321" w:rsidRPr="00341BFE">
        <w:rPr>
          <w:rFonts w:ascii="Times New Roman" w:hAnsi="Times New Roman" w:cs="Times New Roman"/>
          <w:sz w:val="24"/>
          <w:szCs w:val="24"/>
        </w:rPr>
        <w:t xml:space="preserve"> included to understand the proportion of time spent on disease management.</w:t>
      </w:r>
      <w:ins w:id="207" w:author="Bawa, Komal {MNAB~South San Francisco}" w:date="2020-05-28T19:42:00Z">
        <w:r w:rsidR="00B20B1A">
          <w:rPr>
            <w:rFonts w:ascii="Times New Roman" w:hAnsi="Times New Roman" w:cs="Times New Roman"/>
            <w:sz w:val="24"/>
            <w:szCs w:val="24"/>
          </w:rPr>
          <w:t xml:space="preserve"> The </w:t>
        </w:r>
      </w:ins>
      <w:ins w:id="208" w:author="Bawa, Komal {MNAB~South San Francisco}" w:date="2020-05-28T19:43:00Z">
        <w:r w:rsidR="00B20B1A">
          <w:rPr>
            <w:rFonts w:ascii="Times New Roman" w:hAnsi="Times New Roman" w:cs="Times New Roman"/>
            <w:sz w:val="24"/>
            <w:szCs w:val="24"/>
          </w:rPr>
          <w:t xml:space="preserve">phrasing of the survey questions </w:t>
        </w:r>
      </w:ins>
      <w:ins w:id="209" w:author="Bawa, Komal {MNAB~South San Francisco}" w:date="2020-05-28T19:47:00Z">
        <w:r w:rsidR="00B20B1A">
          <w:rPr>
            <w:rFonts w:ascii="Times New Roman" w:hAnsi="Times New Roman" w:cs="Times New Roman"/>
            <w:sz w:val="24"/>
            <w:szCs w:val="24"/>
          </w:rPr>
          <w:t xml:space="preserve">explicitly </w:t>
        </w:r>
      </w:ins>
      <w:ins w:id="210" w:author="Bawa, Komal {MNAB~South San Francisco}" w:date="2020-05-28T19:44:00Z">
        <w:r w:rsidR="00B20B1A">
          <w:rPr>
            <w:rFonts w:ascii="Times New Roman" w:hAnsi="Times New Roman" w:cs="Times New Roman"/>
            <w:sz w:val="24"/>
            <w:szCs w:val="24"/>
          </w:rPr>
          <w:t xml:space="preserve">asked about SMA </w:t>
        </w:r>
      </w:ins>
      <w:ins w:id="211" w:author="Bawa, Komal {MNAB~South San Francisco}" w:date="2020-06-15T11:47:00Z">
        <w:r w:rsidR="0023491C">
          <w:rPr>
            <w:rFonts w:ascii="Times New Roman" w:hAnsi="Times New Roman" w:cs="Times New Roman"/>
            <w:sz w:val="24"/>
            <w:szCs w:val="24"/>
          </w:rPr>
          <w:t xml:space="preserve">medical </w:t>
        </w:r>
      </w:ins>
      <w:ins w:id="212" w:author="Bawa, Komal {MNAB~South San Francisco}" w:date="2020-05-28T19:44:00Z">
        <w:r w:rsidR="00B20B1A">
          <w:rPr>
            <w:rFonts w:ascii="Times New Roman" w:hAnsi="Times New Roman" w:cs="Times New Roman"/>
            <w:sz w:val="24"/>
            <w:szCs w:val="24"/>
          </w:rPr>
          <w:t>management</w:t>
        </w:r>
      </w:ins>
      <w:ins w:id="213" w:author="Bawa, Komal {MNAB~South San Francisco}" w:date="2020-07-27T09:05:00Z">
        <w:r w:rsidR="006132BE">
          <w:rPr>
            <w:rFonts w:ascii="Times New Roman" w:hAnsi="Times New Roman" w:cs="Times New Roman"/>
            <w:sz w:val="24"/>
            <w:szCs w:val="24"/>
          </w:rPr>
          <w:t xml:space="preserve">, </w:t>
        </w:r>
        <w:r w:rsidR="006132BE" w:rsidRPr="006132BE">
          <w:rPr>
            <w:rFonts w:ascii="Times New Roman" w:hAnsi="Times New Roman" w:cs="Times New Roman"/>
            <w:sz w:val="24"/>
            <w:szCs w:val="24"/>
          </w:rPr>
          <w:t>however, the severity of disease</w:t>
        </w:r>
      </w:ins>
      <w:ins w:id="214" w:author="Bawa, Komal {MNAB~South San Francisco}" w:date="2020-05-28T19:44:00Z">
        <w:r w:rsidR="006132BE">
          <w:rPr>
            <w:rFonts w:ascii="Times New Roman" w:hAnsi="Times New Roman" w:cs="Times New Roman"/>
            <w:sz w:val="24"/>
            <w:szCs w:val="24"/>
          </w:rPr>
          <w:t xml:space="preserve">, </w:t>
        </w:r>
      </w:ins>
      <w:ins w:id="215" w:author="Bawa, Komal {MNAB~South San Francisco}" w:date="2020-05-28T19:51:00Z">
        <w:r w:rsidR="000C76AB">
          <w:rPr>
            <w:rFonts w:ascii="Times New Roman" w:hAnsi="Times New Roman" w:cs="Times New Roman"/>
            <w:sz w:val="24"/>
            <w:szCs w:val="24"/>
          </w:rPr>
          <w:t xml:space="preserve">in addition to </w:t>
        </w:r>
      </w:ins>
      <w:ins w:id="216" w:author="Bawa, Komal {MNAB~South San Francisco}" w:date="2020-05-28T20:05:00Z">
        <w:r w:rsidR="00425E40">
          <w:rPr>
            <w:rFonts w:ascii="Times New Roman" w:hAnsi="Times New Roman" w:cs="Times New Roman"/>
            <w:color w:val="000000"/>
            <w:sz w:val="24"/>
            <w:szCs w:val="24"/>
            <w:shd w:val="clear" w:color="auto" w:fill="FFFFFF"/>
          </w:rPr>
          <w:t>extensive</w:t>
        </w:r>
        <w:r w:rsidR="00425E40" w:rsidRPr="000C76AB">
          <w:rPr>
            <w:rFonts w:ascii="Times New Roman" w:hAnsi="Times New Roman" w:cs="Times New Roman"/>
            <w:color w:val="000000"/>
            <w:sz w:val="24"/>
            <w:szCs w:val="24"/>
            <w:shd w:val="clear" w:color="auto" w:fill="FFFFFF"/>
          </w:rPr>
          <w:t xml:space="preserve"> </w:t>
        </w:r>
      </w:ins>
      <w:ins w:id="217" w:author="Bawa, Komal {MNAB~South San Francisco}" w:date="2020-05-28T20:03:00Z">
        <w:r w:rsidR="000C76AB" w:rsidRPr="000C76AB">
          <w:rPr>
            <w:rFonts w:ascii="Times New Roman" w:hAnsi="Times New Roman" w:cs="Times New Roman"/>
            <w:color w:val="000000"/>
            <w:sz w:val="24"/>
            <w:szCs w:val="24"/>
            <w:shd w:val="clear" w:color="auto" w:fill="FFFFFF"/>
          </w:rPr>
          <w:t>psychosocial impact</w:t>
        </w:r>
      </w:ins>
      <w:ins w:id="218" w:author="Bawa, Komal {MNAB~South San Francisco}" w:date="2020-05-28T19:51:00Z">
        <w:r w:rsidR="000C76AB" w:rsidRPr="000C76AB">
          <w:rPr>
            <w:rFonts w:ascii="Times New Roman" w:hAnsi="Times New Roman" w:cs="Times New Roman"/>
            <w:sz w:val="24"/>
            <w:szCs w:val="24"/>
          </w:rPr>
          <w:t>,</w:t>
        </w:r>
      </w:ins>
      <w:ins w:id="219" w:author="Bawa, Komal {MNAB~South San Francisco}" w:date="2020-05-28T20:05:00Z">
        <w:r w:rsidR="00425E40">
          <w:rPr>
            <w:rFonts w:ascii="Times New Roman" w:hAnsi="Times New Roman" w:cs="Times New Roman"/>
            <w:sz w:val="24"/>
            <w:szCs w:val="24"/>
          </w:rPr>
          <w:t xml:space="preserve"> </w:t>
        </w:r>
      </w:ins>
      <w:ins w:id="220" w:author="Bawa, Komal {MNAB~South San Francisco}" w:date="2020-07-27T09:06:00Z">
        <w:r w:rsidR="006132BE">
          <w:rPr>
            <w:rFonts w:ascii="Times New Roman" w:hAnsi="Times New Roman" w:cs="Times New Roman"/>
            <w:sz w:val="24"/>
            <w:szCs w:val="24"/>
          </w:rPr>
          <w:t>could have</w:t>
        </w:r>
      </w:ins>
      <w:ins w:id="221" w:author="Bawa, Komal {MNAB~South San Francisco}" w:date="2020-05-28T20:05:00Z">
        <w:r w:rsidR="00425E40">
          <w:rPr>
            <w:rFonts w:ascii="Times New Roman" w:hAnsi="Times New Roman" w:cs="Times New Roman"/>
            <w:sz w:val="24"/>
            <w:szCs w:val="24"/>
          </w:rPr>
          <w:t xml:space="preserve"> limited time for </w:t>
        </w:r>
      </w:ins>
      <w:ins w:id="222" w:author="Bawa, Komal {MNAB~South San Francisco}" w:date="2020-05-28T20:06:00Z">
        <w:r w:rsidR="00425E40">
          <w:rPr>
            <w:rFonts w:ascii="Times New Roman" w:hAnsi="Times New Roman" w:cs="Times New Roman"/>
            <w:sz w:val="24"/>
            <w:szCs w:val="24"/>
          </w:rPr>
          <w:t xml:space="preserve">what would constitute normal </w:t>
        </w:r>
      </w:ins>
      <w:ins w:id="223" w:author="Bawa, Komal {MNAB~South San Francisco}" w:date="2020-06-15T15:28:00Z">
        <w:r w:rsidR="004301FA">
          <w:rPr>
            <w:rFonts w:ascii="Times New Roman" w:hAnsi="Times New Roman" w:cs="Times New Roman"/>
            <w:sz w:val="24"/>
            <w:szCs w:val="24"/>
          </w:rPr>
          <w:t xml:space="preserve">parental </w:t>
        </w:r>
      </w:ins>
      <w:ins w:id="224" w:author="Bawa, Komal {MNAB~South San Francisco}" w:date="2020-05-28T20:06:00Z">
        <w:r w:rsidR="00425E40">
          <w:rPr>
            <w:rFonts w:ascii="Times New Roman" w:hAnsi="Times New Roman" w:cs="Times New Roman"/>
            <w:sz w:val="24"/>
            <w:szCs w:val="24"/>
          </w:rPr>
          <w:t>care</w:t>
        </w:r>
      </w:ins>
      <w:ins w:id="225" w:author="Bawa, Komal {MNAB~South San Francisco}" w:date="2020-06-15T15:27:00Z">
        <w:r w:rsidR="004301FA">
          <w:rPr>
            <w:rFonts w:ascii="Times New Roman" w:hAnsi="Times New Roman" w:cs="Times New Roman"/>
            <w:sz w:val="24"/>
            <w:szCs w:val="24"/>
          </w:rPr>
          <w:t xml:space="preserve"> </w:t>
        </w:r>
      </w:ins>
      <w:r w:rsidR="004301FA">
        <w:rPr>
          <w:rFonts w:ascii="Times New Roman" w:hAnsi="Times New Roman" w:cs="Times New Roman"/>
          <w:sz w:val="24"/>
          <w:szCs w:val="24"/>
        </w:rPr>
        <w:fldChar w:fldCharType="begin"/>
      </w:r>
      <w:r w:rsidR="00EA5727">
        <w:rPr>
          <w:rFonts w:ascii="Times New Roman" w:hAnsi="Times New Roman" w:cs="Times New Roman"/>
          <w:sz w:val="24"/>
          <w:szCs w:val="24"/>
        </w:rPr>
        <w:instrText xml:space="preserve"> ADDIN EN.CITE &lt;EndNote&gt;&lt;Cite&gt;&lt;RecNum&gt;101&lt;/RecNum&gt;&lt;DisplayText&gt;[8]&lt;/DisplayText&gt;&lt;record&gt;&lt;rec-number&gt;101&lt;/rec-number&gt;&lt;foreign-keys&gt;&lt;key app="EN" db-id="wrszt50wc0w2auexv00x0tfgs5v5vaewfstd" timestamp="1580251434"&gt;101&lt;/key&gt;&lt;/foreign-keys&gt;&lt;ref-type name="Journal Article"&gt;17&lt;/ref-type&gt;&lt;contributors&gt;&lt;/contributors&gt;&lt;titles&gt;&lt;title&gt;The Voice of the Patient Report for Spinal Muscular Atrophy. Cure SMA; 2018. Accessed November 14, 2019&lt;/title&gt;&lt;/titles&gt;&lt;dates&gt;&lt;/dates&gt;&lt;urls&gt;&lt;related-urls&gt;&lt;url&gt;http://www.curesma.org/sma-industry-collaboration-releases-spinal-muscular-atrophy-voice-of-the-patient-vop-report/&lt;/url&gt;&lt;/related-urls&gt;&lt;/urls&gt;&lt;/record&gt;&lt;/Cite&gt;&lt;/EndNote&gt;</w:instrText>
      </w:r>
      <w:r w:rsidR="004301FA">
        <w:rPr>
          <w:rFonts w:ascii="Times New Roman" w:hAnsi="Times New Roman" w:cs="Times New Roman"/>
          <w:sz w:val="24"/>
          <w:szCs w:val="24"/>
        </w:rPr>
        <w:fldChar w:fldCharType="separate"/>
      </w:r>
      <w:r w:rsidR="005A4780">
        <w:rPr>
          <w:rFonts w:ascii="Times New Roman" w:hAnsi="Times New Roman" w:cs="Times New Roman"/>
          <w:noProof/>
          <w:sz w:val="24"/>
          <w:szCs w:val="24"/>
        </w:rPr>
        <w:t>[8]</w:t>
      </w:r>
      <w:r w:rsidR="004301FA">
        <w:rPr>
          <w:rFonts w:ascii="Times New Roman" w:hAnsi="Times New Roman" w:cs="Times New Roman"/>
          <w:sz w:val="24"/>
          <w:szCs w:val="24"/>
        </w:rPr>
        <w:fldChar w:fldCharType="end"/>
      </w:r>
      <w:ins w:id="226" w:author="Bawa, Komal {MNAB~South San Francisco}" w:date="2020-05-28T20:06:00Z">
        <w:r w:rsidR="00425E40">
          <w:rPr>
            <w:rFonts w:ascii="Times New Roman" w:hAnsi="Times New Roman" w:cs="Times New Roman"/>
            <w:sz w:val="24"/>
            <w:szCs w:val="24"/>
          </w:rPr>
          <w:t xml:space="preserve">. </w:t>
        </w:r>
      </w:ins>
      <w:ins w:id="227" w:author="Bawa, Komal {MNAB~South San Francisco}" w:date="2020-07-27T09:07:00Z">
        <w:r w:rsidR="006132BE" w:rsidRPr="00F3012D">
          <w:rPr>
            <w:rFonts w:ascii="Times New Roman" w:hAnsi="Times New Roman" w:cs="Times New Roman"/>
            <w:sz w:val="24"/>
            <w:szCs w:val="24"/>
          </w:rPr>
          <w:t xml:space="preserve">For example, </w:t>
        </w:r>
      </w:ins>
      <w:ins w:id="228" w:author="Bawa, Komal {MNAB~South San Francisco}" w:date="2020-07-27T09:14:00Z">
        <w:r w:rsidR="006132BE" w:rsidRPr="00F3012D">
          <w:rPr>
            <w:rFonts w:ascii="Times New Roman" w:hAnsi="Times New Roman" w:cs="Times New Roman"/>
            <w:sz w:val="24"/>
            <w:szCs w:val="24"/>
          </w:rPr>
          <w:t xml:space="preserve">a </w:t>
        </w:r>
      </w:ins>
      <w:ins w:id="229" w:author="Bawa, Komal {MNAB~South San Francisco}" w:date="2020-07-27T09:13:00Z">
        <w:r w:rsidR="006132BE" w:rsidRPr="00F3012D">
          <w:rPr>
            <w:rFonts w:ascii="Times New Roman" w:hAnsi="Times New Roman" w:cs="Times New Roman"/>
            <w:sz w:val="24"/>
            <w:szCs w:val="24"/>
          </w:rPr>
          <w:t>caregiver</w:t>
        </w:r>
      </w:ins>
      <w:ins w:id="230" w:author="Bawa, Komal {MNAB~South San Francisco}" w:date="2020-07-27T09:07:00Z">
        <w:r w:rsidR="006132BE" w:rsidRPr="00F3012D">
          <w:rPr>
            <w:rFonts w:ascii="Times New Roman" w:hAnsi="Times New Roman" w:cs="Times New Roman"/>
            <w:sz w:val="24"/>
            <w:szCs w:val="24"/>
          </w:rPr>
          <w:t xml:space="preserve"> of a patient with type 1 SMA often need</w:t>
        </w:r>
      </w:ins>
      <w:ins w:id="231" w:author="Bawa, Komal {MNAB~South San Francisco}" w:date="2020-07-27T09:14:00Z">
        <w:r w:rsidR="006132BE" w:rsidRPr="00F3012D">
          <w:rPr>
            <w:rFonts w:ascii="Times New Roman" w:hAnsi="Times New Roman" w:cs="Times New Roman"/>
            <w:sz w:val="24"/>
            <w:szCs w:val="24"/>
          </w:rPr>
          <w:t>s</w:t>
        </w:r>
      </w:ins>
      <w:ins w:id="232" w:author="Bawa, Komal {MNAB~South San Francisco}" w:date="2020-07-27T09:07:00Z">
        <w:r w:rsidR="006132BE" w:rsidRPr="00F3012D">
          <w:rPr>
            <w:rFonts w:ascii="Times New Roman" w:hAnsi="Times New Roman" w:cs="Times New Roman"/>
            <w:sz w:val="24"/>
            <w:szCs w:val="24"/>
          </w:rPr>
          <w:t xml:space="preserve"> to </w:t>
        </w:r>
      </w:ins>
      <w:ins w:id="233" w:author="Bawa, Komal {MNAB~South San Francisco}" w:date="2020-07-27T09:14:00Z">
        <w:r w:rsidR="006132BE" w:rsidRPr="00F3012D">
          <w:rPr>
            <w:rFonts w:ascii="Times New Roman" w:hAnsi="Times New Roman" w:cs="Times New Roman"/>
            <w:sz w:val="24"/>
            <w:szCs w:val="24"/>
          </w:rPr>
          <w:t xml:space="preserve">aid with turning or positioning, toileting, eating, etc. </w:t>
        </w:r>
      </w:ins>
      <w:ins w:id="234" w:author="Bawa, Komal {MNAB~South San Francisco}" w:date="2020-05-28T20:06:00Z">
        <w:r w:rsidR="00425E40" w:rsidRPr="00F3012D">
          <w:rPr>
            <w:rFonts w:ascii="Times New Roman" w:hAnsi="Times New Roman" w:cs="Times New Roman"/>
            <w:sz w:val="24"/>
            <w:szCs w:val="24"/>
          </w:rPr>
          <w:t>Therefore, t</w:t>
        </w:r>
      </w:ins>
      <w:ins w:id="235" w:author="Bawa, Komal {MNAB~South San Francisco}" w:date="2020-05-28T19:44:00Z">
        <w:r w:rsidR="00B20B1A" w:rsidRPr="00F3012D">
          <w:rPr>
            <w:rFonts w:ascii="Times New Roman" w:hAnsi="Times New Roman" w:cs="Times New Roman"/>
            <w:sz w:val="24"/>
            <w:szCs w:val="24"/>
          </w:rPr>
          <w:t xml:space="preserve">he </w:t>
        </w:r>
      </w:ins>
      <w:ins w:id="236" w:author="Bawa, Komal {MNAB~South San Francisco}" w:date="2020-06-15T15:28:00Z">
        <w:r w:rsidR="001968D5" w:rsidRPr="00F3012D">
          <w:rPr>
            <w:rFonts w:ascii="Times New Roman" w:hAnsi="Times New Roman" w:cs="Times New Roman"/>
            <w:sz w:val="24"/>
            <w:szCs w:val="24"/>
          </w:rPr>
          <w:t xml:space="preserve">reference to </w:t>
        </w:r>
        <w:r w:rsidR="001968D5" w:rsidRPr="00F3012D">
          <w:rPr>
            <w:rFonts w:ascii="Times New Roman" w:hAnsi="Times New Roman" w:cs="Times New Roman"/>
            <w:i/>
            <w:sz w:val="24"/>
            <w:szCs w:val="24"/>
          </w:rPr>
          <w:t>time</w:t>
        </w:r>
      </w:ins>
      <w:ins w:id="237" w:author="Bawa, Komal {MNAB~South San Francisco}" w:date="2020-05-28T19:44:00Z">
        <w:r w:rsidR="00B20B1A" w:rsidRPr="00F3012D">
          <w:rPr>
            <w:rFonts w:ascii="Times New Roman" w:hAnsi="Times New Roman" w:cs="Times New Roman"/>
            <w:i/>
            <w:sz w:val="24"/>
            <w:szCs w:val="24"/>
          </w:rPr>
          <w:t xml:space="preserve"> </w:t>
        </w:r>
        <w:r w:rsidR="00B20B1A" w:rsidRPr="00F3012D">
          <w:rPr>
            <w:rFonts w:ascii="Times New Roman" w:hAnsi="Times New Roman" w:cs="Times New Roman"/>
            <w:sz w:val="24"/>
            <w:szCs w:val="24"/>
          </w:rPr>
          <w:t>dedicated to car</w:t>
        </w:r>
        <w:r w:rsidR="00425E40" w:rsidRPr="00F3012D">
          <w:rPr>
            <w:rFonts w:ascii="Times New Roman" w:hAnsi="Times New Roman" w:cs="Times New Roman"/>
            <w:sz w:val="24"/>
            <w:szCs w:val="24"/>
          </w:rPr>
          <w:t xml:space="preserve">e </w:t>
        </w:r>
      </w:ins>
      <w:ins w:id="238" w:author="Bawa, Komal {MNAB~South San Francisco}" w:date="2020-07-27T09:09:00Z">
        <w:r w:rsidR="006132BE" w:rsidRPr="00F3012D">
          <w:rPr>
            <w:rFonts w:ascii="Times New Roman" w:hAnsi="Times New Roman" w:cs="Times New Roman"/>
            <w:sz w:val="24"/>
            <w:szCs w:val="24"/>
          </w:rPr>
          <w:t xml:space="preserve">and </w:t>
        </w:r>
      </w:ins>
      <w:ins w:id="239" w:author="Bawa, Komal {MNAB~South San Francisco}" w:date="2020-05-28T19:45:00Z">
        <w:r w:rsidR="00B20B1A" w:rsidRPr="00F3012D">
          <w:rPr>
            <w:rFonts w:ascii="Times New Roman" w:hAnsi="Times New Roman" w:cs="Times New Roman"/>
            <w:sz w:val="24"/>
            <w:szCs w:val="24"/>
          </w:rPr>
          <w:t>management of SMA</w:t>
        </w:r>
      </w:ins>
      <w:ins w:id="240" w:author="Bawa, Komal {MNAB~South San Francisco}" w:date="2020-07-27T09:09:00Z">
        <w:r w:rsidR="006132BE" w:rsidRPr="00F3012D">
          <w:rPr>
            <w:rFonts w:ascii="Times New Roman" w:hAnsi="Times New Roman" w:cs="Times New Roman"/>
            <w:sz w:val="24"/>
            <w:szCs w:val="24"/>
          </w:rPr>
          <w:t xml:space="preserve"> could have included </w:t>
        </w:r>
      </w:ins>
      <w:ins w:id="241" w:author="Bawa, Komal {MNAB~South San Francisco}" w:date="2020-07-27T09:10:00Z">
        <w:r w:rsidR="006132BE" w:rsidRPr="00F3012D">
          <w:rPr>
            <w:rFonts w:ascii="Times New Roman" w:hAnsi="Times New Roman" w:cs="Times New Roman"/>
            <w:sz w:val="24"/>
            <w:szCs w:val="24"/>
          </w:rPr>
          <w:t>matters such as</w:t>
        </w:r>
      </w:ins>
      <w:ins w:id="242" w:author="Bawa, Komal {MNAB~South San Francisco}" w:date="2020-07-27T09:09:00Z">
        <w:r w:rsidR="006132BE" w:rsidRPr="00F3012D">
          <w:rPr>
            <w:rFonts w:ascii="Times New Roman" w:hAnsi="Times New Roman" w:cs="Times New Roman"/>
            <w:sz w:val="24"/>
            <w:szCs w:val="24"/>
          </w:rPr>
          <w:t xml:space="preserve"> assistance with activity of daily living</w:t>
        </w:r>
      </w:ins>
      <w:ins w:id="243" w:author="Bawa, Komal {MNAB~South San Francisco}" w:date="2020-07-27T09:16:00Z">
        <w:r w:rsidR="00F3012D">
          <w:rPr>
            <w:rFonts w:ascii="Times New Roman" w:hAnsi="Times New Roman" w:cs="Times New Roman"/>
            <w:sz w:val="24"/>
            <w:szCs w:val="24"/>
          </w:rPr>
          <w:t>,</w:t>
        </w:r>
      </w:ins>
      <w:ins w:id="244" w:author="Bawa, Komal {MNAB~South San Francisco}" w:date="2020-07-27T09:09:00Z">
        <w:r w:rsidR="006132BE" w:rsidRPr="00F3012D">
          <w:rPr>
            <w:rFonts w:ascii="Times New Roman" w:hAnsi="Times New Roman" w:cs="Times New Roman"/>
            <w:sz w:val="24"/>
            <w:szCs w:val="24"/>
          </w:rPr>
          <w:t xml:space="preserve"> as perceived relevant by survey respondents</w:t>
        </w:r>
      </w:ins>
      <w:ins w:id="245" w:author="Bawa, Komal {MNAB~South San Francisco}" w:date="2020-05-28T20:06:00Z">
        <w:r w:rsidR="00425E40" w:rsidRPr="00F3012D">
          <w:rPr>
            <w:rFonts w:ascii="Times New Roman" w:hAnsi="Times New Roman" w:cs="Times New Roman"/>
            <w:sz w:val="24"/>
            <w:szCs w:val="24"/>
          </w:rPr>
          <w:t>.</w:t>
        </w:r>
      </w:ins>
      <w:ins w:id="246" w:author="Bawa, Komal {MNAB~South San Francisco}" w:date="2020-05-28T19:48:00Z">
        <w:r w:rsidR="00B20B1A">
          <w:rPr>
            <w:rFonts w:ascii="Times New Roman" w:hAnsi="Times New Roman" w:cs="Times New Roman"/>
            <w:sz w:val="24"/>
            <w:szCs w:val="24"/>
          </w:rPr>
          <w:t xml:space="preserve"> </w:t>
        </w:r>
      </w:ins>
      <w:ins w:id="247" w:author="Bawa, Komal {MNAB~South San Francisco}" w:date="2020-05-27T15:22:00Z">
        <w:r w:rsidR="008A0BDA">
          <w:rPr>
            <w:rFonts w:ascii="Times New Roman" w:hAnsi="Times New Roman" w:cs="Times New Roman"/>
            <w:sz w:val="24"/>
            <w:szCs w:val="24"/>
          </w:rPr>
          <w:t xml:space="preserve">To </w:t>
        </w:r>
      </w:ins>
      <w:ins w:id="248" w:author="Bawa, Komal {MNAB~South San Francisco}" w:date="2020-05-27T15:26:00Z">
        <w:r w:rsidR="008A0BDA">
          <w:rPr>
            <w:rFonts w:ascii="Times New Roman" w:hAnsi="Times New Roman" w:cs="Times New Roman"/>
            <w:sz w:val="24"/>
            <w:szCs w:val="24"/>
          </w:rPr>
          <w:t>minimize</w:t>
        </w:r>
      </w:ins>
      <w:ins w:id="249" w:author="Bawa, Komal {MNAB~South San Francisco}" w:date="2020-05-27T15:22:00Z">
        <w:r w:rsidR="008A0BDA">
          <w:rPr>
            <w:rFonts w:ascii="Times New Roman" w:hAnsi="Times New Roman" w:cs="Times New Roman"/>
            <w:sz w:val="24"/>
            <w:szCs w:val="24"/>
          </w:rPr>
          <w:t xml:space="preserve"> recall bias, the survey questions were posed with regard to specific recall </w:t>
        </w:r>
        <w:r w:rsidR="008A0BDA" w:rsidRPr="002B080C">
          <w:rPr>
            <w:rFonts w:ascii="Times New Roman" w:hAnsi="Times New Roman" w:cs="Times New Roman"/>
            <w:sz w:val="24"/>
            <w:szCs w:val="24"/>
          </w:rPr>
          <w:t>per</w:t>
        </w:r>
      </w:ins>
      <w:ins w:id="250" w:author="Bawa, Komal {MNAB~South San Francisco}" w:date="2020-05-27T15:25:00Z">
        <w:r w:rsidR="008A0BDA" w:rsidRPr="002B080C">
          <w:rPr>
            <w:rFonts w:ascii="Times New Roman" w:hAnsi="Times New Roman" w:cs="Times New Roman"/>
            <w:sz w:val="24"/>
            <w:szCs w:val="24"/>
          </w:rPr>
          <w:t>iods such as within a “typical month</w:t>
        </w:r>
      </w:ins>
      <w:ins w:id="251" w:author="Bawa, Komal {MNAB~South San Francisco}" w:date="2020-05-27T15:26:00Z">
        <w:r w:rsidR="008A0BDA" w:rsidRPr="002B080C">
          <w:rPr>
            <w:rFonts w:ascii="Times New Roman" w:hAnsi="Times New Roman" w:cs="Times New Roman"/>
            <w:sz w:val="24"/>
            <w:szCs w:val="24"/>
          </w:rPr>
          <w:t>”</w:t>
        </w:r>
      </w:ins>
      <w:r w:rsidR="003A24D6">
        <w:rPr>
          <w:rFonts w:ascii="Times New Roman" w:hAnsi="Times New Roman" w:cs="Times New Roman"/>
          <w:sz w:val="24"/>
          <w:szCs w:val="24"/>
        </w:rPr>
        <w:t xml:space="preserve"> </w:t>
      </w:r>
      <w:ins w:id="252" w:author="Bawa, Komal {MNAB~South San Francisco}" w:date="2020-05-27T15:26:00Z">
        <w:r w:rsidR="008A0BDA" w:rsidRPr="002B080C">
          <w:rPr>
            <w:rFonts w:ascii="Times New Roman" w:hAnsi="Times New Roman" w:cs="Times New Roman"/>
            <w:sz w:val="24"/>
            <w:szCs w:val="24"/>
          </w:rPr>
          <w:t xml:space="preserve">or “today”. </w:t>
        </w:r>
      </w:ins>
      <w:del w:id="253" w:author="Bawa, Komal {MNAB~South San Francisco}" w:date="2020-05-27T15:25:00Z">
        <w:r w:rsidR="003E6321" w:rsidRPr="002B080C" w:rsidDel="008A0BDA">
          <w:rPr>
            <w:rFonts w:ascii="Times New Roman" w:hAnsi="Times New Roman" w:cs="Times New Roman"/>
            <w:sz w:val="24"/>
            <w:szCs w:val="24"/>
          </w:rPr>
          <w:delText xml:space="preserve"> </w:delText>
        </w:r>
      </w:del>
    </w:p>
    <w:p w14:paraId="296B12E6" w14:textId="3FECFEE6" w:rsidR="00425E40" w:rsidRPr="00D8726E" w:rsidRDefault="00425E40" w:rsidP="003E6321">
      <w:pPr>
        <w:spacing w:after="0" w:line="480" w:lineRule="auto"/>
        <w:contextualSpacing/>
        <w:rPr>
          <w:ins w:id="254" w:author="Bawa, Komal {MNAB~South San Francisco}" w:date="2020-05-28T20:09:00Z"/>
          <w:rFonts w:ascii="Times New Roman" w:hAnsi="Times New Roman" w:cs="Times New Roman"/>
          <w:sz w:val="24"/>
          <w:szCs w:val="24"/>
        </w:rPr>
      </w:pPr>
    </w:p>
    <w:p w14:paraId="01FB92FA" w14:textId="2CAADD62" w:rsidR="00425E40" w:rsidRPr="001C2655" w:rsidRDefault="00425E40" w:rsidP="001968D5">
      <w:pPr>
        <w:spacing w:after="0" w:line="480" w:lineRule="auto"/>
        <w:contextualSpacing/>
        <w:rPr>
          <w:rFonts w:ascii="Times New Roman" w:hAnsi="Times New Roman"/>
          <w:sz w:val="24"/>
        </w:rPr>
      </w:pPr>
      <w:ins w:id="255" w:author="Bawa, Komal {MNAB~South San Francisco}" w:date="2020-05-28T20:11:00Z">
        <w:r w:rsidRPr="00D8726E">
          <w:rPr>
            <w:rFonts w:ascii="Times New Roman" w:hAnsi="Times New Roman" w:cs="Times New Roman"/>
            <w:sz w:val="24"/>
            <w:szCs w:val="24"/>
          </w:rPr>
          <w:t>I</w:t>
        </w:r>
        <w:r w:rsidRPr="00124E3F">
          <w:rPr>
            <w:rFonts w:ascii="Times New Roman" w:hAnsi="Times New Roman" w:cs="Times New Roman"/>
            <w:sz w:val="24"/>
            <w:szCs w:val="24"/>
          </w:rPr>
          <w:t>n order to</w:t>
        </w:r>
      </w:ins>
      <w:ins w:id="256" w:author="Bawa, Komal {MNAB~South San Francisco}" w:date="2020-05-28T20:12:00Z">
        <w:r w:rsidRPr="00124E3F">
          <w:rPr>
            <w:rFonts w:ascii="Times New Roman" w:hAnsi="Times New Roman" w:cs="Times New Roman"/>
            <w:sz w:val="24"/>
            <w:szCs w:val="24"/>
          </w:rPr>
          <w:t xml:space="preserve"> ascertain the caregiver time </w:t>
        </w:r>
        <w:r w:rsidRPr="00B43398">
          <w:rPr>
            <w:rFonts w:ascii="Times New Roman" w:hAnsi="Times New Roman" w:cs="Times New Roman"/>
            <w:sz w:val="24"/>
            <w:szCs w:val="24"/>
          </w:rPr>
          <w:t>commitment</w:t>
        </w:r>
        <w:r w:rsidRPr="00921361">
          <w:rPr>
            <w:rFonts w:ascii="Times New Roman" w:hAnsi="Times New Roman" w:cs="Times New Roman"/>
            <w:sz w:val="24"/>
            <w:szCs w:val="24"/>
          </w:rPr>
          <w:t xml:space="preserve"> </w:t>
        </w:r>
      </w:ins>
      <w:ins w:id="257" w:author="Bawa, Komal {MNAB~South San Francisco}" w:date="2020-05-28T20:15:00Z">
        <w:r w:rsidRPr="00B55CEB">
          <w:rPr>
            <w:rFonts w:ascii="Times New Roman" w:hAnsi="Times New Roman" w:cs="Times New Roman"/>
            <w:sz w:val="24"/>
            <w:szCs w:val="24"/>
          </w:rPr>
          <w:t>with regard to</w:t>
        </w:r>
        <w:r w:rsidRPr="00AD0F3D">
          <w:rPr>
            <w:rFonts w:ascii="Times New Roman" w:hAnsi="Times New Roman" w:cs="Times New Roman"/>
            <w:sz w:val="24"/>
            <w:szCs w:val="24"/>
          </w:rPr>
          <w:t xml:space="preserve"> </w:t>
        </w:r>
      </w:ins>
      <w:ins w:id="258" w:author="Bawa, Komal {MNAB~South San Francisco}" w:date="2020-05-28T20:12:00Z">
        <w:r w:rsidRPr="00AD0F3D">
          <w:rPr>
            <w:rFonts w:ascii="Times New Roman" w:hAnsi="Times New Roman" w:cs="Times New Roman"/>
            <w:sz w:val="24"/>
            <w:szCs w:val="24"/>
          </w:rPr>
          <w:t>SMA management, questions such as the following were p</w:t>
        </w:r>
      </w:ins>
      <w:ins w:id="259" w:author="Bawa, Komal {MNAB~South San Francisco}" w:date="2020-06-15T15:30:00Z">
        <w:r w:rsidR="001968D5">
          <w:rPr>
            <w:rFonts w:ascii="Times New Roman" w:hAnsi="Times New Roman" w:cs="Times New Roman"/>
            <w:sz w:val="24"/>
            <w:szCs w:val="24"/>
          </w:rPr>
          <w:t>hrased as ‘i</w:t>
        </w:r>
      </w:ins>
      <w:ins w:id="260" w:author="Bawa, Komal {MNAB~South San Francisco}" w:date="2020-05-28T20:13:00Z">
        <w:r w:rsidRPr="00810D90">
          <w:rPr>
            <w:rFonts w:ascii="Times New Roman" w:hAnsi="Times New Roman"/>
            <w:sz w:val="24"/>
          </w:rPr>
          <w:t xml:space="preserve">n a typical month, how much time do </w:t>
        </w:r>
        <w:r w:rsidRPr="00810D90">
          <w:rPr>
            <w:rFonts w:ascii="Times New Roman" w:hAnsi="Times New Roman"/>
            <w:b/>
            <w:sz w:val="24"/>
          </w:rPr>
          <w:t>you</w:t>
        </w:r>
        <w:r w:rsidRPr="00810D90">
          <w:rPr>
            <w:rFonts w:ascii="Times New Roman" w:hAnsi="Times New Roman"/>
            <w:sz w:val="24"/>
          </w:rPr>
          <w:t xml:space="preserve"> spend doing the following activities related to SMA</w:t>
        </w:r>
      </w:ins>
      <w:ins w:id="261" w:author="Bawa, Komal {MNAB~South San Francisco}" w:date="2020-06-15T15:30:00Z">
        <w:r w:rsidR="001968D5">
          <w:rPr>
            <w:rFonts w:ascii="Times New Roman" w:hAnsi="Times New Roman"/>
            <w:sz w:val="24"/>
          </w:rPr>
          <w:t>’ or ‘</w:t>
        </w:r>
      </w:ins>
      <w:ins w:id="262" w:author="Bawa, Komal {MNAB~South San Francisco}" w:date="2020-06-15T15:31:00Z">
        <w:r w:rsidR="001968D5">
          <w:rPr>
            <w:rFonts w:ascii="Times New Roman" w:hAnsi="Times New Roman"/>
            <w:sz w:val="24"/>
          </w:rPr>
          <w:t>i</w:t>
        </w:r>
      </w:ins>
      <w:ins w:id="263" w:author="Bawa, Komal {MNAB~South San Francisco}" w:date="2020-05-28T20:16:00Z">
        <w:r w:rsidR="00850761" w:rsidRPr="00810D90">
          <w:rPr>
            <w:rFonts w:ascii="Times New Roman" w:hAnsi="Times New Roman"/>
            <w:sz w:val="24"/>
          </w:rPr>
          <w:t xml:space="preserve">n a typical month, what percent of </w:t>
        </w:r>
        <w:r w:rsidR="00850761" w:rsidRPr="00810D90">
          <w:rPr>
            <w:rFonts w:ascii="Times New Roman" w:hAnsi="Times New Roman"/>
            <w:b/>
            <w:sz w:val="24"/>
          </w:rPr>
          <w:t>your</w:t>
        </w:r>
        <w:r w:rsidR="00850761" w:rsidRPr="00810D90">
          <w:rPr>
            <w:rFonts w:ascii="Times New Roman" w:hAnsi="Times New Roman"/>
            <w:sz w:val="24"/>
          </w:rPr>
          <w:t xml:space="preserve"> time </w:t>
        </w:r>
      </w:ins>
      <w:ins w:id="264" w:author="Bawa, Komal {MNAB~South San Francisco}" w:date="2020-06-15T15:31:00Z">
        <w:r w:rsidR="001968D5">
          <w:rPr>
            <w:rFonts w:ascii="Times New Roman" w:hAnsi="Times New Roman"/>
            <w:sz w:val="24"/>
          </w:rPr>
          <w:t xml:space="preserve">is </w:t>
        </w:r>
      </w:ins>
      <w:ins w:id="265" w:author="Bawa, Komal {MNAB~South San Francisco}" w:date="2020-05-28T20:16:00Z">
        <w:r w:rsidR="00850761" w:rsidRPr="00810D90">
          <w:rPr>
            <w:rFonts w:ascii="Times New Roman" w:hAnsi="Times New Roman"/>
            <w:sz w:val="24"/>
          </w:rPr>
          <w:t>spent on SMA management and treatmen</w:t>
        </w:r>
        <w:r w:rsidR="001968D5">
          <w:rPr>
            <w:rFonts w:ascii="Times New Roman" w:hAnsi="Times New Roman"/>
            <w:sz w:val="24"/>
          </w:rPr>
          <w:t>t</w:t>
        </w:r>
      </w:ins>
      <w:ins w:id="266" w:author="Bawa, Komal {MNAB~South San Francisco}" w:date="2020-06-15T15:31:00Z">
        <w:r w:rsidR="001968D5">
          <w:rPr>
            <w:rFonts w:ascii="Times New Roman" w:hAnsi="Times New Roman"/>
            <w:sz w:val="24"/>
          </w:rPr>
          <w:t xml:space="preserve">’. </w:t>
        </w:r>
      </w:ins>
      <w:ins w:id="267" w:author="Bawa, Komal {MNAB~South San Francisco}" w:date="2020-06-15T15:32:00Z">
        <w:r w:rsidR="001C2655">
          <w:rPr>
            <w:rFonts w:ascii="Times New Roman" w:hAnsi="Times New Roman"/>
            <w:sz w:val="24"/>
          </w:rPr>
          <w:t xml:space="preserve">The </w:t>
        </w:r>
      </w:ins>
      <w:ins w:id="268" w:author="Bawa, Komal {MNAB~South San Francisco}" w:date="2020-05-28T20:16:00Z">
        <w:r w:rsidR="001C2655">
          <w:rPr>
            <w:rFonts w:ascii="Times New Roman" w:hAnsi="Times New Roman"/>
            <w:sz w:val="24"/>
          </w:rPr>
          <w:t>time spent on SMA care was calculated</w:t>
        </w:r>
      </w:ins>
      <w:ins w:id="269" w:author="Bawa, Komal {MNAB~South San Francisco}" w:date="2020-05-28T20:11:00Z">
        <w:r w:rsidR="00850761" w:rsidRPr="001C2655">
          <w:rPr>
            <w:rFonts w:ascii="Times New Roman" w:hAnsi="Times New Roman"/>
            <w:sz w:val="24"/>
          </w:rPr>
          <w:t xml:space="preserve"> by summing </w:t>
        </w:r>
      </w:ins>
      <w:ins w:id="270" w:author="Bawa, Komal {MNAB~South San Francisco}" w:date="2020-06-15T15:33:00Z">
        <w:r w:rsidR="001C2655">
          <w:rPr>
            <w:rFonts w:ascii="Times New Roman" w:hAnsi="Times New Roman"/>
            <w:sz w:val="24"/>
          </w:rPr>
          <w:t xml:space="preserve">and averaging </w:t>
        </w:r>
      </w:ins>
      <w:ins w:id="271" w:author="Bawa, Komal {MNAB~South San Francisco}" w:date="2020-05-28T20:11:00Z">
        <w:r w:rsidR="00850761" w:rsidRPr="001C2655">
          <w:rPr>
            <w:rFonts w:ascii="Times New Roman" w:hAnsi="Times New Roman"/>
            <w:sz w:val="24"/>
          </w:rPr>
          <w:t xml:space="preserve">the total time on various activities </w:t>
        </w:r>
      </w:ins>
      <w:ins w:id="272" w:author="Bawa, Komal {MNAB~South San Francisco}" w:date="2020-05-28T20:18:00Z">
        <w:r w:rsidR="00850761" w:rsidRPr="001C2655">
          <w:rPr>
            <w:rFonts w:ascii="Times New Roman" w:hAnsi="Times New Roman"/>
            <w:sz w:val="24"/>
          </w:rPr>
          <w:t xml:space="preserve">queried </w:t>
        </w:r>
      </w:ins>
      <w:ins w:id="273" w:author="Bawa, Komal {MNAB~South San Francisco}" w:date="2020-05-28T20:11:00Z">
        <w:r w:rsidR="001C2655">
          <w:rPr>
            <w:rFonts w:ascii="Times New Roman" w:hAnsi="Times New Roman"/>
            <w:sz w:val="24"/>
          </w:rPr>
          <w:t>over multiple question</w:t>
        </w:r>
      </w:ins>
      <w:ins w:id="274" w:author="Bawa, Komal {MNAB~South San Francisco}" w:date="2020-06-15T15:33:00Z">
        <w:r w:rsidR="001C2655">
          <w:rPr>
            <w:rFonts w:ascii="Times New Roman" w:hAnsi="Times New Roman"/>
            <w:sz w:val="24"/>
          </w:rPr>
          <w:t xml:space="preserve"> or was provided by respondents</w:t>
        </w:r>
      </w:ins>
      <w:ins w:id="275" w:author="Bawa, Komal {MNAB~South San Francisco}" w:date="2020-06-15T15:34:00Z">
        <w:r w:rsidR="001C2655">
          <w:rPr>
            <w:rFonts w:ascii="Times New Roman" w:hAnsi="Times New Roman"/>
            <w:sz w:val="24"/>
          </w:rPr>
          <w:t xml:space="preserve"> and averaged</w:t>
        </w:r>
      </w:ins>
      <w:ins w:id="276" w:author="Bawa, Komal {MNAB~South San Francisco}" w:date="2020-05-28T20:11:00Z">
        <w:r w:rsidR="00850761" w:rsidRPr="001C2655">
          <w:rPr>
            <w:rFonts w:ascii="Times New Roman" w:hAnsi="Times New Roman"/>
            <w:sz w:val="24"/>
          </w:rPr>
          <w:t xml:space="preserve">. </w:t>
        </w:r>
        <w:r w:rsidRPr="001C2655">
          <w:rPr>
            <w:rFonts w:ascii="Times New Roman" w:hAnsi="Times New Roman"/>
            <w:sz w:val="24"/>
          </w:rPr>
          <w:t xml:space="preserve"> </w:t>
        </w:r>
      </w:ins>
    </w:p>
    <w:p w14:paraId="38C1807D" w14:textId="1B5F40BC" w:rsidR="00471A67" w:rsidRPr="00AD35E6" w:rsidRDefault="00471A67" w:rsidP="004333A5">
      <w:pPr>
        <w:spacing w:after="0" w:line="480" w:lineRule="auto"/>
        <w:contextualSpacing/>
        <w:rPr>
          <w:rFonts w:ascii="Times New Roman" w:hAnsi="Times New Roman" w:cs="Times New Roman"/>
          <w:sz w:val="24"/>
          <w:szCs w:val="24"/>
        </w:rPr>
      </w:pPr>
    </w:p>
    <w:p w14:paraId="407E6ABE" w14:textId="15F75B13" w:rsidR="009C52E0" w:rsidRPr="00AD35E6" w:rsidRDefault="00EA48F1" w:rsidP="004333A5">
      <w:pPr>
        <w:spacing w:after="0" w:line="480" w:lineRule="auto"/>
        <w:contextualSpacing/>
        <w:rPr>
          <w:rFonts w:ascii="Times New Roman" w:hAnsi="Times New Roman" w:cs="Times New Roman"/>
          <w:sz w:val="24"/>
          <w:szCs w:val="24"/>
        </w:rPr>
      </w:pPr>
      <w:del w:id="277" w:author="Bawa, Komal {MNAB~South San Francisco}" w:date="2020-06-15T15:35:00Z">
        <w:r w:rsidRPr="00AD35E6" w:rsidDel="001C2655">
          <w:rPr>
            <w:rFonts w:ascii="Times New Roman" w:hAnsi="Times New Roman" w:cs="Times New Roman"/>
            <w:sz w:val="24"/>
            <w:szCs w:val="24"/>
          </w:rPr>
          <w:lastRenderedPageBreak/>
          <w:delText>In addition, t</w:delText>
        </w:r>
      </w:del>
      <w:ins w:id="278" w:author="Bawa, Komal {MNAB~South San Francisco}" w:date="2020-06-15T15:35:00Z">
        <w:r w:rsidR="001C2655">
          <w:rPr>
            <w:rFonts w:ascii="Times New Roman" w:hAnsi="Times New Roman" w:cs="Times New Roman"/>
            <w:sz w:val="24"/>
            <w:szCs w:val="24"/>
          </w:rPr>
          <w:t>T</w:t>
        </w:r>
      </w:ins>
      <w:r w:rsidR="009C52E0" w:rsidRPr="00AD35E6">
        <w:rPr>
          <w:rFonts w:ascii="Times New Roman" w:hAnsi="Times New Roman" w:cs="Times New Roman"/>
          <w:sz w:val="24"/>
          <w:szCs w:val="24"/>
        </w:rPr>
        <w:t>he EQ-5D</w:t>
      </w:r>
      <w:r w:rsidR="006422D6" w:rsidRPr="00AD35E6">
        <w:rPr>
          <w:rFonts w:ascii="Times New Roman" w:hAnsi="Times New Roman" w:cs="Times New Roman"/>
          <w:sz w:val="24"/>
          <w:szCs w:val="24"/>
        </w:rPr>
        <w:t xml:space="preserve">-5L </w:t>
      </w:r>
      <w:del w:id="279" w:author="Bawa, Komal {MNAB~South San Francisco}" w:date="2020-06-15T15:34:00Z">
        <w:r w:rsidR="00461739" w:rsidRPr="00AD35E6" w:rsidDel="001C2655">
          <w:rPr>
            <w:rFonts w:ascii="Times New Roman" w:hAnsi="Times New Roman" w:cs="Times New Roman"/>
            <w:sz w:val="24"/>
            <w:szCs w:val="24"/>
          </w:rPr>
          <w:delText xml:space="preserve">(EuroQoL-5 Dimension-5 Level) </w:delText>
        </w:r>
      </w:del>
      <w:r w:rsidR="006422D6" w:rsidRPr="00AD35E6">
        <w:rPr>
          <w:rFonts w:ascii="Times New Roman" w:hAnsi="Times New Roman" w:cs="Times New Roman"/>
          <w:sz w:val="24"/>
          <w:szCs w:val="24"/>
        </w:rPr>
        <w:t>and</w:t>
      </w:r>
      <w:r w:rsidR="002C088B" w:rsidRPr="00AD35E6">
        <w:rPr>
          <w:rFonts w:ascii="Times New Roman" w:hAnsi="Times New Roman" w:cs="Times New Roman"/>
          <w:sz w:val="24"/>
          <w:szCs w:val="24"/>
        </w:rPr>
        <w:t xml:space="preserve"> </w:t>
      </w:r>
      <w:del w:id="280" w:author="Bawa, Komal {MNAB~South San Francisco}" w:date="2020-06-15T15:34:00Z">
        <w:r w:rsidR="002C088B" w:rsidRPr="00AD35E6" w:rsidDel="001C2655">
          <w:rPr>
            <w:rFonts w:ascii="Times New Roman" w:hAnsi="Times New Roman" w:cs="Times New Roman"/>
            <w:sz w:val="24"/>
            <w:szCs w:val="24"/>
          </w:rPr>
          <w:delText xml:space="preserve">visual </w:delText>
        </w:r>
        <w:r w:rsidR="00965A9E" w:rsidRPr="00AD35E6" w:rsidDel="001C2655">
          <w:rPr>
            <w:rFonts w:ascii="Times New Roman" w:hAnsi="Times New Roman" w:cs="Times New Roman"/>
            <w:sz w:val="24"/>
            <w:szCs w:val="24"/>
          </w:rPr>
          <w:delText xml:space="preserve">analogue </w:delText>
        </w:r>
        <w:r w:rsidR="002C088B" w:rsidRPr="00AD35E6" w:rsidDel="001C2655">
          <w:rPr>
            <w:rFonts w:ascii="Times New Roman" w:hAnsi="Times New Roman" w:cs="Times New Roman"/>
            <w:sz w:val="24"/>
            <w:szCs w:val="24"/>
          </w:rPr>
          <w:delText>scale</w:delText>
        </w:r>
        <w:r w:rsidR="006422D6" w:rsidRPr="00AD35E6" w:rsidDel="001C2655">
          <w:rPr>
            <w:rFonts w:ascii="Times New Roman" w:hAnsi="Times New Roman" w:cs="Times New Roman"/>
            <w:sz w:val="24"/>
            <w:szCs w:val="24"/>
          </w:rPr>
          <w:delText xml:space="preserve"> </w:delText>
        </w:r>
        <w:r w:rsidR="002C088B" w:rsidRPr="00AD35E6" w:rsidDel="001C2655">
          <w:rPr>
            <w:rFonts w:ascii="Times New Roman" w:hAnsi="Times New Roman" w:cs="Times New Roman"/>
            <w:sz w:val="24"/>
            <w:szCs w:val="24"/>
          </w:rPr>
          <w:delText>(</w:delText>
        </w:r>
      </w:del>
      <w:r w:rsidR="006422D6" w:rsidRPr="00AD35E6">
        <w:rPr>
          <w:rFonts w:ascii="Times New Roman" w:hAnsi="Times New Roman" w:cs="Times New Roman"/>
          <w:sz w:val="24"/>
          <w:szCs w:val="24"/>
        </w:rPr>
        <w:t>VAS</w:t>
      </w:r>
      <w:del w:id="281" w:author="Bawa, Komal {MNAB~South San Francisco}" w:date="2020-06-15T15:34:00Z">
        <w:r w:rsidR="002C088B" w:rsidRPr="00AD35E6" w:rsidDel="001C2655">
          <w:rPr>
            <w:rFonts w:ascii="Times New Roman" w:hAnsi="Times New Roman" w:cs="Times New Roman"/>
            <w:sz w:val="24"/>
            <w:szCs w:val="24"/>
          </w:rPr>
          <w:delText>)</w:delText>
        </w:r>
      </w:del>
      <w:r w:rsidR="006422D6" w:rsidRPr="00AD35E6">
        <w:rPr>
          <w:rFonts w:ascii="Times New Roman" w:hAnsi="Times New Roman" w:cs="Times New Roman"/>
          <w:sz w:val="24"/>
          <w:szCs w:val="24"/>
        </w:rPr>
        <w:t xml:space="preserve"> </w:t>
      </w:r>
      <w:r w:rsidR="00471A67">
        <w:rPr>
          <w:rFonts w:ascii="Times New Roman" w:hAnsi="Times New Roman" w:cs="Times New Roman"/>
          <w:sz w:val="24"/>
          <w:szCs w:val="24"/>
        </w:rPr>
        <w:t xml:space="preserve">were </w:t>
      </w:r>
      <w:ins w:id="282" w:author="Bawa, Komal {MNAB~South San Francisco}" w:date="2020-06-17T13:58:00Z">
        <w:r w:rsidR="001133FB">
          <w:rPr>
            <w:rFonts w:ascii="Times New Roman" w:hAnsi="Times New Roman" w:cs="Times New Roman"/>
            <w:sz w:val="24"/>
            <w:szCs w:val="24"/>
          </w:rPr>
          <w:t xml:space="preserve">also </w:t>
        </w:r>
      </w:ins>
      <w:r w:rsidR="00471A67">
        <w:rPr>
          <w:rFonts w:ascii="Times New Roman" w:hAnsi="Times New Roman" w:cs="Times New Roman"/>
          <w:sz w:val="24"/>
          <w:szCs w:val="24"/>
        </w:rPr>
        <w:t xml:space="preserve">administered to caregivers </w:t>
      </w:r>
      <w:r w:rsidR="00084604" w:rsidRPr="00AD35E6">
        <w:rPr>
          <w:rFonts w:ascii="Times New Roman" w:hAnsi="Times New Roman" w:cs="Times New Roman"/>
          <w:sz w:val="24"/>
          <w:szCs w:val="24"/>
        </w:rPr>
        <w:fldChar w:fldCharType="begin"/>
      </w:r>
      <w:r w:rsidR="005545DB">
        <w:rPr>
          <w:rFonts w:ascii="Times New Roman" w:hAnsi="Times New Roman" w:cs="Times New Roman"/>
          <w:sz w:val="24"/>
          <w:szCs w:val="24"/>
        </w:rPr>
        <w:instrText xml:space="preserve"> ADDIN EN.CITE &lt;EndNote&gt;&lt;Cite&gt;&lt;Author&gt;Szende&lt;/Author&gt;&lt;Year&gt;2014&lt;/Year&gt;&lt;RecNum&gt;31&lt;/RecNum&gt;&lt;DisplayText&gt;[17]&lt;/DisplayText&gt;&lt;record&gt;&lt;rec-number&gt;31&lt;/rec-number&gt;&lt;foreign-keys&gt;&lt;key app="EN" db-id="vexd00xzjsafawexpf75fr5xw5ddavedft52" timestamp="1566250374"&gt;31&lt;/key&gt;&lt;/foreign-keys&gt;&lt;ref-type name="Book Section"&gt;5&lt;/ref-type&gt;&lt;contributors&gt;&lt;authors&gt;&lt;author&gt;Szende, A.&lt;/author&gt;&lt;author&gt;Janssen, B.&lt;/author&gt;&lt;/authors&gt;&lt;secondary-authors&gt;&lt;author&gt;Szende, A.&lt;/author&gt;&lt;author&gt;Janssen, B.&lt;/author&gt;&lt;author&gt;Cabases, J.&lt;/author&gt;&lt;/secondary-authors&gt;&lt;/contributors&gt;&lt;titles&gt;&lt;title&gt;Socio-demographic Indicators Based on EQ-5D&lt;/title&gt;&lt;secondary-title&gt;Self-Reported Population Health: An International Perspective based on EQ-5D&lt;/secondary-title&gt;&lt;/titles&gt;&lt;pages&gt;37-46&lt;/pages&gt;&lt;dates&gt;&lt;year&gt;2014&lt;/year&gt;&lt;/dates&gt;&lt;pub-location&gt;Dordrecht&lt;/pub-location&gt;&lt;isbn&gt;9789400775954&amp;#xD;9789400775961&lt;/isbn&gt;&lt;accession-num&gt;29787186&lt;/accession-num&gt;&lt;urls&gt;&lt;related-urls&gt;&lt;url&gt;https://www.ncbi.nlm.nih.gov/pubmed/29787186&lt;/url&gt;&lt;/related-urls&gt;&lt;/urls&gt;&lt;electronic-resource-num&gt;10.1007/978-94-007-7596-1_5&lt;/electronic-resource-num&gt;&lt;language&gt;eng&lt;/language&gt;&lt;/record&gt;&lt;/Cite&gt;&lt;/EndNote&gt;</w:instrText>
      </w:r>
      <w:r w:rsidR="00084604" w:rsidRPr="00AD35E6">
        <w:rPr>
          <w:rFonts w:ascii="Times New Roman" w:hAnsi="Times New Roman" w:cs="Times New Roman"/>
          <w:sz w:val="24"/>
          <w:szCs w:val="24"/>
        </w:rPr>
        <w:fldChar w:fldCharType="separate"/>
      </w:r>
      <w:r w:rsidR="005545DB">
        <w:rPr>
          <w:rFonts w:ascii="Times New Roman" w:hAnsi="Times New Roman" w:cs="Times New Roman"/>
          <w:noProof/>
          <w:sz w:val="24"/>
          <w:szCs w:val="24"/>
        </w:rPr>
        <w:t>[17]</w:t>
      </w:r>
      <w:r w:rsidR="00084604" w:rsidRPr="00AD35E6">
        <w:rPr>
          <w:rFonts w:ascii="Times New Roman" w:hAnsi="Times New Roman" w:cs="Times New Roman"/>
          <w:sz w:val="24"/>
          <w:szCs w:val="24"/>
        </w:rPr>
        <w:fldChar w:fldCharType="end"/>
      </w:r>
      <w:r w:rsidR="00471A67">
        <w:rPr>
          <w:rFonts w:ascii="Times New Roman" w:hAnsi="Times New Roman" w:cs="Times New Roman"/>
          <w:sz w:val="24"/>
          <w:szCs w:val="24"/>
        </w:rPr>
        <w:t>.</w:t>
      </w:r>
      <w:r w:rsidR="00F540D7" w:rsidRPr="00AD35E6">
        <w:rPr>
          <w:rFonts w:ascii="Times New Roman" w:hAnsi="Times New Roman" w:cs="Times New Roman"/>
          <w:sz w:val="24"/>
          <w:szCs w:val="24"/>
        </w:rPr>
        <w:t xml:space="preserve"> The EQ-5D, </w:t>
      </w:r>
      <w:r w:rsidRPr="00AD35E6">
        <w:rPr>
          <w:rFonts w:ascii="Times New Roman" w:hAnsi="Times New Roman" w:cs="Times New Roman"/>
          <w:sz w:val="24"/>
          <w:szCs w:val="24"/>
        </w:rPr>
        <w:t xml:space="preserve">a simple </w:t>
      </w:r>
      <w:r w:rsidR="00F540D7" w:rsidRPr="00AD35E6">
        <w:rPr>
          <w:rFonts w:ascii="Times New Roman" w:hAnsi="Times New Roman" w:cs="Times New Roman"/>
          <w:sz w:val="24"/>
          <w:szCs w:val="24"/>
        </w:rPr>
        <w:t>validated</w:t>
      </w:r>
      <w:r w:rsidRPr="00AD35E6">
        <w:rPr>
          <w:rFonts w:ascii="Times New Roman" w:hAnsi="Times New Roman" w:cs="Times New Roman"/>
          <w:sz w:val="24"/>
          <w:szCs w:val="24"/>
        </w:rPr>
        <w:t xml:space="preserve"> instrument developed by a multi-disciplinary group of researchers</w:t>
      </w:r>
      <w:r w:rsidR="006B64C3" w:rsidRPr="00AD35E6">
        <w:rPr>
          <w:rFonts w:ascii="Times New Roman" w:hAnsi="Times New Roman" w:cs="Times New Roman"/>
          <w:sz w:val="24"/>
          <w:szCs w:val="24"/>
        </w:rPr>
        <w:t>,</w:t>
      </w:r>
      <w:r w:rsidRPr="00AD35E6">
        <w:rPr>
          <w:rFonts w:ascii="Times New Roman" w:hAnsi="Times New Roman" w:cs="Times New Roman"/>
          <w:sz w:val="24"/>
          <w:szCs w:val="24"/>
        </w:rPr>
        <w:t xml:space="preserve"> is commonly used to assess HRQoL </w:t>
      </w:r>
      <w:r w:rsidR="006B64C3" w:rsidRPr="00AD35E6">
        <w:rPr>
          <w:rFonts w:ascii="Times New Roman" w:hAnsi="Times New Roman" w:cs="Times New Roman"/>
          <w:sz w:val="24"/>
          <w:szCs w:val="24"/>
        </w:rPr>
        <w:t xml:space="preserve">in both the general population and </w:t>
      </w:r>
      <w:r w:rsidR="00471A67">
        <w:rPr>
          <w:rFonts w:ascii="Times New Roman" w:hAnsi="Times New Roman" w:cs="Times New Roman"/>
          <w:sz w:val="24"/>
          <w:szCs w:val="24"/>
        </w:rPr>
        <w:t xml:space="preserve">a population with a disease </w:t>
      </w:r>
      <w:r w:rsidR="00CE60DE" w:rsidRPr="00AD35E6">
        <w:rPr>
          <w:rFonts w:ascii="Times New Roman" w:hAnsi="Times New Roman" w:cs="Times New Roman"/>
          <w:sz w:val="24"/>
          <w:szCs w:val="24"/>
        </w:rPr>
        <w:fldChar w:fldCharType="begin"/>
      </w:r>
      <w:r w:rsidR="005545DB">
        <w:rPr>
          <w:rFonts w:ascii="Times New Roman" w:hAnsi="Times New Roman" w:cs="Times New Roman"/>
          <w:sz w:val="24"/>
          <w:szCs w:val="24"/>
        </w:rPr>
        <w:instrText xml:space="preserve"> ADDIN EN.CITE &lt;EndNote&gt;&lt;Cite&gt;&lt;Author&gt;Brooks&lt;/Author&gt;&lt;Year&gt;1996&lt;/Year&gt;&lt;RecNum&gt;38&lt;/RecNum&gt;&lt;DisplayText&gt;[18]&lt;/DisplayText&gt;&lt;record&gt;&lt;rec-number&gt;38&lt;/rec-number&gt;&lt;foreign-keys&gt;&lt;key app="EN" db-id="vexd00xzjsafawexpf75fr5xw5ddavedft52" timestamp="1568740873"&gt;38&lt;/key&gt;&lt;/foreign-keys&gt;&lt;ref-type name="Journal Article"&gt;17&lt;/ref-type&gt;&lt;contributors&gt;&lt;authors&gt;&lt;author&gt;Brooks, R.&lt;/author&gt;&lt;/authors&gt;&lt;/contributors&gt;&lt;auth-address&gt;Department of Economics, University of Strathclyde, Glasgow, Scotland, UK.&lt;/auth-address&gt;&lt;titles&gt;&lt;title&gt;EuroQol: the current state of play&lt;/title&gt;&lt;secondary-title&gt;Health Policy&lt;/secondary-title&gt;&lt;/titles&gt;&lt;periodical&gt;&lt;full-title&gt;Health Policy&lt;/full-title&gt;&lt;/periodical&gt;&lt;pages&gt;53-72&lt;/pages&gt;&lt;volume&gt;37&lt;/volume&gt;&lt;number&gt;1&lt;/number&gt;&lt;edition&gt;1996/06/06&lt;/edition&gt;&lt;keywords&gt;&lt;keyword&gt;Cost-Benefit Analysis&lt;/keyword&gt;&lt;keyword&gt;Death&lt;/keyword&gt;&lt;keyword&gt;Europe&lt;/keyword&gt;&lt;keyword&gt;Health Services Research/*methods&lt;/keyword&gt;&lt;keyword&gt;Health Status&lt;/keyword&gt;&lt;keyword&gt;Humans&lt;/keyword&gt;&lt;keyword&gt;Models, Theoretical&lt;/keyword&gt;&lt;keyword&gt;Observer Variation&lt;/keyword&gt;&lt;keyword&gt;*Quality-Adjusted Life Years&lt;/keyword&gt;&lt;keyword&gt;Reproducibility of Results&lt;/keyword&gt;&lt;keyword&gt;*Value of Life&lt;/keyword&gt;&lt;/keywords&gt;&lt;dates&gt;&lt;year&gt;1996&lt;/year&gt;&lt;pub-dates&gt;&lt;date&gt;Jul&lt;/date&gt;&lt;/pub-dates&gt;&lt;/dates&gt;&lt;isbn&gt;0168-8510 (Print)&amp;#xD;0168-8510 (Linking)&lt;/isbn&gt;&lt;accession-num&gt;10158943&lt;/accession-num&gt;&lt;urls&gt;&lt;related-urls&gt;&lt;url&gt;https://www.ncbi.nlm.nih.gov/pubmed/10158943&lt;/url&gt;&lt;/related-urls&gt;&lt;/urls&gt;&lt;/record&gt;&lt;/Cite&gt;&lt;/EndNote&gt;</w:instrText>
      </w:r>
      <w:r w:rsidR="00CE60DE" w:rsidRPr="00AD35E6">
        <w:rPr>
          <w:rFonts w:ascii="Times New Roman" w:hAnsi="Times New Roman" w:cs="Times New Roman"/>
          <w:sz w:val="24"/>
          <w:szCs w:val="24"/>
        </w:rPr>
        <w:fldChar w:fldCharType="separate"/>
      </w:r>
      <w:r w:rsidR="005545DB">
        <w:rPr>
          <w:rFonts w:ascii="Times New Roman" w:hAnsi="Times New Roman" w:cs="Times New Roman"/>
          <w:noProof/>
          <w:sz w:val="24"/>
          <w:szCs w:val="24"/>
        </w:rPr>
        <w:t>[18]</w:t>
      </w:r>
      <w:r w:rsidR="00CE60DE" w:rsidRPr="00AD35E6">
        <w:rPr>
          <w:rFonts w:ascii="Times New Roman" w:hAnsi="Times New Roman" w:cs="Times New Roman"/>
          <w:sz w:val="24"/>
          <w:szCs w:val="24"/>
        </w:rPr>
        <w:fldChar w:fldCharType="end"/>
      </w:r>
      <w:r w:rsidR="00471A67">
        <w:rPr>
          <w:rFonts w:ascii="Times New Roman" w:hAnsi="Times New Roman" w:cs="Times New Roman"/>
          <w:sz w:val="24"/>
          <w:szCs w:val="24"/>
        </w:rPr>
        <w:t xml:space="preserve">. </w:t>
      </w:r>
      <w:r w:rsidR="00F540D7" w:rsidRPr="00AD35E6">
        <w:rPr>
          <w:rFonts w:ascii="Times New Roman" w:hAnsi="Times New Roman" w:cs="Times New Roman"/>
          <w:sz w:val="24"/>
          <w:szCs w:val="24"/>
        </w:rPr>
        <w:t>The EQ-5D assesses five dimensions of health: mobility, self-care, usual activities (e.g., work, study, housework, o</w:t>
      </w:r>
      <w:r w:rsidR="007910F8" w:rsidRPr="00AD35E6">
        <w:rPr>
          <w:rFonts w:ascii="Times New Roman" w:hAnsi="Times New Roman" w:cs="Times New Roman"/>
          <w:sz w:val="24"/>
          <w:szCs w:val="24"/>
        </w:rPr>
        <w:t>r leisure activities), pain/discomfort, and anxiety/</w:t>
      </w:r>
      <w:r w:rsidR="00F540D7" w:rsidRPr="00AD35E6">
        <w:rPr>
          <w:rFonts w:ascii="Times New Roman" w:hAnsi="Times New Roman" w:cs="Times New Roman"/>
          <w:sz w:val="24"/>
          <w:szCs w:val="24"/>
        </w:rPr>
        <w:t xml:space="preserve">depression. </w:t>
      </w:r>
      <w:r w:rsidRPr="00AD35E6">
        <w:rPr>
          <w:rFonts w:ascii="Times New Roman" w:hAnsi="Times New Roman" w:cs="Times New Roman"/>
          <w:sz w:val="24"/>
          <w:szCs w:val="24"/>
        </w:rPr>
        <w:t>It is also a common tool used in health economic evaluations to calculate utility values</w:t>
      </w:r>
      <w:r w:rsidR="00C42FF8">
        <w:rPr>
          <w:rFonts w:ascii="Times New Roman" w:hAnsi="Times New Roman" w:cs="Times New Roman"/>
          <w:sz w:val="24"/>
          <w:szCs w:val="24"/>
        </w:rPr>
        <w:t>,</w:t>
      </w:r>
      <w:r w:rsidR="006B64C3" w:rsidRPr="00AD35E6">
        <w:rPr>
          <w:rFonts w:ascii="Times New Roman" w:hAnsi="Times New Roman" w:cs="Times New Roman"/>
          <w:sz w:val="24"/>
          <w:szCs w:val="24"/>
        </w:rPr>
        <w:t xml:space="preserve"> which capture the</w:t>
      </w:r>
      <w:r w:rsidRPr="00AD35E6">
        <w:rPr>
          <w:rFonts w:ascii="Times New Roman" w:hAnsi="Times New Roman" w:cs="Times New Roman"/>
          <w:sz w:val="24"/>
          <w:szCs w:val="24"/>
        </w:rPr>
        <w:t xml:space="preserve"> c</w:t>
      </w:r>
      <w:r w:rsidR="006B64C3" w:rsidRPr="00AD35E6">
        <w:rPr>
          <w:rFonts w:ascii="Times New Roman" w:hAnsi="Times New Roman" w:cs="Times New Roman"/>
          <w:sz w:val="24"/>
          <w:szCs w:val="24"/>
        </w:rPr>
        <w:t>hange of a patient or caregiver</w:t>
      </w:r>
      <w:r w:rsidRPr="00AD35E6">
        <w:rPr>
          <w:rFonts w:ascii="Times New Roman" w:hAnsi="Times New Roman" w:cs="Times New Roman"/>
          <w:sz w:val="24"/>
          <w:szCs w:val="24"/>
        </w:rPr>
        <w:t>s</w:t>
      </w:r>
      <w:r w:rsidR="006B64C3" w:rsidRPr="00AD35E6">
        <w:rPr>
          <w:rFonts w:ascii="Times New Roman" w:hAnsi="Times New Roman" w:cs="Times New Roman"/>
          <w:sz w:val="24"/>
          <w:szCs w:val="24"/>
        </w:rPr>
        <w:t>’</w:t>
      </w:r>
      <w:r w:rsidRPr="00AD35E6">
        <w:rPr>
          <w:rFonts w:ascii="Times New Roman" w:hAnsi="Times New Roman" w:cs="Times New Roman"/>
          <w:sz w:val="24"/>
          <w:szCs w:val="24"/>
        </w:rPr>
        <w:t xml:space="preserve"> HRQoL</w:t>
      </w:r>
      <w:r w:rsidR="006B64C3" w:rsidRPr="00AD35E6">
        <w:rPr>
          <w:rFonts w:ascii="Times New Roman" w:hAnsi="Times New Roman" w:cs="Times New Roman"/>
          <w:sz w:val="24"/>
          <w:szCs w:val="24"/>
        </w:rPr>
        <w:t>,</w:t>
      </w:r>
      <w:r w:rsidRPr="00AD35E6">
        <w:rPr>
          <w:rFonts w:ascii="Times New Roman" w:hAnsi="Times New Roman" w:cs="Times New Roman"/>
          <w:sz w:val="24"/>
          <w:szCs w:val="24"/>
        </w:rPr>
        <w:t xml:space="preserve"> as related to a treatment.</w:t>
      </w:r>
      <w:r w:rsidR="00471A67">
        <w:rPr>
          <w:rFonts w:ascii="Times New Roman" w:hAnsi="Times New Roman" w:cs="Times New Roman"/>
          <w:sz w:val="24"/>
          <w:szCs w:val="24"/>
        </w:rPr>
        <w:t xml:space="preserve"> </w:t>
      </w:r>
      <w:r w:rsidR="00F540D7" w:rsidRPr="00AD35E6">
        <w:rPr>
          <w:rFonts w:ascii="Times New Roman" w:hAnsi="Times New Roman" w:cs="Times New Roman"/>
          <w:sz w:val="24"/>
          <w:szCs w:val="24"/>
        </w:rPr>
        <w:t>In the EQ-5D-5L, e</w:t>
      </w:r>
      <w:r w:rsidRPr="00AD35E6">
        <w:rPr>
          <w:rFonts w:ascii="Times New Roman" w:hAnsi="Times New Roman" w:cs="Times New Roman"/>
          <w:sz w:val="24"/>
          <w:szCs w:val="24"/>
        </w:rPr>
        <w:t>ach dimension has 5 levels: no problems, slight problems, moderate problems, severe problems</w:t>
      </w:r>
      <w:r w:rsidR="006B64C3" w:rsidRPr="00AD35E6">
        <w:rPr>
          <w:rFonts w:ascii="Times New Roman" w:hAnsi="Times New Roman" w:cs="Times New Roman"/>
          <w:sz w:val="24"/>
          <w:szCs w:val="24"/>
        </w:rPr>
        <w:t>,</w:t>
      </w:r>
      <w:r w:rsidR="00471A67">
        <w:rPr>
          <w:rFonts w:ascii="Times New Roman" w:hAnsi="Times New Roman" w:cs="Times New Roman"/>
          <w:sz w:val="24"/>
          <w:szCs w:val="24"/>
        </w:rPr>
        <w:t xml:space="preserve"> and extreme problems </w:t>
      </w:r>
      <w:r w:rsidR="00F540D7" w:rsidRPr="00AD35E6">
        <w:rPr>
          <w:rFonts w:ascii="Times New Roman" w:hAnsi="Times New Roman" w:cs="Times New Roman"/>
          <w:sz w:val="24"/>
          <w:szCs w:val="24"/>
        </w:rPr>
        <w:fldChar w:fldCharType="begin"/>
      </w:r>
      <w:r w:rsidR="005545DB">
        <w:rPr>
          <w:rFonts w:ascii="Times New Roman" w:hAnsi="Times New Roman" w:cs="Times New Roman"/>
          <w:sz w:val="24"/>
          <w:szCs w:val="24"/>
        </w:rPr>
        <w:instrText xml:space="preserve"> ADDIN EN.CITE &lt;EndNote&gt;&lt;Cite&gt;&lt;Author&gt;Herdman&lt;/Author&gt;&lt;Year&gt;2011&lt;/Year&gt;&lt;RecNum&gt;39&lt;/RecNum&gt;&lt;DisplayText&gt;[19]&lt;/DisplayText&gt;&lt;record&gt;&lt;rec-number&gt;39&lt;/rec-number&gt;&lt;foreign-keys&gt;&lt;key app="EN" db-id="vexd00xzjsafawexpf75fr5xw5ddavedft52" timestamp="1568740961"&gt;39&lt;/key&gt;&lt;/foreign-keys&gt;&lt;ref-type name="Journal Article"&gt;17&lt;/ref-type&gt;&lt;contributors&gt;&lt;authors&gt;&lt;author&gt;Herdman, M.&lt;/author&gt;&lt;author&gt;Gudex, C.&lt;/author&gt;&lt;author&gt;Lloyd, A.&lt;/author&gt;&lt;author&gt;Janssen, MF.&lt;/author&gt;&lt;author&gt;Kind, P.&lt;/author&gt;&lt;author&gt;Parkin, D.&lt;/author&gt;&lt;author&gt;Bonsel, G.&lt;/author&gt;&lt;author&gt;Badia, X.&lt;/author&gt;&lt;/authors&gt;&lt;/contributors&gt;&lt;titles&gt;&lt;title&gt;Development and preliminary testing of the new five-level version of EQ-5D (EQ-5D-5L)&lt;/title&gt;&lt;secondary-title&gt;Quality of Life Research&lt;/secondary-title&gt;&lt;/titles&gt;&lt;periodical&gt;&lt;full-title&gt;Quality of Life Research&lt;/full-title&gt;&lt;/periodical&gt;&lt;pages&gt;1727-1736&lt;/pages&gt;&lt;volume&gt;20&lt;/volume&gt;&lt;number&gt;10&lt;/number&gt;&lt;dates&gt;&lt;year&gt;2011&lt;/year&gt;&lt;pub-dates&gt;&lt;date&gt;December 01&lt;/date&gt;&lt;/pub-dates&gt;&lt;/dates&gt;&lt;isbn&gt;1573-2649&lt;/isbn&gt;&lt;label&gt;Herdman2011&lt;/label&gt;&lt;work-type&gt;journal article&lt;/work-type&gt;&lt;urls&gt;&lt;related-urls&gt;&lt;url&gt;https://doi.org/10.1007/s11136-011-9903-x&lt;/url&gt;&lt;/related-urls&gt;&lt;/urls&gt;&lt;electronic-resource-num&gt;10.1007/s11136-011-9903-x&lt;/electronic-resource-num&gt;&lt;/record&gt;&lt;/Cite&gt;&lt;/EndNote&gt;</w:instrText>
      </w:r>
      <w:r w:rsidR="00F540D7" w:rsidRPr="00AD35E6">
        <w:rPr>
          <w:rFonts w:ascii="Times New Roman" w:hAnsi="Times New Roman" w:cs="Times New Roman"/>
          <w:sz w:val="24"/>
          <w:szCs w:val="24"/>
        </w:rPr>
        <w:fldChar w:fldCharType="separate"/>
      </w:r>
      <w:r w:rsidR="005545DB">
        <w:rPr>
          <w:rFonts w:ascii="Times New Roman" w:hAnsi="Times New Roman" w:cs="Times New Roman"/>
          <w:noProof/>
          <w:sz w:val="24"/>
          <w:szCs w:val="24"/>
        </w:rPr>
        <w:t>[19]</w:t>
      </w:r>
      <w:r w:rsidR="00F540D7" w:rsidRPr="00AD35E6">
        <w:rPr>
          <w:rFonts w:ascii="Times New Roman" w:hAnsi="Times New Roman" w:cs="Times New Roman"/>
          <w:sz w:val="24"/>
          <w:szCs w:val="24"/>
        </w:rPr>
        <w:fldChar w:fldCharType="end"/>
      </w:r>
      <w:r w:rsidR="00471A67">
        <w:rPr>
          <w:rFonts w:ascii="Times New Roman" w:hAnsi="Times New Roman" w:cs="Times New Roman"/>
          <w:sz w:val="24"/>
          <w:szCs w:val="24"/>
        </w:rPr>
        <w:t xml:space="preserve">. </w:t>
      </w:r>
      <w:r w:rsidR="006B64C3" w:rsidRPr="00AD35E6">
        <w:rPr>
          <w:rFonts w:ascii="Times New Roman" w:hAnsi="Times New Roman" w:cs="Times New Roman"/>
          <w:sz w:val="24"/>
          <w:szCs w:val="24"/>
        </w:rPr>
        <w:t>The respondent</w:t>
      </w:r>
      <w:r w:rsidRPr="00AD35E6">
        <w:rPr>
          <w:rFonts w:ascii="Times New Roman" w:hAnsi="Times New Roman" w:cs="Times New Roman"/>
          <w:sz w:val="24"/>
          <w:szCs w:val="24"/>
        </w:rPr>
        <w:t xml:space="preserve"> resul</w:t>
      </w:r>
      <w:r w:rsidR="00736ED3">
        <w:rPr>
          <w:rFonts w:ascii="Times New Roman" w:hAnsi="Times New Roman" w:cs="Times New Roman"/>
          <w:sz w:val="24"/>
          <w:szCs w:val="24"/>
        </w:rPr>
        <w:t xml:space="preserve">ts are scored ranging from 0 to </w:t>
      </w:r>
      <w:r w:rsidRPr="00AD35E6">
        <w:rPr>
          <w:rFonts w:ascii="Times New Roman" w:hAnsi="Times New Roman" w:cs="Times New Roman"/>
          <w:sz w:val="24"/>
          <w:szCs w:val="24"/>
        </w:rPr>
        <w:t>1</w:t>
      </w:r>
      <w:r w:rsidR="000B050A" w:rsidRPr="00AD35E6">
        <w:rPr>
          <w:rFonts w:ascii="Times New Roman" w:hAnsi="Times New Roman" w:cs="Times New Roman"/>
          <w:sz w:val="24"/>
          <w:szCs w:val="24"/>
        </w:rPr>
        <w:t>,</w:t>
      </w:r>
      <w:r w:rsidRPr="00AD35E6">
        <w:rPr>
          <w:rFonts w:ascii="Times New Roman" w:hAnsi="Times New Roman" w:cs="Times New Roman"/>
          <w:sz w:val="24"/>
          <w:szCs w:val="24"/>
        </w:rPr>
        <w:t xml:space="preserve"> where 0 corresponds to death and 1 corresponds to perfect health (negative value may be possible in certain instances</w:t>
      </w:r>
      <w:r w:rsidR="00A2360B">
        <w:rPr>
          <w:rFonts w:ascii="Times New Roman" w:hAnsi="Times New Roman" w:cs="Times New Roman"/>
          <w:sz w:val="24"/>
          <w:szCs w:val="24"/>
        </w:rPr>
        <w:t>).</w:t>
      </w:r>
      <w:r w:rsidR="00F540D7" w:rsidRPr="00AD35E6">
        <w:rPr>
          <w:rFonts w:ascii="Times New Roman" w:hAnsi="Times New Roman" w:cs="Times New Roman"/>
          <w:sz w:val="24"/>
          <w:szCs w:val="24"/>
        </w:rPr>
        <w:t xml:space="preserve"> </w:t>
      </w:r>
      <w:r w:rsidRPr="00AD35E6">
        <w:rPr>
          <w:rFonts w:ascii="Times New Roman" w:hAnsi="Times New Roman" w:cs="Times New Roman"/>
          <w:sz w:val="24"/>
          <w:szCs w:val="24"/>
        </w:rPr>
        <w:t xml:space="preserve">In addition, </w:t>
      </w:r>
      <w:r w:rsidR="00CE60DE" w:rsidRPr="00AD35E6">
        <w:rPr>
          <w:rFonts w:ascii="Times New Roman" w:hAnsi="Times New Roman" w:cs="Times New Roman"/>
          <w:sz w:val="24"/>
          <w:szCs w:val="24"/>
        </w:rPr>
        <w:t xml:space="preserve">an </w:t>
      </w:r>
      <w:r w:rsidRPr="00AD35E6">
        <w:rPr>
          <w:rFonts w:ascii="Times New Roman" w:hAnsi="Times New Roman" w:cs="Times New Roman"/>
          <w:sz w:val="24"/>
          <w:szCs w:val="24"/>
        </w:rPr>
        <w:t>EQ VAS records the patient’s self-rated health on a vertical scale, with the ends labelled ‘</w:t>
      </w:r>
      <w:r w:rsidRPr="00AD35E6">
        <w:rPr>
          <w:rFonts w:ascii="Times New Roman" w:hAnsi="Times New Roman" w:cs="Times New Roman"/>
          <w:i/>
          <w:sz w:val="24"/>
          <w:szCs w:val="24"/>
        </w:rPr>
        <w:t>The best health you can imagine</w:t>
      </w:r>
      <w:r w:rsidRPr="00AD35E6">
        <w:rPr>
          <w:rFonts w:ascii="Times New Roman" w:hAnsi="Times New Roman" w:cs="Times New Roman"/>
          <w:sz w:val="24"/>
          <w:szCs w:val="24"/>
        </w:rPr>
        <w:t>’ and ‘</w:t>
      </w:r>
      <w:r w:rsidRPr="00AD35E6">
        <w:rPr>
          <w:rFonts w:ascii="Times New Roman" w:hAnsi="Times New Roman" w:cs="Times New Roman"/>
          <w:i/>
          <w:sz w:val="24"/>
          <w:szCs w:val="24"/>
        </w:rPr>
        <w:t>The worst health you can imagine</w:t>
      </w:r>
      <w:r w:rsidR="001C2655">
        <w:rPr>
          <w:rFonts w:ascii="Times New Roman" w:hAnsi="Times New Roman" w:cs="Times New Roman"/>
          <w:sz w:val="24"/>
          <w:szCs w:val="24"/>
        </w:rPr>
        <w:t>’.</w:t>
      </w:r>
      <w:r w:rsidR="00471A67">
        <w:rPr>
          <w:rFonts w:ascii="Times New Roman" w:hAnsi="Times New Roman" w:cs="Times New Roman"/>
          <w:sz w:val="24"/>
          <w:szCs w:val="24"/>
        </w:rPr>
        <w:t xml:space="preserve"> </w:t>
      </w:r>
      <w:r w:rsidRPr="00AD35E6">
        <w:rPr>
          <w:rFonts w:ascii="Times New Roman" w:hAnsi="Times New Roman" w:cs="Times New Roman"/>
          <w:sz w:val="24"/>
          <w:szCs w:val="24"/>
        </w:rPr>
        <w:t xml:space="preserve">The </w:t>
      </w:r>
      <w:r w:rsidR="00EE5ECD">
        <w:rPr>
          <w:rFonts w:ascii="Times New Roman" w:hAnsi="Times New Roman" w:cs="Times New Roman"/>
          <w:sz w:val="24"/>
          <w:szCs w:val="24"/>
        </w:rPr>
        <w:t xml:space="preserve">EQ </w:t>
      </w:r>
      <w:r w:rsidRPr="00AD35E6">
        <w:rPr>
          <w:rFonts w:ascii="Times New Roman" w:hAnsi="Times New Roman" w:cs="Times New Roman"/>
          <w:sz w:val="24"/>
          <w:szCs w:val="24"/>
        </w:rPr>
        <w:t xml:space="preserve">VAS can be used as a quantitative measure of health </w:t>
      </w:r>
      <w:r w:rsidR="00EE5ECD" w:rsidRPr="00AD35E6">
        <w:rPr>
          <w:rFonts w:ascii="Times New Roman" w:hAnsi="Times New Roman" w:cs="Times New Roman"/>
          <w:sz w:val="24"/>
          <w:szCs w:val="24"/>
        </w:rPr>
        <w:t>outcomes that</w:t>
      </w:r>
      <w:r w:rsidRPr="00AD35E6">
        <w:rPr>
          <w:rFonts w:ascii="Times New Roman" w:hAnsi="Times New Roman" w:cs="Times New Roman"/>
          <w:sz w:val="24"/>
          <w:szCs w:val="24"/>
        </w:rPr>
        <w:t xml:space="preserve"> reflect</w:t>
      </w:r>
      <w:r w:rsidR="007A7454" w:rsidRPr="00AD35E6">
        <w:rPr>
          <w:rFonts w:ascii="Times New Roman" w:hAnsi="Times New Roman" w:cs="Times New Roman"/>
          <w:sz w:val="24"/>
          <w:szCs w:val="24"/>
        </w:rPr>
        <w:t>s</w:t>
      </w:r>
      <w:r w:rsidRPr="00AD35E6">
        <w:rPr>
          <w:rFonts w:ascii="Times New Roman" w:hAnsi="Times New Roman" w:cs="Times New Roman"/>
          <w:sz w:val="24"/>
          <w:szCs w:val="24"/>
        </w:rPr>
        <w:t xml:space="preserve"> the respondent’s own </w:t>
      </w:r>
      <w:r w:rsidR="001C2655">
        <w:rPr>
          <w:rFonts w:ascii="Times New Roman" w:hAnsi="Times New Roman" w:cs="Times New Roman"/>
          <w:sz w:val="24"/>
          <w:szCs w:val="24"/>
        </w:rPr>
        <w:t>judgement.</w:t>
      </w:r>
      <w:r w:rsidR="00DD6962">
        <w:rPr>
          <w:rFonts w:ascii="Times New Roman" w:hAnsi="Times New Roman" w:cs="Times New Roman"/>
          <w:sz w:val="24"/>
          <w:szCs w:val="24"/>
        </w:rPr>
        <w:t xml:space="preserve"> </w:t>
      </w:r>
      <w:r w:rsidR="00EE5ECD">
        <w:rPr>
          <w:rFonts w:ascii="Times New Roman" w:hAnsi="Times New Roman" w:cs="Times New Roman"/>
          <w:sz w:val="24"/>
          <w:szCs w:val="24"/>
        </w:rPr>
        <w:t xml:space="preserve">A central </w:t>
      </w:r>
      <w:r w:rsidR="006422D6" w:rsidRPr="00AD35E6">
        <w:rPr>
          <w:rFonts w:ascii="Times New Roman" w:hAnsi="Times New Roman" w:cs="Times New Roman"/>
          <w:sz w:val="24"/>
          <w:szCs w:val="24"/>
        </w:rPr>
        <w:t>Institutional Review B</w:t>
      </w:r>
      <w:r w:rsidR="00C6772A" w:rsidRPr="00AD35E6">
        <w:rPr>
          <w:rFonts w:ascii="Times New Roman" w:hAnsi="Times New Roman" w:cs="Times New Roman"/>
          <w:sz w:val="24"/>
          <w:szCs w:val="24"/>
        </w:rPr>
        <w:t>oard reviewed and approved the stud</w:t>
      </w:r>
      <w:r w:rsidR="006422D6" w:rsidRPr="00AD35E6">
        <w:rPr>
          <w:rFonts w:ascii="Times New Roman" w:hAnsi="Times New Roman" w:cs="Times New Roman"/>
          <w:sz w:val="24"/>
          <w:szCs w:val="24"/>
        </w:rPr>
        <w:t xml:space="preserve">y. </w:t>
      </w:r>
    </w:p>
    <w:p w14:paraId="09EF8365" w14:textId="77777777" w:rsidR="00AD215A" w:rsidRPr="00AD35E6" w:rsidRDefault="00AD215A" w:rsidP="004333A5">
      <w:pPr>
        <w:spacing w:after="0" w:line="480" w:lineRule="auto"/>
        <w:contextualSpacing/>
        <w:rPr>
          <w:rFonts w:ascii="Times New Roman" w:hAnsi="Times New Roman" w:cs="Times New Roman"/>
          <w:sz w:val="24"/>
          <w:szCs w:val="24"/>
        </w:rPr>
      </w:pPr>
    </w:p>
    <w:p w14:paraId="6B329FF7" w14:textId="1071F641" w:rsidR="00F3650A" w:rsidRPr="00AD35E6" w:rsidRDefault="00EB07A8" w:rsidP="004333A5">
      <w:pPr>
        <w:pStyle w:val="Heading2"/>
        <w:spacing w:line="480" w:lineRule="auto"/>
        <w:rPr>
          <w:rFonts w:cs="Times New Roman"/>
        </w:rPr>
      </w:pPr>
      <w:bookmarkStart w:id="283" w:name="_Toc2853699"/>
      <w:r>
        <w:rPr>
          <w:rFonts w:cs="Times New Roman"/>
        </w:rPr>
        <w:t xml:space="preserve">Quality Assurance and </w:t>
      </w:r>
      <w:r w:rsidR="00F3650A" w:rsidRPr="00AD35E6">
        <w:rPr>
          <w:rFonts w:cs="Times New Roman"/>
        </w:rPr>
        <w:t>Data Analysis</w:t>
      </w:r>
      <w:bookmarkEnd w:id="283"/>
    </w:p>
    <w:p w14:paraId="6A7BD446" w14:textId="04D53AAB" w:rsidR="00EB07A8" w:rsidRDefault="00EB07A8" w:rsidP="004333A5">
      <w:pPr>
        <w:spacing w:line="480" w:lineRule="auto"/>
        <w:rPr>
          <w:rFonts w:ascii="Times New Roman" w:hAnsi="Times New Roman" w:cs="Times New Roman"/>
          <w:color w:val="000000"/>
          <w:sz w:val="24"/>
          <w:szCs w:val="24"/>
        </w:rPr>
      </w:pPr>
      <w:r w:rsidRPr="008D73CD">
        <w:rPr>
          <w:rFonts w:ascii="Times New Roman" w:hAnsi="Times New Roman" w:cs="Times New Roman"/>
          <w:sz w:val="24"/>
          <w:szCs w:val="24"/>
        </w:rPr>
        <w:t xml:space="preserve">The data quality </w:t>
      </w:r>
      <w:r w:rsidRPr="00A53346">
        <w:rPr>
          <w:rFonts w:ascii="Times New Roman" w:hAnsi="Times New Roman" w:cs="Times New Roman"/>
          <w:sz w:val="24"/>
          <w:szCs w:val="24"/>
        </w:rPr>
        <w:t>assurance and quality c</w:t>
      </w:r>
      <w:r w:rsidR="001C2655">
        <w:rPr>
          <w:rFonts w:ascii="Times New Roman" w:hAnsi="Times New Roman" w:cs="Times New Roman"/>
          <w:sz w:val="24"/>
          <w:szCs w:val="24"/>
        </w:rPr>
        <w:t>ontrol included multiple steps.</w:t>
      </w:r>
      <w:r w:rsidR="00471A67" w:rsidRPr="00A53346">
        <w:rPr>
          <w:rFonts w:ascii="Times New Roman" w:hAnsi="Times New Roman" w:cs="Times New Roman"/>
          <w:sz w:val="24"/>
          <w:szCs w:val="24"/>
        </w:rPr>
        <w:t xml:space="preserve"> </w:t>
      </w:r>
      <w:ins w:id="284" w:author="Bawa, Komal {MNAB~South San Francisco}" w:date="2020-05-28T11:34:00Z">
        <w:r w:rsidR="00A53346" w:rsidRPr="00A53346">
          <w:rPr>
            <w:rFonts w:ascii="Times New Roman" w:hAnsi="Times New Roman" w:cs="Times New Roman"/>
            <w:color w:val="222222"/>
            <w:sz w:val="24"/>
            <w:szCs w:val="24"/>
            <w:highlight w:val="white"/>
          </w:rPr>
          <w:t>Various t</w:t>
        </w:r>
        <w:r w:rsidR="00A919C3" w:rsidRPr="00A53346">
          <w:rPr>
            <w:rFonts w:ascii="Times New Roman" w:hAnsi="Times New Roman" w:cs="Times New Roman"/>
            <w:color w:val="222222"/>
            <w:sz w:val="24"/>
            <w:szCs w:val="24"/>
            <w:highlight w:val="white"/>
          </w:rPr>
          <w:t>ests and skip patterns were employed throughout the survey to ensure logical and relevant replies</w:t>
        </w:r>
        <w:r w:rsidR="00A53346" w:rsidRPr="00A53346">
          <w:rPr>
            <w:rFonts w:ascii="Times New Roman" w:hAnsi="Times New Roman" w:cs="Times New Roman"/>
            <w:color w:val="000000"/>
            <w:sz w:val="24"/>
            <w:szCs w:val="24"/>
          </w:rPr>
          <w:t xml:space="preserve">. </w:t>
        </w:r>
      </w:ins>
      <w:del w:id="285" w:author="Bawa, Komal {MNAB~South San Francisco}" w:date="2020-05-28T11:34:00Z">
        <w:r w:rsidRPr="00A53346" w:rsidDel="00A919C3">
          <w:rPr>
            <w:rFonts w:ascii="Times New Roman" w:hAnsi="Times New Roman" w:cs="Times New Roman"/>
            <w:color w:val="000000"/>
            <w:sz w:val="24"/>
            <w:szCs w:val="24"/>
          </w:rPr>
          <w:delText xml:space="preserve">From a programing standpoint, skip logic was implemented to ensure caregivers were only asked relevant questions. </w:delText>
        </w:r>
        <w:r w:rsidR="00471A67" w:rsidRPr="00A53346" w:rsidDel="00A919C3">
          <w:rPr>
            <w:rFonts w:ascii="Times New Roman" w:hAnsi="Times New Roman" w:cs="Times New Roman"/>
            <w:color w:val="000000"/>
            <w:sz w:val="24"/>
            <w:szCs w:val="24"/>
          </w:rPr>
          <w:delText xml:space="preserve"> </w:delText>
        </w:r>
        <w:r w:rsidRPr="00A53346" w:rsidDel="00A919C3">
          <w:rPr>
            <w:rFonts w:ascii="Times New Roman" w:hAnsi="Times New Roman" w:cs="Times New Roman"/>
            <w:color w:val="000000"/>
            <w:sz w:val="24"/>
            <w:szCs w:val="24"/>
          </w:rPr>
          <w:delText>Similarly, range checks were included to minimize erroneous responses which were outside the valid range (e.g., an age of “136” instead of “36”) and were inconsistent with previous response</w:delText>
        </w:r>
      </w:del>
      <w:del w:id="286" w:author="Bawa, Komal {MNAB~South San Francisco}" w:date="2020-05-28T12:33:00Z">
        <w:r w:rsidRPr="00A53346" w:rsidDel="00A53346">
          <w:rPr>
            <w:rFonts w:ascii="Times New Roman" w:hAnsi="Times New Roman" w:cs="Times New Roman"/>
            <w:color w:val="000000"/>
            <w:sz w:val="24"/>
            <w:szCs w:val="24"/>
          </w:rPr>
          <w:delText>The survey was tested by m</w:delText>
        </w:r>
      </w:del>
      <w:ins w:id="287" w:author="Bawa, Komal {MNAB~South San Francisco}" w:date="2020-05-28T12:33:00Z">
        <w:r w:rsidR="00A53346" w:rsidRPr="00A53346">
          <w:rPr>
            <w:rFonts w:ascii="Times New Roman" w:hAnsi="Times New Roman" w:cs="Times New Roman"/>
            <w:color w:val="000000"/>
            <w:sz w:val="24"/>
            <w:szCs w:val="24"/>
          </w:rPr>
          <w:t>M</w:t>
        </w:r>
      </w:ins>
      <w:r w:rsidRPr="00A53346">
        <w:rPr>
          <w:rFonts w:ascii="Times New Roman" w:hAnsi="Times New Roman" w:cs="Times New Roman"/>
          <w:color w:val="000000"/>
          <w:sz w:val="24"/>
          <w:szCs w:val="24"/>
        </w:rPr>
        <w:t xml:space="preserve">ultiple researchers </w:t>
      </w:r>
      <w:ins w:id="288" w:author="Bawa, Komal {MNAB~South San Francisco}" w:date="2020-05-28T12:33:00Z">
        <w:r w:rsidR="00A53346" w:rsidRPr="00A53346">
          <w:rPr>
            <w:rFonts w:ascii="Times New Roman" w:hAnsi="Times New Roman" w:cs="Times New Roman"/>
            <w:color w:val="000000"/>
            <w:sz w:val="24"/>
            <w:szCs w:val="24"/>
          </w:rPr>
          <w:t xml:space="preserve">also verified program </w:t>
        </w:r>
        <w:r w:rsidR="00A53346" w:rsidRPr="00A53346">
          <w:rPr>
            <w:rFonts w:ascii="Times New Roman" w:hAnsi="Times New Roman" w:cs="Times New Roman"/>
            <w:color w:val="000000"/>
            <w:sz w:val="24"/>
            <w:szCs w:val="24"/>
          </w:rPr>
          <w:lastRenderedPageBreak/>
          <w:t>accuracy</w:t>
        </w:r>
        <w:r w:rsidR="00A53346">
          <w:rPr>
            <w:rFonts w:ascii="Times New Roman" w:hAnsi="Times New Roman" w:cs="Times New Roman"/>
            <w:color w:val="000000"/>
            <w:sz w:val="24"/>
            <w:szCs w:val="24"/>
          </w:rPr>
          <w:t xml:space="preserve"> </w:t>
        </w:r>
      </w:ins>
      <w:r w:rsidRPr="008D73CD">
        <w:rPr>
          <w:rFonts w:ascii="Times New Roman" w:hAnsi="Times New Roman" w:cs="Times New Roman"/>
          <w:color w:val="000000"/>
          <w:sz w:val="24"/>
          <w:szCs w:val="24"/>
        </w:rPr>
        <w:t>using test links</w:t>
      </w:r>
      <w:del w:id="289" w:author="Bawa, Komal {MNAB~South San Francisco}" w:date="2020-05-28T12:34:00Z">
        <w:r w:rsidRPr="008D73CD" w:rsidDel="00A53346">
          <w:rPr>
            <w:rFonts w:ascii="Times New Roman" w:hAnsi="Times New Roman" w:cs="Times New Roman"/>
            <w:color w:val="000000"/>
            <w:sz w:val="24"/>
            <w:szCs w:val="24"/>
          </w:rPr>
          <w:delText xml:space="preserve"> to ensure an accurate program</w:delText>
        </w:r>
      </w:del>
      <w:r w:rsidRPr="008D73CD">
        <w:rPr>
          <w:rFonts w:ascii="Times New Roman" w:hAnsi="Times New Roman" w:cs="Times New Roman"/>
          <w:color w:val="000000"/>
          <w:sz w:val="24"/>
          <w:szCs w:val="24"/>
        </w:rPr>
        <w:t>. Further, a preliminary check of the program was conducted after approximately 10% of the sample had been recruited to ensure accuracy.</w:t>
      </w:r>
    </w:p>
    <w:p w14:paraId="313D0324" w14:textId="77777777" w:rsidR="00471A67" w:rsidRPr="008D73CD" w:rsidRDefault="00471A67" w:rsidP="004333A5">
      <w:pPr>
        <w:spacing w:line="480" w:lineRule="auto"/>
        <w:rPr>
          <w:rFonts w:ascii="Times New Roman" w:hAnsi="Times New Roman" w:cs="Times New Roman"/>
          <w:sz w:val="24"/>
          <w:szCs w:val="24"/>
        </w:rPr>
      </w:pPr>
    </w:p>
    <w:p w14:paraId="38B46492" w14:textId="01FEDE5A" w:rsidR="00FF6EB4" w:rsidRDefault="000329F7" w:rsidP="004333A5">
      <w:pPr>
        <w:pStyle w:val="NormalWeb"/>
        <w:spacing w:before="0" w:beforeAutospacing="0" w:after="0" w:afterAutospacing="0" w:line="480" w:lineRule="auto"/>
        <w:rPr>
          <w:ins w:id="290" w:author="Bawa, Komal {MNAB~South San Francisco}" w:date="2020-06-17T14:06:00Z"/>
          <w:rFonts w:eastAsiaTheme="minorHAnsi"/>
        </w:rPr>
      </w:pPr>
      <w:r w:rsidRPr="008D73CD">
        <w:rPr>
          <w:rFonts w:eastAsiaTheme="minorHAnsi"/>
        </w:rPr>
        <w:t>The caregiver sample was describe</w:t>
      </w:r>
      <w:r w:rsidR="008D73CD" w:rsidRPr="008D73CD">
        <w:rPr>
          <w:rFonts w:eastAsiaTheme="minorHAnsi"/>
        </w:rPr>
        <w:t>d with respect to demographics,</w:t>
      </w:r>
      <w:r w:rsidRPr="008D73CD">
        <w:rPr>
          <w:rFonts w:eastAsiaTheme="minorHAnsi"/>
        </w:rPr>
        <w:t xml:space="preserve"> </w:t>
      </w:r>
      <w:r w:rsidR="008D73CD" w:rsidRPr="008D73CD">
        <w:rPr>
          <w:rFonts w:eastAsiaTheme="minorHAnsi"/>
        </w:rPr>
        <w:t>and other characteristics of ca</w:t>
      </w:r>
      <w:r w:rsidR="00E82414">
        <w:rPr>
          <w:rFonts w:eastAsiaTheme="minorHAnsi"/>
        </w:rPr>
        <w:t xml:space="preserve">regivers, as well as the demographics and clinical characterizes of the SMA patients </w:t>
      </w:r>
      <w:r w:rsidR="004B584E">
        <w:rPr>
          <w:rFonts w:eastAsiaTheme="minorHAnsi"/>
        </w:rPr>
        <w:t xml:space="preserve">less than </w:t>
      </w:r>
      <w:r w:rsidR="008D73CD" w:rsidRPr="008D73CD">
        <w:rPr>
          <w:rFonts w:eastAsiaTheme="minorHAnsi"/>
        </w:rPr>
        <w:t>18 years old</w:t>
      </w:r>
      <w:r w:rsidR="002469E8">
        <w:rPr>
          <w:rFonts w:eastAsiaTheme="minorHAnsi"/>
        </w:rPr>
        <w:t xml:space="preserve"> for whom they care</w:t>
      </w:r>
      <w:r w:rsidR="008D73CD" w:rsidRPr="008D73CD">
        <w:rPr>
          <w:rFonts w:eastAsiaTheme="minorHAnsi"/>
        </w:rPr>
        <w:t xml:space="preserve">. </w:t>
      </w:r>
      <w:r w:rsidR="0014297E" w:rsidRPr="008D73CD">
        <w:rPr>
          <w:rFonts w:eastAsiaTheme="minorHAnsi"/>
        </w:rPr>
        <w:t>D</w:t>
      </w:r>
      <w:r w:rsidR="00B47A11" w:rsidRPr="008D73CD">
        <w:rPr>
          <w:rFonts w:eastAsiaTheme="minorHAnsi"/>
        </w:rPr>
        <w:t>escriptive statistics</w:t>
      </w:r>
      <w:r w:rsidR="0014297E" w:rsidRPr="008D73CD">
        <w:rPr>
          <w:rFonts w:eastAsiaTheme="minorHAnsi"/>
        </w:rPr>
        <w:t xml:space="preserve"> were used to characterize the study data</w:t>
      </w:r>
      <w:ins w:id="291" w:author="Bawa, Komal {MNAB~South San Francisco}" w:date="2020-06-17T14:04:00Z">
        <w:r w:rsidR="00B1418A">
          <w:rPr>
            <w:rFonts w:eastAsiaTheme="minorHAnsi"/>
          </w:rPr>
          <w:t xml:space="preserve"> to show the </w:t>
        </w:r>
      </w:ins>
      <w:ins w:id="292" w:author="Bawa, Komal {MNAB~South San Francisco}" w:date="2020-06-17T14:05:00Z">
        <w:r w:rsidR="00B1418A">
          <w:rPr>
            <w:rFonts w:eastAsiaTheme="minorHAnsi"/>
          </w:rPr>
          <w:t xml:space="preserve">point estimate </w:t>
        </w:r>
      </w:ins>
      <w:ins w:id="293" w:author="Bawa, Komal {MNAB~South San Francisco}" w:date="2020-06-17T14:04:00Z">
        <w:r w:rsidR="00B1418A">
          <w:rPr>
            <w:rFonts w:eastAsiaTheme="minorHAnsi"/>
          </w:rPr>
          <w:t>value</w:t>
        </w:r>
      </w:ins>
      <w:ins w:id="294" w:author="Bawa, Komal {MNAB~South San Francisco}" w:date="2020-06-17T14:05:00Z">
        <w:r w:rsidR="00B1418A">
          <w:rPr>
            <w:rFonts w:eastAsiaTheme="minorHAnsi"/>
          </w:rPr>
          <w:t>s</w:t>
        </w:r>
      </w:ins>
      <w:ins w:id="295" w:author="Bawa, Komal {MNAB~South San Francisco}" w:date="2020-06-17T14:04:00Z">
        <w:r w:rsidR="00B1418A">
          <w:rPr>
            <w:rFonts w:eastAsiaTheme="minorHAnsi"/>
          </w:rPr>
          <w:t xml:space="preserve"> and variability of the results.</w:t>
        </w:r>
      </w:ins>
      <w:del w:id="296" w:author="Bawa, Komal {MNAB~South San Francisco}" w:date="2020-06-17T14:04:00Z">
        <w:r w:rsidR="00BE1291" w:rsidRPr="008D73CD" w:rsidDel="00B1418A">
          <w:rPr>
            <w:rFonts w:eastAsiaTheme="minorHAnsi"/>
          </w:rPr>
          <w:delText>.</w:delText>
        </w:r>
      </w:del>
      <w:r w:rsidR="00BE1291" w:rsidRPr="008D73CD">
        <w:rPr>
          <w:rFonts w:eastAsiaTheme="minorHAnsi"/>
        </w:rPr>
        <w:t xml:space="preserve"> </w:t>
      </w:r>
      <w:r w:rsidR="00471A67">
        <w:rPr>
          <w:rFonts w:eastAsiaTheme="minorHAnsi"/>
        </w:rPr>
        <w:t xml:space="preserve"> </w:t>
      </w:r>
      <w:r w:rsidR="00F3650A" w:rsidRPr="008D73CD">
        <w:rPr>
          <w:rFonts w:eastAsiaTheme="minorHAnsi"/>
        </w:rPr>
        <w:t xml:space="preserve">Frequencies and percentages </w:t>
      </w:r>
      <w:r w:rsidR="005D0B65" w:rsidRPr="008D73CD">
        <w:rPr>
          <w:rFonts w:eastAsiaTheme="minorHAnsi"/>
        </w:rPr>
        <w:t>were</w:t>
      </w:r>
      <w:r w:rsidR="00F3650A" w:rsidRPr="008D73CD">
        <w:rPr>
          <w:rFonts w:eastAsiaTheme="minorHAnsi"/>
        </w:rPr>
        <w:t xml:space="preserve"> reported for categorical variables </w:t>
      </w:r>
      <w:r w:rsidR="00BE1291" w:rsidRPr="008D73CD">
        <w:rPr>
          <w:rFonts w:eastAsiaTheme="minorHAnsi"/>
        </w:rPr>
        <w:t xml:space="preserve">as well as </w:t>
      </w:r>
      <w:r w:rsidR="00F3650A" w:rsidRPr="008D73CD">
        <w:rPr>
          <w:rFonts w:eastAsiaTheme="minorHAnsi"/>
        </w:rPr>
        <w:t>means</w:t>
      </w:r>
      <w:r w:rsidR="00E67378" w:rsidRPr="008D73CD">
        <w:rPr>
          <w:rFonts w:eastAsiaTheme="minorHAnsi"/>
        </w:rPr>
        <w:t>, medians</w:t>
      </w:r>
      <w:r w:rsidR="000E72D8" w:rsidRPr="008D73CD">
        <w:rPr>
          <w:rFonts w:eastAsiaTheme="minorHAnsi"/>
        </w:rPr>
        <w:t>,</w:t>
      </w:r>
      <w:r w:rsidR="00F3650A" w:rsidRPr="008D73CD">
        <w:rPr>
          <w:rFonts w:eastAsiaTheme="minorHAnsi"/>
        </w:rPr>
        <w:t xml:space="preserve"> and standard deviations for continuous </w:t>
      </w:r>
      <w:r w:rsidR="00BE1291" w:rsidRPr="008D73CD">
        <w:rPr>
          <w:rFonts w:eastAsiaTheme="minorHAnsi"/>
        </w:rPr>
        <w:t>variables</w:t>
      </w:r>
      <w:r w:rsidR="005D0B65" w:rsidRPr="008D73CD">
        <w:rPr>
          <w:rFonts w:eastAsiaTheme="minorHAnsi"/>
        </w:rPr>
        <w:t>.</w:t>
      </w:r>
      <w:r w:rsidR="00471A67">
        <w:rPr>
          <w:rFonts w:eastAsiaTheme="minorHAnsi"/>
        </w:rPr>
        <w:t xml:space="preserve"> </w:t>
      </w:r>
      <w:del w:id="297" w:author="Bawa, Komal {MNAB~South San Francisco}" w:date="2020-06-16T14:40:00Z">
        <w:r w:rsidR="003E6321" w:rsidDel="004051B1">
          <w:delText xml:space="preserve">The number of subgroup analyses performed was minimized </w:delText>
        </w:r>
        <w:r w:rsidR="001C2655" w:rsidDel="004051B1">
          <w:delText>due to the limited sample size.</w:delText>
        </w:r>
        <w:r w:rsidR="003E6321" w:rsidDel="004051B1">
          <w:delText xml:space="preserve"> </w:delText>
        </w:r>
      </w:del>
      <w:r w:rsidR="003E6321">
        <w:t xml:space="preserve">The </w:t>
      </w:r>
      <w:r w:rsidR="00CE3A66">
        <w:t>two</w:t>
      </w:r>
      <w:r w:rsidR="003E6321">
        <w:t xml:space="preserve"> </w:t>
      </w:r>
      <w:del w:id="298" w:author="Bawa, Komal {MNAB~South San Francisco}" w:date="2020-06-03T13:02:00Z">
        <w:r w:rsidR="003E6321" w:rsidDel="00921361">
          <w:delText xml:space="preserve">main </w:delText>
        </w:r>
      </w:del>
      <w:r w:rsidR="003E6321">
        <w:t>sub-analyses performed were by type</w:t>
      </w:r>
      <w:del w:id="299" w:author="Bawa, Komal {MNAB~South San Francisco}" w:date="2020-05-28T12:52:00Z">
        <w:r w:rsidR="003E6321" w:rsidDel="00D8489B">
          <w:delText>,</w:delText>
        </w:r>
      </w:del>
      <w:r w:rsidR="003E6321">
        <w:t xml:space="preserve"> </w:t>
      </w:r>
      <w:r w:rsidR="003E6321" w:rsidRPr="00E200AC">
        <w:t xml:space="preserve">(type 1 </w:t>
      </w:r>
      <w:r w:rsidR="00536E81" w:rsidRPr="00E200AC">
        <w:t xml:space="preserve">vs. </w:t>
      </w:r>
      <w:r w:rsidR="003E6321" w:rsidRPr="00E200AC">
        <w:t xml:space="preserve">type 2/3), and by </w:t>
      </w:r>
      <w:r w:rsidR="003E6321">
        <w:t>current motor function status (minimal motor function, sitting</w:t>
      </w:r>
      <w:ins w:id="300" w:author="Bawa, Komal {MNAB~South San Francisco}" w:date="2020-06-17T14:02:00Z">
        <w:r w:rsidR="00B1418A">
          <w:t>/crawling</w:t>
        </w:r>
      </w:ins>
      <w:r w:rsidR="003E6321">
        <w:t>, and standing/walking).</w:t>
      </w:r>
      <w:r w:rsidRPr="008D73CD">
        <w:rPr>
          <w:rFonts w:eastAsiaTheme="minorHAnsi"/>
        </w:rPr>
        <w:t xml:space="preserve"> </w:t>
      </w:r>
      <w:ins w:id="301" w:author="Bawa, Komal {MNAB~South San Francisco}" w:date="2020-06-03T12:20:00Z">
        <w:r w:rsidR="00124E3F">
          <w:rPr>
            <w:rFonts w:eastAsiaTheme="minorHAnsi"/>
          </w:rPr>
          <w:t>The data for type 2 and 3 were pooled</w:t>
        </w:r>
      </w:ins>
      <w:ins w:id="302" w:author="Bawa, Komal {MNAB~South San Francisco}" w:date="2020-06-17T14:03:00Z">
        <w:r w:rsidR="00B1418A">
          <w:rPr>
            <w:rFonts w:eastAsiaTheme="minorHAnsi"/>
          </w:rPr>
          <w:t>; caregivers of patients with type 3 SMA were few therefore pooling</w:t>
        </w:r>
      </w:ins>
      <w:ins w:id="303" w:author="Bawa, Komal {MNAB~South San Francisco}" w:date="2020-06-17T14:04:00Z">
        <w:r w:rsidR="00B1418A">
          <w:rPr>
            <w:rFonts w:eastAsiaTheme="minorHAnsi"/>
          </w:rPr>
          <w:t xml:space="preserve"> </w:t>
        </w:r>
      </w:ins>
      <w:ins w:id="304" w:author="Bawa, Komal {MNAB~South San Francisco}" w:date="2020-06-03T12:20:00Z">
        <w:r w:rsidR="00124E3F">
          <w:rPr>
            <w:rFonts w:eastAsiaTheme="minorHAnsi"/>
          </w:rPr>
          <w:t>allow</w:t>
        </w:r>
      </w:ins>
      <w:ins w:id="305" w:author="Bawa, Komal {MNAB~South San Francisco}" w:date="2020-06-17T14:04:00Z">
        <w:r w:rsidR="00B1418A">
          <w:rPr>
            <w:rFonts w:eastAsiaTheme="minorHAnsi"/>
          </w:rPr>
          <w:t>ed</w:t>
        </w:r>
      </w:ins>
      <w:ins w:id="306" w:author="Bawa, Komal {MNAB~South San Francisco}" w:date="2020-06-03T12:20:00Z">
        <w:r w:rsidR="00124E3F">
          <w:rPr>
            <w:rFonts w:eastAsiaTheme="minorHAnsi"/>
          </w:rPr>
          <w:t xml:space="preserve"> an assessment of the results segmented by disease severity</w:t>
        </w:r>
      </w:ins>
      <w:ins w:id="307" w:author="Bawa, Komal {MNAB~South San Francisco}" w:date="2020-06-16T14:39:00Z">
        <w:r w:rsidR="00B1418A">
          <w:rPr>
            <w:rFonts w:eastAsiaTheme="minorHAnsi"/>
          </w:rPr>
          <w:t xml:space="preserve">. </w:t>
        </w:r>
      </w:ins>
      <w:ins w:id="308" w:author="Bawa, Komal {MNAB~South San Francisco}" w:date="2020-07-20T15:58:00Z">
        <w:r w:rsidR="00B040E3">
          <w:rPr>
            <w:rFonts w:eastAsiaTheme="minorHAnsi"/>
          </w:rPr>
          <w:t>Similarly, results were pooled by motor function.</w:t>
        </w:r>
      </w:ins>
      <w:del w:id="309" w:author="Bawa, Komal {MNAB~South San Francisco}" w:date="2020-06-17T14:03:00Z">
        <w:r w:rsidR="00471A67" w:rsidDel="00B1418A">
          <w:rPr>
            <w:rFonts w:eastAsiaTheme="minorHAnsi"/>
          </w:rPr>
          <w:delText xml:space="preserve"> </w:delText>
        </w:r>
      </w:del>
      <w:del w:id="310" w:author="Bawa, Komal {MNAB~South San Francisco}" w:date="2020-06-17T14:05:00Z">
        <w:r w:rsidR="00EB07A8" w:rsidDel="00B1418A">
          <w:rPr>
            <w:rFonts w:eastAsiaTheme="minorHAnsi"/>
          </w:rPr>
          <w:delText>All analyses remain descriptive;</w:delText>
        </w:r>
      </w:del>
      <w:del w:id="311" w:author="Bawa, Komal {MNAB~South San Francisco}" w:date="2020-05-27T20:27:00Z">
        <w:r w:rsidR="00EB07A8" w:rsidDel="00487560">
          <w:rPr>
            <w:rFonts w:eastAsiaTheme="minorHAnsi"/>
          </w:rPr>
          <w:delText xml:space="preserve"> there was no attempt to conduct a statistical testing on these data</w:delText>
        </w:r>
      </w:del>
      <w:del w:id="312" w:author="Bawa, Komal {MNAB~South San Francisco}" w:date="2020-05-28T12:52:00Z">
        <w:r w:rsidR="00EB07A8" w:rsidDel="00D8489B">
          <w:rPr>
            <w:rFonts w:eastAsiaTheme="minorHAnsi"/>
          </w:rPr>
          <w:delText>.</w:delText>
        </w:r>
      </w:del>
      <w:r w:rsidR="00EB07A8">
        <w:rPr>
          <w:rFonts w:eastAsiaTheme="minorHAnsi"/>
        </w:rPr>
        <w:t xml:space="preserve"> </w:t>
      </w:r>
      <w:r w:rsidR="00471A67">
        <w:rPr>
          <w:rFonts w:eastAsiaTheme="minorHAnsi"/>
        </w:rPr>
        <w:t xml:space="preserve"> </w:t>
      </w:r>
      <w:del w:id="313" w:author="Bawa, Komal {MNAB~South San Francisco}" w:date="2020-06-15T11:56:00Z">
        <w:r w:rsidR="00BE1291" w:rsidRPr="008D73CD" w:rsidDel="008B04C1">
          <w:rPr>
            <w:rFonts w:eastAsiaTheme="minorHAnsi"/>
          </w:rPr>
          <w:delText>All r</w:delText>
        </w:r>
      </w:del>
      <w:ins w:id="314" w:author="Bawa, Komal {MNAB~South San Francisco}" w:date="2020-06-15T11:56:00Z">
        <w:r w:rsidR="008B04C1">
          <w:rPr>
            <w:rFonts w:eastAsiaTheme="minorHAnsi"/>
          </w:rPr>
          <w:t>R</w:t>
        </w:r>
      </w:ins>
      <w:r w:rsidR="00F3650A" w:rsidRPr="008D73CD">
        <w:rPr>
          <w:rFonts w:eastAsiaTheme="minorHAnsi"/>
        </w:rPr>
        <w:t xml:space="preserve">esults </w:t>
      </w:r>
      <w:r w:rsidR="005D0B65" w:rsidRPr="008D73CD">
        <w:rPr>
          <w:rFonts w:eastAsiaTheme="minorHAnsi"/>
        </w:rPr>
        <w:t>were</w:t>
      </w:r>
      <w:r w:rsidR="00F3650A" w:rsidRPr="008D73CD">
        <w:rPr>
          <w:rFonts w:eastAsiaTheme="minorHAnsi"/>
        </w:rPr>
        <w:t xml:space="preserve"> reported </w:t>
      </w:r>
      <w:r w:rsidR="0014297E" w:rsidRPr="008D73CD">
        <w:rPr>
          <w:rFonts w:eastAsiaTheme="minorHAnsi"/>
        </w:rPr>
        <w:t xml:space="preserve">for </w:t>
      </w:r>
      <w:r w:rsidR="00F3650A" w:rsidRPr="008D73CD">
        <w:rPr>
          <w:rFonts w:eastAsiaTheme="minorHAnsi"/>
        </w:rPr>
        <w:t>the total sample</w:t>
      </w:r>
      <w:ins w:id="315" w:author="Bawa, Komal {MNAB~South San Francisco}" w:date="2020-06-15T11:57:00Z">
        <w:r w:rsidR="008B04C1">
          <w:rPr>
            <w:rFonts w:eastAsiaTheme="minorHAnsi"/>
          </w:rPr>
          <w:t xml:space="preserve"> as well as subgroups (i.e., by motor function at time of survey and by SMA type)</w:t>
        </w:r>
      </w:ins>
      <w:r w:rsidR="00F3650A" w:rsidRPr="008D73CD">
        <w:rPr>
          <w:rFonts w:eastAsiaTheme="minorHAnsi"/>
        </w:rPr>
        <w:t>.</w:t>
      </w:r>
      <w:ins w:id="316" w:author="Bawa, Komal {MNAB~South San Francisco}" w:date="2020-06-15T11:57:00Z">
        <w:r w:rsidR="008B04C1">
          <w:rPr>
            <w:rFonts w:eastAsiaTheme="minorHAnsi"/>
          </w:rPr>
          <w:t xml:space="preserve"> In some cases we grouped subgroups due to low sample size in individual groups</w:t>
        </w:r>
      </w:ins>
      <w:ins w:id="317" w:author="Bawa, Komal {MNAB~South San Francisco}" w:date="2020-06-15T11:58:00Z">
        <w:r w:rsidR="008B04C1">
          <w:rPr>
            <w:rFonts w:eastAsiaTheme="minorHAnsi"/>
          </w:rPr>
          <w:t xml:space="preserve"> (i.e., minimal motor function </w:t>
        </w:r>
      </w:ins>
      <w:ins w:id="318" w:author="Bawa, Komal {MNAB~South San Francisco}" w:date="2020-06-15T11:59:00Z">
        <w:r w:rsidR="00611189">
          <w:rPr>
            <w:rFonts w:eastAsiaTheme="minorHAnsi"/>
          </w:rPr>
          <w:t xml:space="preserve">included </w:t>
        </w:r>
      </w:ins>
      <w:ins w:id="319" w:author="Bawa, Komal {MNAB~South San Francisco}" w:date="2020-06-15T11:58:00Z">
        <w:r w:rsidR="008B04C1">
          <w:rPr>
            <w:rFonts w:eastAsiaTheme="minorHAnsi"/>
          </w:rPr>
          <w:t xml:space="preserve">no </w:t>
        </w:r>
        <w:r w:rsidR="00611189">
          <w:rPr>
            <w:rFonts w:eastAsiaTheme="minorHAnsi"/>
          </w:rPr>
          <w:t>function and some function</w:t>
        </w:r>
        <w:r w:rsidR="008B04C1">
          <w:rPr>
            <w:rFonts w:eastAsiaTheme="minorHAnsi"/>
          </w:rPr>
          <w:t>)</w:t>
        </w:r>
      </w:ins>
      <w:ins w:id="320" w:author="Bawa, Komal {MNAB~South San Francisco}" w:date="2020-06-15T11:57:00Z">
        <w:r w:rsidR="008B04C1">
          <w:rPr>
            <w:rFonts w:eastAsiaTheme="minorHAnsi"/>
          </w:rPr>
          <w:t>.</w:t>
        </w:r>
      </w:ins>
      <w:r w:rsidR="00F3650A" w:rsidRPr="008D73CD">
        <w:rPr>
          <w:rFonts w:eastAsiaTheme="minorHAnsi"/>
        </w:rPr>
        <w:t xml:space="preserve"> </w:t>
      </w:r>
      <w:r w:rsidRPr="008D73CD">
        <w:rPr>
          <w:rFonts w:eastAsiaTheme="minorHAnsi"/>
        </w:rPr>
        <w:t>The a</w:t>
      </w:r>
      <w:r w:rsidR="00F3650A" w:rsidRPr="008D73CD">
        <w:rPr>
          <w:rFonts w:eastAsiaTheme="minorHAnsi"/>
        </w:rPr>
        <w:t>nalys</w:t>
      </w:r>
      <w:r w:rsidR="00B47A11" w:rsidRPr="008D73CD">
        <w:rPr>
          <w:rFonts w:eastAsiaTheme="minorHAnsi"/>
        </w:rPr>
        <w:t>i</w:t>
      </w:r>
      <w:r w:rsidR="00F3650A" w:rsidRPr="008D73CD">
        <w:rPr>
          <w:rFonts w:eastAsiaTheme="minorHAnsi"/>
        </w:rPr>
        <w:t xml:space="preserve">s </w:t>
      </w:r>
      <w:r w:rsidR="007441E7" w:rsidRPr="008D73CD">
        <w:rPr>
          <w:rFonts w:eastAsiaTheme="minorHAnsi"/>
        </w:rPr>
        <w:t xml:space="preserve">was conducted </w:t>
      </w:r>
      <w:r w:rsidR="00F3650A" w:rsidRPr="008D73CD">
        <w:rPr>
          <w:rFonts w:eastAsiaTheme="minorHAnsi"/>
        </w:rPr>
        <w:t>in SAS version 9.3</w:t>
      </w:r>
      <w:r w:rsidR="007441E7" w:rsidRPr="008D73CD">
        <w:rPr>
          <w:rFonts w:eastAsiaTheme="minorHAnsi"/>
        </w:rPr>
        <w:t xml:space="preserve"> and</w:t>
      </w:r>
      <w:r w:rsidR="00F3650A" w:rsidRPr="008D73CD">
        <w:rPr>
          <w:rFonts w:eastAsiaTheme="minorHAnsi"/>
        </w:rPr>
        <w:t xml:space="preserve"> R version 3.3.</w:t>
      </w:r>
      <w:bookmarkEnd w:id="75"/>
    </w:p>
    <w:p w14:paraId="63C6463C" w14:textId="043D874C" w:rsidR="00B1418A" w:rsidRPr="008D73CD" w:rsidRDefault="00B1418A" w:rsidP="004333A5">
      <w:pPr>
        <w:pStyle w:val="NormalWeb"/>
        <w:spacing w:before="0" w:beforeAutospacing="0" w:after="0" w:afterAutospacing="0" w:line="480" w:lineRule="auto"/>
        <w:rPr>
          <w:rFonts w:eastAsiaTheme="minorHAnsi"/>
        </w:rPr>
      </w:pPr>
    </w:p>
    <w:p w14:paraId="48E5B4BB" w14:textId="4BCFFD87" w:rsidR="00E517C6" w:rsidRPr="00AD35E6" w:rsidRDefault="00E517C6" w:rsidP="004333A5">
      <w:pPr>
        <w:pStyle w:val="Heading1"/>
        <w:spacing w:before="0" w:line="480" w:lineRule="auto"/>
        <w:rPr>
          <w:rFonts w:cs="Times New Roman"/>
        </w:rPr>
      </w:pPr>
      <w:r w:rsidRPr="00AD35E6">
        <w:rPr>
          <w:rFonts w:cs="Times New Roman"/>
        </w:rPr>
        <w:lastRenderedPageBreak/>
        <w:t>Results</w:t>
      </w:r>
    </w:p>
    <w:p w14:paraId="3E4A3F2E" w14:textId="65E2B2D4" w:rsidR="00753065" w:rsidRPr="00AD35E6" w:rsidRDefault="00CE1504" w:rsidP="004333A5">
      <w:pPr>
        <w:pStyle w:val="Heading2"/>
        <w:spacing w:line="480" w:lineRule="auto"/>
        <w:rPr>
          <w:rFonts w:cs="Times New Roman"/>
        </w:rPr>
      </w:pPr>
      <w:ins w:id="321" w:author="Bawa, Komal {MNAB~South San Francisco}" w:date="2020-06-16T15:48:00Z">
        <w:r>
          <w:rPr>
            <w:rFonts w:cs="Times New Roman"/>
          </w:rPr>
          <w:t xml:space="preserve">Caregiver </w:t>
        </w:r>
      </w:ins>
      <w:r w:rsidR="00F540D7" w:rsidRPr="00AD35E6">
        <w:rPr>
          <w:rFonts w:cs="Times New Roman"/>
        </w:rPr>
        <w:t>Demographics</w:t>
      </w:r>
      <w:del w:id="322" w:author="Bawa, Komal {MNAB~South San Francisco}" w:date="2020-06-16T15:48:00Z">
        <w:r w:rsidR="00F540D7" w:rsidRPr="00AD35E6" w:rsidDel="00CE1504">
          <w:rPr>
            <w:rFonts w:cs="Times New Roman"/>
          </w:rPr>
          <w:delText xml:space="preserve"> of C</w:delText>
        </w:r>
        <w:r w:rsidR="000E72D8" w:rsidRPr="00AD35E6" w:rsidDel="00CE1504">
          <w:rPr>
            <w:rFonts w:cs="Times New Roman"/>
          </w:rPr>
          <w:delText>aregivers</w:delText>
        </w:r>
        <w:r w:rsidR="00141EF8" w:rsidRPr="00AD35E6" w:rsidDel="00CE1504">
          <w:rPr>
            <w:rFonts w:cs="Times New Roman"/>
          </w:rPr>
          <w:delText xml:space="preserve"> </w:delText>
        </w:r>
        <w:r w:rsidR="00F540D7" w:rsidRPr="00AD35E6" w:rsidDel="00CE1504">
          <w:rPr>
            <w:rFonts w:cs="Times New Roman"/>
          </w:rPr>
          <w:delText>and P</w:delText>
        </w:r>
        <w:r w:rsidR="00141EF8" w:rsidRPr="00AD35E6" w:rsidDel="00CE1504">
          <w:rPr>
            <w:rFonts w:cs="Times New Roman"/>
          </w:rPr>
          <w:delText>atients</w:delText>
        </w:r>
      </w:del>
    </w:p>
    <w:p w14:paraId="3B28F898" w14:textId="66D6705F" w:rsidR="00AD4283" w:rsidDel="000D6834" w:rsidRDefault="00630D4D" w:rsidP="004333A5">
      <w:pPr>
        <w:spacing w:line="480" w:lineRule="auto"/>
        <w:rPr>
          <w:del w:id="323" w:author="Bawa, Komal {MNAB~South San Francisco}" w:date="2020-06-17T06:40:00Z"/>
          <w:rFonts w:ascii="Times New Roman" w:hAnsi="Times New Roman" w:cs="Times New Roman"/>
          <w:sz w:val="24"/>
          <w:szCs w:val="24"/>
        </w:rPr>
      </w:pPr>
      <w:del w:id="324" w:author="Bawa, Komal {MNAB~South San Francisco}" w:date="2020-07-16T13:36:00Z">
        <w:r w:rsidRPr="00AD35E6" w:rsidDel="009140F7">
          <w:rPr>
            <w:rFonts w:ascii="Times New Roman" w:hAnsi="Times New Roman" w:cs="Times New Roman"/>
            <w:sz w:val="24"/>
            <w:szCs w:val="24"/>
          </w:rPr>
          <w:delText>A total of 45</w:delText>
        </w:r>
        <w:r w:rsidR="009C5FEC" w:rsidRPr="00AD35E6" w:rsidDel="009140F7">
          <w:rPr>
            <w:rFonts w:ascii="Times New Roman" w:hAnsi="Times New Roman" w:cs="Times New Roman"/>
            <w:sz w:val="24"/>
            <w:szCs w:val="24"/>
          </w:rPr>
          <w:delText xml:space="preserve"> unpaid, primary </w:delText>
        </w:r>
        <w:r w:rsidRPr="00AD35E6" w:rsidDel="009140F7">
          <w:rPr>
            <w:rFonts w:ascii="Times New Roman" w:hAnsi="Times New Roman" w:cs="Times New Roman"/>
            <w:sz w:val="24"/>
            <w:szCs w:val="24"/>
          </w:rPr>
          <w:delText xml:space="preserve">caregivers </w:delText>
        </w:r>
      </w:del>
      <w:del w:id="325" w:author="Bawa, Komal {MNAB~South San Francisco}" w:date="2020-06-16T15:46:00Z">
        <w:r w:rsidR="00E34C3A" w:rsidRPr="00AD35E6" w:rsidDel="00CE1504">
          <w:rPr>
            <w:rFonts w:ascii="Times New Roman" w:hAnsi="Times New Roman" w:cs="Times New Roman"/>
            <w:sz w:val="24"/>
            <w:szCs w:val="24"/>
          </w:rPr>
          <w:delText>with a mean</w:delText>
        </w:r>
        <w:r w:rsidR="009C5FEC" w:rsidRPr="00AD35E6" w:rsidDel="00CE1504">
          <w:rPr>
            <w:rFonts w:ascii="Times New Roman" w:hAnsi="Times New Roman" w:cs="Times New Roman"/>
            <w:sz w:val="24"/>
            <w:szCs w:val="24"/>
          </w:rPr>
          <w:delText xml:space="preserve"> </w:delText>
        </w:r>
        <w:r w:rsidR="0069019E" w:rsidRPr="00AD35E6" w:rsidDel="00CE1504">
          <w:rPr>
            <w:rFonts w:ascii="Times New Roman" w:hAnsi="Times New Roman" w:cs="Times New Roman"/>
            <w:sz w:val="24"/>
            <w:szCs w:val="24"/>
          </w:rPr>
          <w:delText>age of 37 years</w:delText>
        </w:r>
        <w:r w:rsidR="00462960" w:rsidDel="00CE1504">
          <w:rPr>
            <w:rFonts w:ascii="Times New Roman" w:hAnsi="Times New Roman" w:cs="Times New Roman"/>
            <w:sz w:val="24"/>
            <w:szCs w:val="24"/>
          </w:rPr>
          <w:delText xml:space="preserve"> (</w:delText>
        </w:r>
        <w:r w:rsidR="00854066" w:rsidDel="00CE1504">
          <w:rPr>
            <w:rFonts w:ascii="Times New Roman" w:hAnsi="Times New Roman" w:cs="Times New Roman"/>
            <w:sz w:val="24"/>
            <w:szCs w:val="24"/>
          </w:rPr>
          <w:delText>range 23-52</w:delText>
        </w:r>
        <w:r w:rsidR="009C5FEC" w:rsidRPr="00AD35E6" w:rsidDel="00CE1504">
          <w:rPr>
            <w:rFonts w:ascii="Times New Roman" w:hAnsi="Times New Roman" w:cs="Times New Roman"/>
            <w:sz w:val="24"/>
            <w:szCs w:val="24"/>
          </w:rPr>
          <w:delText>)</w:delText>
        </w:r>
        <w:r w:rsidR="006039D7" w:rsidRPr="00AD35E6" w:rsidDel="00CE1504">
          <w:rPr>
            <w:rFonts w:ascii="Times New Roman" w:hAnsi="Times New Roman" w:cs="Times New Roman"/>
            <w:sz w:val="24"/>
            <w:szCs w:val="24"/>
          </w:rPr>
          <w:delText xml:space="preserve"> </w:delText>
        </w:r>
      </w:del>
      <w:del w:id="326" w:author="Bawa, Komal {MNAB~South San Francisco}" w:date="2020-07-16T13:36:00Z">
        <w:r w:rsidR="006039D7" w:rsidRPr="00AD35E6" w:rsidDel="009140F7">
          <w:rPr>
            <w:rFonts w:ascii="Times New Roman" w:hAnsi="Times New Roman" w:cs="Times New Roman"/>
            <w:sz w:val="24"/>
            <w:szCs w:val="24"/>
          </w:rPr>
          <w:delText>completed the survey</w:delText>
        </w:r>
        <w:r w:rsidR="001C2655" w:rsidDel="009140F7">
          <w:rPr>
            <w:rFonts w:ascii="Times New Roman" w:hAnsi="Times New Roman" w:cs="Times New Roman"/>
            <w:sz w:val="24"/>
            <w:szCs w:val="24"/>
          </w:rPr>
          <w:delText>.</w:delText>
        </w:r>
        <w:r w:rsidR="00471A67" w:rsidDel="009140F7">
          <w:rPr>
            <w:rFonts w:ascii="Times New Roman" w:hAnsi="Times New Roman" w:cs="Times New Roman"/>
            <w:sz w:val="24"/>
            <w:szCs w:val="24"/>
          </w:rPr>
          <w:delText xml:space="preserve"> </w:delText>
        </w:r>
      </w:del>
      <w:r w:rsidR="009C5FEC" w:rsidRPr="00AD35E6">
        <w:rPr>
          <w:rFonts w:ascii="Times New Roman" w:hAnsi="Times New Roman" w:cs="Times New Roman"/>
          <w:sz w:val="24"/>
          <w:szCs w:val="24"/>
        </w:rPr>
        <w:t>The caregiver</w:t>
      </w:r>
      <w:ins w:id="327" w:author="Bawa, Komal {MNAB~South San Francisco}" w:date="2020-07-27T09:17:00Z">
        <w:r w:rsidR="00F3012D">
          <w:rPr>
            <w:rFonts w:ascii="Times New Roman" w:hAnsi="Times New Roman" w:cs="Times New Roman"/>
            <w:sz w:val="24"/>
            <w:szCs w:val="24"/>
          </w:rPr>
          <w:t xml:space="preserve"> </w:t>
        </w:r>
      </w:ins>
      <w:r w:rsidR="009C5FEC" w:rsidRPr="00AD35E6">
        <w:rPr>
          <w:rFonts w:ascii="Times New Roman" w:hAnsi="Times New Roman" w:cs="Times New Roman"/>
          <w:sz w:val="24"/>
          <w:szCs w:val="24"/>
        </w:rPr>
        <w:t>s</w:t>
      </w:r>
      <w:ins w:id="328" w:author="Bawa, Komal {MNAB~South San Francisco}" w:date="2020-07-27T09:17:00Z">
        <w:r w:rsidR="00F3012D">
          <w:rPr>
            <w:rFonts w:ascii="Times New Roman" w:hAnsi="Times New Roman" w:cs="Times New Roman"/>
            <w:sz w:val="24"/>
            <w:szCs w:val="24"/>
          </w:rPr>
          <w:t>ample (N=45)</w:t>
        </w:r>
      </w:ins>
      <w:r w:rsidR="009C5FEC" w:rsidRPr="00AD35E6">
        <w:rPr>
          <w:rFonts w:ascii="Times New Roman" w:hAnsi="Times New Roman" w:cs="Times New Roman"/>
          <w:sz w:val="24"/>
          <w:szCs w:val="24"/>
        </w:rPr>
        <w:t xml:space="preserve"> w</w:t>
      </w:r>
      <w:r w:rsidR="007952C1">
        <w:rPr>
          <w:rFonts w:ascii="Times New Roman" w:hAnsi="Times New Roman" w:cs="Times New Roman"/>
          <w:sz w:val="24"/>
          <w:szCs w:val="24"/>
        </w:rPr>
        <w:t>as</w:t>
      </w:r>
      <w:r w:rsidR="009C5FEC" w:rsidRPr="00AD35E6">
        <w:rPr>
          <w:rFonts w:ascii="Times New Roman" w:hAnsi="Times New Roman" w:cs="Times New Roman"/>
          <w:sz w:val="24"/>
          <w:szCs w:val="24"/>
        </w:rPr>
        <w:t xml:space="preserve"> predominantly </w:t>
      </w:r>
      <w:r w:rsidR="009E60D4" w:rsidRPr="00AD35E6">
        <w:rPr>
          <w:rFonts w:ascii="Times New Roman" w:hAnsi="Times New Roman" w:cs="Times New Roman"/>
          <w:sz w:val="24"/>
          <w:szCs w:val="24"/>
        </w:rPr>
        <w:t>female (82%)</w:t>
      </w:r>
      <w:r w:rsidR="002A1484" w:rsidRPr="00AD35E6">
        <w:rPr>
          <w:rFonts w:ascii="Times New Roman" w:hAnsi="Times New Roman" w:cs="Times New Roman"/>
          <w:sz w:val="24"/>
          <w:szCs w:val="24"/>
        </w:rPr>
        <w:t>, non-Hispanic white (8</w:t>
      </w:r>
      <w:ins w:id="329" w:author="Bawa, Komal {MNAB~South San Francisco}" w:date="2020-05-28T19:23:00Z">
        <w:r w:rsidR="00AD0599">
          <w:rPr>
            <w:rFonts w:ascii="Times New Roman" w:hAnsi="Times New Roman" w:cs="Times New Roman"/>
            <w:sz w:val="24"/>
            <w:szCs w:val="24"/>
          </w:rPr>
          <w:t>7</w:t>
        </w:r>
      </w:ins>
      <w:del w:id="330" w:author="Bawa, Komal {MNAB~South San Francisco}" w:date="2020-05-28T19:23:00Z">
        <w:r w:rsidR="002A1484" w:rsidRPr="00AD35E6" w:rsidDel="00AD0599">
          <w:rPr>
            <w:rFonts w:ascii="Times New Roman" w:hAnsi="Times New Roman" w:cs="Times New Roman"/>
            <w:sz w:val="24"/>
            <w:szCs w:val="24"/>
          </w:rPr>
          <w:delText>6.7</w:delText>
        </w:r>
      </w:del>
      <w:r w:rsidR="002A1484" w:rsidRPr="00AD35E6">
        <w:rPr>
          <w:rFonts w:ascii="Times New Roman" w:hAnsi="Times New Roman" w:cs="Times New Roman"/>
          <w:sz w:val="24"/>
          <w:szCs w:val="24"/>
        </w:rPr>
        <w:t>%)</w:t>
      </w:r>
      <w:r w:rsidR="00AD4283" w:rsidRPr="00AD35E6">
        <w:rPr>
          <w:rFonts w:ascii="Times New Roman" w:hAnsi="Times New Roman" w:cs="Times New Roman"/>
          <w:sz w:val="24"/>
          <w:szCs w:val="24"/>
        </w:rPr>
        <w:t>,</w:t>
      </w:r>
      <w:r w:rsidR="009E60D4" w:rsidRPr="00AD35E6">
        <w:rPr>
          <w:rFonts w:ascii="Times New Roman" w:hAnsi="Times New Roman" w:cs="Times New Roman"/>
          <w:sz w:val="24"/>
          <w:szCs w:val="24"/>
        </w:rPr>
        <w:t xml:space="preserve"> and parents of children with SMA (98%)</w:t>
      </w:r>
      <w:r w:rsidR="00E34C3A" w:rsidRPr="00AD35E6">
        <w:rPr>
          <w:rFonts w:ascii="Times New Roman" w:hAnsi="Times New Roman" w:cs="Times New Roman"/>
          <w:sz w:val="24"/>
          <w:szCs w:val="24"/>
        </w:rPr>
        <w:t xml:space="preserve"> </w:t>
      </w:r>
      <w:r w:rsidR="00E34C3A" w:rsidRPr="00B34ABD">
        <w:rPr>
          <w:rFonts w:ascii="Times New Roman" w:hAnsi="Times New Roman" w:cs="Times New Roman"/>
          <w:b/>
          <w:sz w:val="24"/>
          <w:szCs w:val="24"/>
        </w:rPr>
        <w:t>[Table 1]</w:t>
      </w:r>
      <w:r w:rsidR="00B34ABD">
        <w:rPr>
          <w:rFonts w:ascii="Times New Roman" w:hAnsi="Times New Roman" w:cs="Times New Roman"/>
          <w:sz w:val="24"/>
          <w:szCs w:val="24"/>
        </w:rPr>
        <w:t xml:space="preserve">. </w:t>
      </w:r>
      <w:r w:rsidR="00096BAA" w:rsidRPr="00AD35E6">
        <w:rPr>
          <w:rFonts w:ascii="Times New Roman" w:hAnsi="Times New Roman" w:cs="Times New Roman"/>
          <w:sz w:val="24"/>
          <w:szCs w:val="24"/>
        </w:rPr>
        <w:t xml:space="preserve">Of the respondents, </w:t>
      </w:r>
      <w:r w:rsidR="00D06AF1" w:rsidRPr="00E200AC">
        <w:rPr>
          <w:rFonts w:ascii="Times New Roman" w:hAnsi="Times New Roman" w:cs="Times New Roman"/>
          <w:sz w:val="24"/>
          <w:szCs w:val="24"/>
        </w:rPr>
        <w:t>22</w:t>
      </w:r>
      <w:del w:id="331" w:author="Bawa, Komal {MNAB~South San Francisco}" w:date="2020-05-28T19:23:00Z">
        <w:r w:rsidR="00D06AF1" w:rsidRPr="00E200AC" w:rsidDel="00AD0599">
          <w:rPr>
            <w:rFonts w:ascii="Times New Roman" w:hAnsi="Times New Roman" w:cs="Times New Roman"/>
            <w:sz w:val="24"/>
            <w:szCs w:val="24"/>
          </w:rPr>
          <w:delText>.1</w:delText>
        </w:r>
      </w:del>
      <w:r w:rsidR="00D06AF1" w:rsidRPr="00E200AC">
        <w:rPr>
          <w:rFonts w:ascii="Times New Roman" w:hAnsi="Times New Roman" w:cs="Times New Roman"/>
          <w:sz w:val="24"/>
          <w:szCs w:val="24"/>
        </w:rPr>
        <w:t>% reported that they were sole caregivers that received no additional caregiving support and</w:t>
      </w:r>
      <w:r w:rsidR="00D06AF1">
        <w:rPr>
          <w:rFonts w:ascii="Times New Roman" w:hAnsi="Times New Roman" w:cs="Times New Roman"/>
          <w:color w:val="FF0000"/>
          <w:sz w:val="24"/>
          <w:szCs w:val="24"/>
        </w:rPr>
        <w:t xml:space="preserve"> </w:t>
      </w:r>
      <w:r w:rsidR="00096BAA" w:rsidRPr="00AD35E6">
        <w:rPr>
          <w:rFonts w:ascii="Times New Roman" w:hAnsi="Times New Roman" w:cs="Times New Roman"/>
          <w:sz w:val="24"/>
          <w:szCs w:val="24"/>
        </w:rPr>
        <w:t>7</w:t>
      </w:r>
      <w:del w:id="332" w:author="Bawa, Komal {MNAB~South San Francisco}" w:date="2020-05-28T19:23:00Z">
        <w:r w:rsidR="00096BAA" w:rsidRPr="00AD35E6" w:rsidDel="00AD0599">
          <w:rPr>
            <w:rFonts w:ascii="Times New Roman" w:hAnsi="Times New Roman" w:cs="Times New Roman"/>
            <w:sz w:val="24"/>
            <w:szCs w:val="24"/>
          </w:rPr>
          <w:delText>7.</w:delText>
        </w:r>
      </w:del>
      <w:r w:rsidR="00096BAA" w:rsidRPr="00AD35E6">
        <w:rPr>
          <w:rFonts w:ascii="Times New Roman" w:hAnsi="Times New Roman" w:cs="Times New Roman"/>
          <w:sz w:val="24"/>
          <w:szCs w:val="24"/>
        </w:rPr>
        <w:t xml:space="preserve">8% reported they received additional caregiving </w:t>
      </w:r>
      <w:r w:rsidR="00736ED3" w:rsidRPr="00AD35E6">
        <w:rPr>
          <w:rFonts w:ascii="Times New Roman" w:hAnsi="Times New Roman" w:cs="Times New Roman"/>
          <w:sz w:val="24"/>
          <w:szCs w:val="24"/>
        </w:rPr>
        <w:t>support that</w:t>
      </w:r>
      <w:r w:rsidR="00096BAA" w:rsidRPr="00AD35E6">
        <w:rPr>
          <w:rFonts w:ascii="Times New Roman" w:hAnsi="Times New Roman" w:cs="Times New Roman"/>
          <w:sz w:val="24"/>
          <w:szCs w:val="24"/>
        </w:rPr>
        <w:t xml:space="preserve"> was p</w:t>
      </w:r>
      <w:r w:rsidR="00AC1A23" w:rsidRPr="00AD35E6">
        <w:rPr>
          <w:rFonts w:ascii="Times New Roman" w:hAnsi="Times New Roman" w:cs="Times New Roman"/>
          <w:sz w:val="24"/>
          <w:szCs w:val="24"/>
        </w:rPr>
        <w:t>aid (4</w:t>
      </w:r>
      <w:del w:id="333" w:author="Bawa, Komal {MNAB~South San Francisco}" w:date="2020-05-28T19:23:00Z">
        <w:r w:rsidR="00AC1A23" w:rsidRPr="00AD35E6" w:rsidDel="00AD0599">
          <w:rPr>
            <w:rFonts w:ascii="Times New Roman" w:hAnsi="Times New Roman" w:cs="Times New Roman"/>
            <w:sz w:val="24"/>
            <w:szCs w:val="24"/>
          </w:rPr>
          <w:delText>6.</w:delText>
        </w:r>
      </w:del>
      <w:r w:rsidR="00AC1A23" w:rsidRPr="00AD35E6">
        <w:rPr>
          <w:rFonts w:ascii="Times New Roman" w:hAnsi="Times New Roman" w:cs="Times New Roman"/>
          <w:sz w:val="24"/>
          <w:szCs w:val="24"/>
        </w:rPr>
        <w:t>7%) or unpaid (31</w:t>
      </w:r>
      <w:del w:id="334" w:author="Bawa, Komal {MNAB~South San Francisco}" w:date="2020-05-28T19:23:00Z">
        <w:r w:rsidR="00AC1A23" w:rsidRPr="00AD35E6" w:rsidDel="00AD0599">
          <w:rPr>
            <w:rFonts w:ascii="Times New Roman" w:hAnsi="Times New Roman" w:cs="Times New Roman"/>
            <w:sz w:val="24"/>
            <w:szCs w:val="24"/>
          </w:rPr>
          <w:delText>.1</w:delText>
        </w:r>
      </w:del>
      <w:r w:rsidR="00AC1A23" w:rsidRPr="00AD35E6">
        <w:rPr>
          <w:rFonts w:ascii="Times New Roman" w:hAnsi="Times New Roman" w:cs="Times New Roman"/>
          <w:sz w:val="24"/>
          <w:szCs w:val="24"/>
        </w:rPr>
        <w:t xml:space="preserve">%). </w:t>
      </w:r>
      <w:del w:id="335" w:author="Bawa, Komal {MNAB~South San Francisco}" w:date="2020-06-16T15:48:00Z">
        <w:r w:rsidR="00F540D7" w:rsidRPr="00AD35E6" w:rsidDel="00BE1D23">
          <w:rPr>
            <w:rFonts w:ascii="Times New Roman" w:hAnsi="Times New Roman" w:cs="Times New Roman"/>
            <w:sz w:val="24"/>
            <w:szCs w:val="24"/>
          </w:rPr>
          <w:delText xml:space="preserve">The patients with SMA </w:delText>
        </w:r>
      </w:del>
      <w:del w:id="336" w:author="Bawa, Komal {MNAB~South San Francisco}" w:date="2020-06-16T15:47:00Z">
        <w:r w:rsidR="00F540D7" w:rsidRPr="00AD35E6" w:rsidDel="00CE1504">
          <w:rPr>
            <w:rFonts w:ascii="Times New Roman" w:hAnsi="Times New Roman" w:cs="Times New Roman"/>
            <w:sz w:val="24"/>
            <w:szCs w:val="24"/>
          </w:rPr>
          <w:delText xml:space="preserve">under the care of caregivers </w:delText>
        </w:r>
      </w:del>
      <w:del w:id="337" w:author="Bawa, Komal {MNAB~South San Francisco}" w:date="2020-06-16T15:48:00Z">
        <w:r w:rsidR="00F540D7" w:rsidRPr="00AD35E6" w:rsidDel="00BE1D23">
          <w:rPr>
            <w:rFonts w:ascii="Times New Roman" w:hAnsi="Times New Roman" w:cs="Times New Roman"/>
            <w:sz w:val="24"/>
            <w:szCs w:val="24"/>
          </w:rPr>
          <w:delText xml:space="preserve">ranged from </w:delText>
        </w:r>
      </w:del>
      <w:del w:id="338" w:author="Bawa, Komal {MNAB~South San Francisco}" w:date="2020-06-16T15:47:00Z">
        <w:r w:rsidR="00F540D7" w:rsidRPr="00AD35E6" w:rsidDel="00CE1504">
          <w:rPr>
            <w:rFonts w:ascii="Times New Roman" w:hAnsi="Times New Roman" w:cs="Times New Roman"/>
            <w:sz w:val="24"/>
            <w:szCs w:val="24"/>
          </w:rPr>
          <w:delText xml:space="preserve">under </w:delText>
        </w:r>
      </w:del>
      <w:del w:id="339" w:author="Bawa, Komal {MNAB~South San Francisco}" w:date="2020-06-16T15:48:00Z">
        <w:r w:rsidR="00F540D7" w:rsidRPr="00AD35E6" w:rsidDel="00BE1D23">
          <w:rPr>
            <w:rFonts w:ascii="Times New Roman" w:hAnsi="Times New Roman" w:cs="Times New Roman"/>
            <w:sz w:val="24"/>
            <w:szCs w:val="24"/>
          </w:rPr>
          <w:delText xml:space="preserve">1 </w:delText>
        </w:r>
      </w:del>
      <w:del w:id="340" w:author="Bawa, Komal {MNAB~South San Francisco}" w:date="2020-06-16T15:47:00Z">
        <w:r w:rsidR="00F540D7" w:rsidRPr="00AD35E6" w:rsidDel="00CE1504">
          <w:rPr>
            <w:rFonts w:ascii="Times New Roman" w:hAnsi="Times New Roman" w:cs="Times New Roman"/>
            <w:sz w:val="24"/>
            <w:szCs w:val="24"/>
          </w:rPr>
          <w:delText xml:space="preserve">year </w:delText>
        </w:r>
      </w:del>
      <w:del w:id="341" w:author="Bawa, Komal {MNAB~South San Francisco}" w:date="2020-06-16T15:48:00Z">
        <w:r w:rsidR="00F540D7" w:rsidRPr="00AD35E6" w:rsidDel="00BE1D23">
          <w:rPr>
            <w:rFonts w:ascii="Times New Roman" w:hAnsi="Times New Roman" w:cs="Times New Roman"/>
            <w:sz w:val="24"/>
            <w:szCs w:val="24"/>
          </w:rPr>
          <w:delText>to 17 years old and 51% were female.</w:delText>
        </w:r>
        <w:r w:rsidR="00471A67" w:rsidDel="00BE1D23">
          <w:rPr>
            <w:rFonts w:ascii="Times New Roman" w:hAnsi="Times New Roman" w:cs="Times New Roman"/>
            <w:sz w:val="24"/>
            <w:szCs w:val="24"/>
          </w:rPr>
          <w:delText xml:space="preserve"> </w:delText>
        </w:r>
      </w:del>
      <w:r w:rsidR="002A1484" w:rsidRPr="00AD35E6">
        <w:rPr>
          <w:rFonts w:ascii="Times New Roman" w:hAnsi="Times New Roman" w:cs="Times New Roman"/>
          <w:sz w:val="24"/>
          <w:szCs w:val="24"/>
        </w:rPr>
        <w:t>The</w:t>
      </w:r>
      <w:r w:rsidR="001161C8" w:rsidRPr="00AD35E6">
        <w:rPr>
          <w:rFonts w:ascii="Times New Roman" w:hAnsi="Times New Roman" w:cs="Times New Roman"/>
          <w:sz w:val="24"/>
          <w:szCs w:val="24"/>
        </w:rPr>
        <w:t>se</w:t>
      </w:r>
      <w:r w:rsidR="002A1484" w:rsidRPr="00AD35E6">
        <w:rPr>
          <w:rFonts w:ascii="Times New Roman" w:hAnsi="Times New Roman" w:cs="Times New Roman"/>
          <w:sz w:val="24"/>
          <w:szCs w:val="24"/>
        </w:rPr>
        <w:t xml:space="preserve"> caregivers</w:t>
      </w:r>
      <w:r w:rsidR="001161C8" w:rsidRPr="00AD35E6">
        <w:rPr>
          <w:rFonts w:ascii="Times New Roman" w:hAnsi="Times New Roman" w:cs="Times New Roman"/>
          <w:sz w:val="24"/>
          <w:szCs w:val="24"/>
        </w:rPr>
        <w:t xml:space="preserve"> </w:t>
      </w:r>
      <w:del w:id="342" w:author="Bawa, Komal {MNAB~South San Francisco}" w:date="2020-06-16T15:44:00Z">
        <w:r w:rsidR="001161C8" w:rsidRPr="00AD35E6" w:rsidDel="00CE1504">
          <w:rPr>
            <w:rFonts w:ascii="Times New Roman" w:hAnsi="Times New Roman" w:cs="Times New Roman"/>
            <w:sz w:val="24"/>
            <w:szCs w:val="24"/>
          </w:rPr>
          <w:delText>and patients</w:delText>
        </w:r>
        <w:r w:rsidR="002A1484" w:rsidRPr="00AD35E6" w:rsidDel="00CE1504">
          <w:rPr>
            <w:rFonts w:ascii="Times New Roman" w:hAnsi="Times New Roman" w:cs="Times New Roman"/>
            <w:sz w:val="24"/>
            <w:szCs w:val="24"/>
          </w:rPr>
          <w:delText xml:space="preserve"> </w:delText>
        </w:r>
      </w:del>
      <w:r w:rsidR="002A1484" w:rsidRPr="00AD35E6">
        <w:rPr>
          <w:rFonts w:ascii="Times New Roman" w:hAnsi="Times New Roman" w:cs="Times New Roman"/>
          <w:sz w:val="24"/>
          <w:szCs w:val="24"/>
        </w:rPr>
        <w:t xml:space="preserve">were </w:t>
      </w:r>
      <w:r w:rsidR="00AD4283" w:rsidRPr="00AD35E6">
        <w:rPr>
          <w:rFonts w:ascii="Times New Roman" w:hAnsi="Times New Roman" w:cs="Times New Roman"/>
          <w:sz w:val="24"/>
          <w:szCs w:val="24"/>
        </w:rPr>
        <w:t>dispersed</w:t>
      </w:r>
      <w:r w:rsidR="002A1484" w:rsidRPr="00AD35E6">
        <w:rPr>
          <w:rFonts w:ascii="Times New Roman" w:hAnsi="Times New Roman" w:cs="Times New Roman"/>
          <w:sz w:val="24"/>
          <w:szCs w:val="24"/>
        </w:rPr>
        <w:t xml:space="preserve"> across the US</w:t>
      </w:r>
      <w:r w:rsidR="00E200AC">
        <w:rPr>
          <w:rFonts w:ascii="Times New Roman" w:hAnsi="Times New Roman" w:cs="Times New Roman"/>
          <w:sz w:val="24"/>
          <w:szCs w:val="24"/>
        </w:rPr>
        <w:t>.</w:t>
      </w:r>
      <w:r w:rsidR="00B70E1E" w:rsidRPr="00AD35E6">
        <w:rPr>
          <w:rFonts w:ascii="Times New Roman" w:hAnsi="Times New Roman" w:cs="Times New Roman"/>
          <w:sz w:val="24"/>
          <w:szCs w:val="24"/>
        </w:rPr>
        <w:t xml:space="preserve"> </w:t>
      </w:r>
    </w:p>
    <w:p w14:paraId="2C3B3934" w14:textId="77777777" w:rsidR="00471A67" w:rsidRPr="00AD35E6" w:rsidDel="000D6834" w:rsidRDefault="00471A67" w:rsidP="004333A5">
      <w:pPr>
        <w:spacing w:line="480" w:lineRule="auto"/>
        <w:rPr>
          <w:del w:id="343" w:author="Bawa, Komal {MNAB~South San Francisco}" w:date="2020-06-17T14:55:00Z"/>
          <w:rFonts w:ascii="Times New Roman" w:hAnsi="Times New Roman" w:cs="Times New Roman"/>
          <w:sz w:val="24"/>
          <w:szCs w:val="24"/>
        </w:rPr>
      </w:pPr>
    </w:p>
    <w:p w14:paraId="7C5597E5" w14:textId="18F22DEE" w:rsidR="00471A67" w:rsidRDefault="006E60CF" w:rsidP="004333A5">
      <w:pPr>
        <w:spacing w:line="480" w:lineRule="auto"/>
        <w:rPr>
          <w:ins w:id="344" w:author="Bawa, Komal {MNAB~South San Francisco}" w:date="2020-06-17T06:40:00Z"/>
          <w:rFonts w:ascii="Times New Roman" w:hAnsi="Times New Roman" w:cs="Times New Roman"/>
          <w:sz w:val="24"/>
          <w:szCs w:val="24"/>
        </w:rPr>
      </w:pPr>
      <w:ins w:id="345" w:author="Bawa, Komal {MNAB~South San Francisco}" w:date="2020-06-17T14:51:00Z">
        <w:r>
          <w:rPr>
            <w:rFonts w:ascii="Times New Roman" w:hAnsi="Times New Roman" w:cs="Times New Roman"/>
            <w:sz w:val="24"/>
            <w:szCs w:val="24"/>
          </w:rPr>
          <w:t xml:space="preserve">Of the 45 caregivers, 18 (40%) reported full-time employment, while </w:t>
        </w:r>
        <w:r w:rsidR="000D6834">
          <w:rPr>
            <w:rFonts w:ascii="Times New Roman" w:hAnsi="Times New Roman" w:cs="Times New Roman"/>
            <w:sz w:val="24"/>
            <w:szCs w:val="24"/>
          </w:rPr>
          <w:t>17 (38%)</w:t>
        </w:r>
      </w:ins>
      <w:ins w:id="346" w:author="Bawa, Komal {MNAB~South San Francisco}" w:date="2020-06-17T14:53:00Z">
        <w:r w:rsidR="000D6834">
          <w:rPr>
            <w:rFonts w:ascii="Times New Roman" w:hAnsi="Times New Roman" w:cs="Times New Roman"/>
            <w:sz w:val="24"/>
            <w:szCs w:val="24"/>
          </w:rPr>
          <w:t>,</w:t>
        </w:r>
      </w:ins>
      <w:ins w:id="347" w:author="Bawa, Komal {MNAB~South San Francisco}" w:date="2020-06-17T14:52:00Z">
        <w:r w:rsidR="000D6834">
          <w:rPr>
            <w:rFonts w:ascii="Times New Roman" w:hAnsi="Times New Roman" w:cs="Times New Roman"/>
            <w:sz w:val="24"/>
            <w:szCs w:val="24"/>
          </w:rPr>
          <w:t xml:space="preserve"> 6 (13%)</w:t>
        </w:r>
      </w:ins>
      <w:ins w:id="348" w:author="Bawa, Komal {MNAB~South San Francisco}" w:date="2020-06-17T14:53:00Z">
        <w:r w:rsidR="000D6834">
          <w:rPr>
            <w:rFonts w:ascii="Times New Roman" w:hAnsi="Times New Roman" w:cs="Times New Roman"/>
            <w:sz w:val="24"/>
            <w:szCs w:val="24"/>
          </w:rPr>
          <w:t>, and 4 (9%)</w:t>
        </w:r>
      </w:ins>
      <w:ins w:id="349" w:author="Bawa, Komal {MNAB~South San Francisco}" w:date="2020-06-17T14:51:00Z">
        <w:r w:rsidR="000D6834">
          <w:rPr>
            <w:rFonts w:ascii="Times New Roman" w:hAnsi="Times New Roman" w:cs="Times New Roman"/>
            <w:sz w:val="24"/>
            <w:szCs w:val="24"/>
          </w:rPr>
          <w:t xml:space="preserve"> reported being full-time caregivers</w:t>
        </w:r>
      </w:ins>
      <w:ins w:id="350" w:author="Bawa, Komal {MNAB~South San Francisco}" w:date="2020-06-17T14:52:00Z">
        <w:r w:rsidR="000D6834">
          <w:rPr>
            <w:rFonts w:ascii="Times New Roman" w:hAnsi="Times New Roman" w:cs="Times New Roman"/>
            <w:sz w:val="24"/>
            <w:szCs w:val="24"/>
          </w:rPr>
          <w:t xml:space="preserve">, unemployed, </w:t>
        </w:r>
      </w:ins>
      <w:ins w:id="351" w:author="Bawa, Komal {MNAB~South San Francisco}" w:date="2020-06-17T14:53:00Z">
        <w:r w:rsidR="000D6834">
          <w:rPr>
            <w:rFonts w:ascii="Times New Roman" w:hAnsi="Times New Roman" w:cs="Times New Roman"/>
            <w:sz w:val="24"/>
            <w:szCs w:val="24"/>
          </w:rPr>
          <w:t xml:space="preserve">and part-time employed, </w:t>
        </w:r>
      </w:ins>
      <w:ins w:id="352" w:author="Bawa, Komal {MNAB~South San Francisco}" w:date="2020-06-17T14:52:00Z">
        <w:r w:rsidR="000D6834">
          <w:rPr>
            <w:rFonts w:ascii="Times New Roman" w:hAnsi="Times New Roman" w:cs="Times New Roman"/>
            <w:sz w:val="24"/>
            <w:szCs w:val="24"/>
          </w:rPr>
          <w:t>respectively.</w:t>
        </w:r>
      </w:ins>
      <w:ins w:id="353" w:author="Bawa, Komal {MNAB~South San Francisco}" w:date="2020-06-17T14:56:00Z">
        <w:r w:rsidR="000D6834">
          <w:rPr>
            <w:rFonts w:ascii="Times New Roman" w:hAnsi="Times New Roman" w:cs="Times New Roman"/>
            <w:sz w:val="24"/>
            <w:szCs w:val="24"/>
          </w:rPr>
          <w:t xml:space="preserve"> Caregivers also reported household income, insurance status, and </w:t>
        </w:r>
      </w:ins>
      <w:ins w:id="354" w:author="Bawa, Komal {MNAB~South San Francisco}" w:date="2020-06-17T14:57:00Z">
        <w:r w:rsidR="000D6834">
          <w:rPr>
            <w:rFonts w:ascii="Times New Roman" w:hAnsi="Times New Roman" w:cs="Times New Roman"/>
            <w:sz w:val="24"/>
            <w:szCs w:val="24"/>
          </w:rPr>
          <w:t>additional</w:t>
        </w:r>
      </w:ins>
      <w:ins w:id="355" w:author="Bawa, Komal {MNAB~South San Francisco}" w:date="2020-06-17T14:56:00Z">
        <w:r w:rsidR="000D6834">
          <w:rPr>
            <w:rFonts w:ascii="Times New Roman" w:hAnsi="Times New Roman" w:cs="Times New Roman"/>
            <w:sz w:val="24"/>
            <w:szCs w:val="24"/>
          </w:rPr>
          <w:t xml:space="preserve"> </w:t>
        </w:r>
      </w:ins>
      <w:ins w:id="356" w:author="Bawa, Komal {MNAB~South San Francisco}" w:date="2020-06-17T14:57:00Z">
        <w:r w:rsidR="000D6834">
          <w:rPr>
            <w:rFonts w:ascii="Times New Roman" w:hAnsi="Times New Roman" w:cs="Times New Roman"/>
            <w:sz w:val="24"/>
            <w:szCs w:val="24"/>
          </w:rPr>
          <w:t>caregiver support</w:t>
        </w:r>
      </w:ins>
      <w:ins w:id="357" w:author="Bawa, Komal {MNAB~South San Francisco}" w:date="2020-06-17T14:58:00Z">
        <w:r w:rsidR="000D6834">
          <w:rPr>
            <w:rFonts w:ascii="Times New Roman" w:hAnsi="Times New Roman" w:cs="Times New Roman"/>
            <w:sz w:val="24"/>
            <w:szCs w:val="24"/>
          </w:rPr>
          <w:t xml:space="preserve"> </w:t>
        </w:r>
        <w:r w:rsidR="000D6834" w:rsidRPr="00FC1089">
          <w:rPr>
            <w:rFonts w:ascii="Times New Roman" w:hAnsi="Times New Roman" w:cs="Times New Roman"/>
            <w:b/>
            <w:sz w:val="24"/>
            <w:szCs w:val="24"/>
          </w:rPr>
          <w:t>[Table 1]</w:t>
        </w:r>
        <w:r w:rsidR="000D6834" w:rsidRPr="00FC1089">
          <w:rPr>
            <w:rFonts w:ascii="Times New Roman" w:hAnsi="Times New Roman" w:cs="Times New Roman"/>
            <w:sz w:val="24"/>
            <w:szCs w:val="24"/>
          </w:rPr>
          <w:t xml:space="preserve">. </w:t>
        </w:r>
      </w:ins>
      <w:del w:id="358" w:author="Bawa, Komal {MNAB~South San Francisco}" w:date="2020-06-17T14:44:00Z">
        <w:r w:rsidR="00F77D98" w:rsidRPr="00AD35E6" w:rsidDel="006E60CF">
          <w:rPr>
            <w:rFonts w:ascii="Times New Roman" w:hAnsi="Times New Roman" w:cs="Times New Roman"/>
            <w:sz w:val="24"/>
            <w:szCs w:val="24"/>
          </w:rPr>
          <w:delText xml:space="preserve">A majority </w:delText>
        </w:r>
        <w:r w:rsidR="00F77D98" w:rsidRPr="00E200AC" w:rsidDel="006E60CF">
          <w:rPr>
            <w:rFonts w:ascii="Times New Roman" w:hAnsi="Times New Roman" w:cs="Times New Roman"/>
            <w:sz w:val="24"/>
            <w:szCs w:val="24"/>
          </w:rPr>
          <w:delText xml:space="preserve">of </w:delText>
        </w:r>
        <w:r w:rsidR="00AD4283" w:rsidRPr="00E200AC" w:rsidDel="006E60CF">
          <w:rPr>
            <w:rFonts w:ascii="Times New Roman" w:hAnsi="Times New Roman" w:cs="Times New Roman"/>
            <w:sz w:val="24"/>
            <w:szCs w:val="24"/>
          </w:rPr>
          <w:delText xml:space="preserve">responding </w:delText>
        </w:r>
        <w:r w:rsidR="00F77D98" w:rsidRPr="00E200AC" w:rsidDel="006E60CF">
          <w:rPr>
            <w:rFonts w:ascii="Times New Roman" w:hAnsi="Times New Roman" w:cs="Times New Roman"/>
            <w:sz w:val="24"/>
            <w:szCs w:val="24"/>
          </w:rPr>
          <w:delText>caregivers held graduate and/</w:delText>
        </w:r>
        <w:r w:rsidR="0069019E" w:rsidRPr="00E200AC" w:rsidDel="006E60CF">
          <w:rPr>
            <w:rFonts w:ascii="Times New Roman" w:hAnsi="Times New Roman" w:cs="Times New Roman"/>
            <w:sz w:val="24"/>
            <w:szCs w:val="24"/>
          </w:rPr>
          <w:delText>or undergraduate degrees (56</w:delText>
        </w:r>
      </w:del>
      <w:del w:id="359" w:author="Bawa, Komal {MNAB~South San Francisco}" w:date="2020-05-28T19:23:00Z">
        <w:r w:rsidR="00FC1089" w:rsidDel="00AD0599">
          <w:rPr>
            <w:rFonts w:ascii="Times New Roman" w:hAnsi="Times New Roman" w:cs="Times New Roman"/>
            <w:sz w:val="24"/>
            <w:szCs w:val="24"/>
          </w:rPr>
          <w:delText>.0</w:delText>
        </w:r>
      </w:del>
      <w:del w:id="360" w:author="Bawa, Komal {MNAB~South San Francisco}" w:date="2020-06-17T14:44:00Z">
        <w:r w:rsidR="0069019E" w:rsidRPr="00E200AC" w:rsidDel="006E60CF">
          <w:rPr>
            <w:rFonts w:ascii="Times New Roman" w:hAnsi="Times New Roman" w:cs="Times New Roman"/>
            <w:sz w:val="24"/>
            <w:szCs w:val="24"/>
          </w:rPr>
          <w:delText xml:space="preserve">%), </w:delText>
        </w:r>
        <w:r w:rsidR="00D06AF1" w:rsidRPr="00E200AC" w:rsidDel="006E60CF">
          <w:rPr>
            <w:rFonts w:ascii="Times New Roman" w:hAnsi="Times New Roman" w:cs="Times New Roman"/>
            <w:sz w:val="24"/>
            <w:szCs w:val="24"/>
          </w:rPr>
          <w:delText>however,</w:delText>
        </w:r>
        <w:r w:rsidR="0069019E" w:rsidRPr="00E200AC" w:rsidDel="006E60CF">
          <w:rPr>
            <w:rFonts w:ascii="Times New Roman" w:hAnsi="Times New Roman" w:cs="Times New Roman"/>
            <w:sz w:val="24"/>
            <w:szCs w:val="24"/>
          </w:rPr>
          <w:delText xml:space="preserve"> only </w:delText>
        </w:r>
        <w:r w:rsidR="0069019E" w:rsidRPr="00AD35E6" w:rsidDel="006E60CF">
          <w:rPr>
            <w:rFonts w:ascii="Times New Roman" w:hAnsi="Times New Roman" w:cs="Times New Roman"/>
            <w:sz w:val="24"/>
            <w:szCs w:val="24"/>
          </w:rPr>
          <w:delText>40%</w:delText>
        </w:r>
        <w:r w:rsidR="001E6CBF" w:rsidRPr="00AD35E6" w:rsidDel="006E60CF">
          <w:rPr>
            <w:rFonts w:ascii="Times New Roman" w:hAnsi="Times New Roman" w:cs="Times New Roman"/>
            <w:sz w:val="24"/>
            <w:szCs w:val="24"/>
          </w:rPr>
          <w:delText xml:space="preserve"> of respondents</w:delText>
        </w:r>
        <w:r w:rsidR="007B4B95" w:rsidRPr="00AD35E6" w:rsidDel="006E60CF">
          <w:rPr>
            <w:rFonts w:ascii="Times New Roman" w:hAnsi="Times New Roman" w:cs="Times New Roman"/>
            <w:sz w:val="24"/>
            <w:szCs w:val="24"/>
          </w:rPr>
          <w:delText xml:space="preserve"> repor</w:delText>
        </w:r>
        <w:r w:rsidR="00AD4283" w:rsidRPr="00AD35E6" w:rsidDel="006E60CF">
          <w:rPr>
            <w:rFonts w:ascii="Times New Roman" w:hAnsi="Times New Roman" w:cs="Times New Roman"/>
            <w:sz w:val="24"/>
            <w:szCs w:val="24"/>
          </w:rPr>
          <w:delText xml:space="preserve">ted </w:delText>
        </w:r>
        <w:r w:rsidR="001E6CBF" w:rsidRPr="00AD35E6" w:rsidDel="006E60CF">
          <w:rPr>
            <w:rFonts w:ascii="Times New Roman" w:hAnsi="Times New Roman" w:cs="Times New Roman"/>
            <w:sz w:val="24"/>
            <w:szCs w:val="24"/>
          </w:rPr>
          <w:delText>being employed full-time</w:delText>
        </w:r>
        <w:r w:rsidR="00AD4283" w:rsidRPr="00AD35E6" w:rsidDel="006E60CF">
          <w:rPr>
            <w:rFonts w:ascii="Times New Roman" w:hAnsi="Times New Roman" w:cs="Times New Roman"/>
            <w:sz w:val="24"/>
            <w:szCs w:val="24"/>
          </w:rPr>
          <w:delText xml:space="preserve"> </w:delText>
        </w:r>
        <w:r w:rsidR="001E6CBF" w:rsidRPr="00AD35E6" w:rsidDel="006E60CF">
          <w:rPr>
            <w:rFonts w:ascii="Times New Roman" w:hAnsi="Times New Roman" w:cs="Times New Roman"/>
            <w:sz w:val="24"/>
            <w:szCs w:val="24"/>
          </w:rPr>
          <w:delText>and 38% were full-time caregivers.</w:delText>
        </w:r>
        <w:r w:rsidR="00471A67" w:rsidDel="006E60CF">
          <w:rPr>
            <w:rFonts w:ascii="Times New Roman" w:hAnsi="Times New Roman" w:cs="Times New Roman"/>
            <w:sz w:val="24"/>
            <w:szCs w:val="24"/>
          </w:rPr>
          <w:delText xml:space="preserve"> </w:delText>
        </w:r>
      </w:del>
      <w:del w:id="361" w:author="Bawa, Komal {MNAB~South San Francisco}" w:date="2020-06-04T15:02:00Z">
        <w:r w:rsidR="001161C8" w:rsidRPr="00AD35E6" w:rsidDel="00AB6583">
          <w:rPr>
            <w:rFonts w:ascii="Times New Roman" w:hAnsi="Times New Roman" w:cs="Times New Roman"/>
            <w:sz w:val="24"/>
            <w:szCs w:val="24"/>
          </w:rPr>
          <w:delText>Of these 45 caregivers, 18 (40</w:delText>
        </w:r>
      </w:del>
      <w:del w:id="362" w:author="Bawa, Komal {MNAB~South San Francisco}" w:date="2020-05-28T19:24:00Z">
        <w:r w:rsidR="00FC1089" w:rsidDel="00AD0599">
          <w:rPr>
            <w:rFonts w:ascii="Times New Roman" w:hAnsi="Times New Roman" w:cs="Times New Roman"/>
            <w:sz w:val="24"/>
            <w:szCs w:val="24"/>
          </w:rPr>
          <w:delText>.0</w:delText>
        </w:r>
      </w:del>
      <w:del w:id="363" w:author="Bawa, Komal {MNAB~South San Francisco}" w:date="2020-06-04T15:02:00Z">
        <w:r w:rsidR="001161C8" w:rsidRPr="00AD35E6" w:rsidDel="00AB6583">
          <w:rPr>
            <w:rFonts w:ascii="Times New Roman" w:hAnsi="Times New Roman" w:cs="Times New Roman"/>
            <w:sz w:val="24"/>
            <w:szCs w:val="24"/>
          </w:rPr>
          <w:delText xml:space="preserve">%) </w:delText>
        </w:r>
        <w:r w:rsidR="000A401C" w:rsidRPr="00AD35E6" w:rsidDel="00AB6583">
          <w:rPr>
            <w:rFonts w:ascii="Times New Roman" w:hAnsi="Times New Roman" w:cs="Times New Roman"/>
            <w:sz w:val="24"/>
            <w:szCs w:val="24"/>
          </w:rPr>
          <w:delText>not</w:delText>
        </w:r>
        <w:r w:rsidR="001161C8" w:rsidRPr="00AD35E6" w:rsidDel="00AB6583">
          <w:rPr>
            <w:rFonts w:ascii="Times New Roman" w:hAnsi="Times New Roman" w:cs="Times New Roman"/>
            <w:sz w:val="24"/>
            <w:szCs w:val="24"/>
          </w:rPr>
          <w:delText>ed a household income at or over $100,000 per year, 8 (1</w:delText>
        </w:r>
      </w:del>
      <w:del w:id="364" w:author="Bawa, Komal {MNAB~South San Francisco}" w:date="2020-05-28T19:24:00Z">
        <w:r w:rsidR="001161C8" w:rsidRPr="00AD35E6" w:rsidDel="00AD0599">
          <w:rPr>
            <w:rFonts w:ascii="Times New Roman" w:hAnsi="Times New Roman" w:cs="Times New Roman"/>
            <w:sz w:val="24"/>
            <w:szCs w:val="24"/>
          </w:rPr>
          <w:delText>7.</w:delText>
        </w:r>
      </w:del>
      <w:del w:id="365" w:author="Bawa, Komal {MNAB~South San Francisco}" w:date="2020-06-04T15:02:00Z">
        <w:r w:rsidR="001161C8" w:rsidRPr="00AD35E6" w:rsidDel="00AB6583">
          <w:rPr>
            <w:rFonts w:ascii="Times New Roman" w:hAnsi="Times New Roman" w:cs="Times New Roman"/>
            <w:sz w:val="24"/>
            <w:szCs w:val="24"/>
          </w:rPr>
          <w:delText>8%) reported $50,000-$99,999 per year, 13 (2</w:delText>
        </w:r>
      </w:del>
      <w:del w:id="366" w:author="Bawa, Komal {MNAB~South San Francisco}" w:date="2020-05-28T19:24:00Z">
        <w:r w:rsidR="001161C8" w:rsidRPr="00AD35E6" w:rsidDel="00AD0599">
          <w:rPr>
            <w:rFonts w:ascii="Times New Roman" w:hAnsi="Times New Roman" w:cs="Times New Roman"/>
            <w:sz w:val="24"/>
            <w:szCs w:val="24"/>
          </w:rPr>
          <w:delText>8.</w:delText>
        </w:r>
      </w:del>
      <w:del w:id="367" w:author="Bawa, Komal {MNAB~South San Francisco}" w:date="2020-06-04T15:02:00Z">
        <w:r w:rsidR="001161C8" w:rsidRPr="00AD35E6" w:rsidDel="00AB6583">
          <w:rPr>
            <w:rFonts w:ascii="Times New Roman" w:hAnsi="Times New Roman" w:cs="Times New Roman"/>
            <w:sz w:val="24"/>
            <w:szCs w:val="24"/>
          </w:rPr>
          <w:delText>9%) reporte</w:delText>
        </w:r>
        <w:r w:rsidR="00FC1089" w:rsidDel="00AB6583">
          <w:rPr>
            <w:rFonts w:ascii="Times New Roman" w:hAnsi="Times New Roman" w:cs="Times New Roman"/>
            <w:sz w:val="24"/>
            <w:szCs w:val="24"/>
          </w:rPr>
          <w:delText xml:space="preserve">d $20,000-$49,000 per year, </w:delText>
        </w:r>
        <w:r w:rsidR="001161C8" w:rsidRPr="00AD35E6" w:rsidDel="00AB6583">
          <w:rPr>
            <w:rFonts w:ascii="Times New Roman" w:hAnsi="Times New Roman" w:cs="Times New Roman"/>
            <w:sz w:val="24"/>
            <w:szCs w:val="24"/>
          </w:rPr>
          <w:delText>5 (11</w:delText>
        </w:r>
      </w:del>
      <w:del w:id="368" w:author="Bawa, Komal {MNAB~South San Francisco}" w:date="2020-05-28T19:24:00Z">
        <w:r w:rsidR="001161C8" w:rsidRPr="00AD35E6" w:rsidDel="00AD0599">
          <w:rPr>
            <w:rFonts w:ascii="Times New Roman" w:hAnsi="Times New Roman" w:cs="Times New Roman"/>
            <w:sz w:val="24"/>
            <w:szCs w:val="24"/>
          </w:rPr>
          <w:delText>.1</w:delText>
        </w:r>
      </w:del>
      <w:del w:id="369" w:author="Bawa, Komal {MNAB~South San Francisco}" w:date="2020-06-04T15:02:00Z">
        <w:r w:rsidR="001161C8" w:rsidRPr="00AD35E6" w:rsidDel="00AB6583">
          <w:rPr>
            <w:rFonts w:ascii="Times New Roman" w:hAnsi="Times New Roman" w:cs="Times New Roman"/>
            <w:sz w:val="24"/>
            <w:szCs w:val="24"/>
          </w:rPr>
          <w:delText>%) re</w:delText>
        </w:r>
        <w:r w:rsidR="00AC1A23" w:rsidRPr="00AD35E6" w:rsidDel="00AB6583">
          <w:rPr>
            <w:rFonts w:ascii="Times New Roman" w:hAnsi="Times New Roman" w:cs="Times New Roman"/>
            <w:sz w:val="24"/>
            <w:szCs w:val="24"/>
          </w:rPr>
          <w:delText>ported under $20,000 per year</w:delText>
        </w:r>
        <w:r w:rsidR="00FC1089" w:rsidDel="00AB6583">
          <w:rPr>
            <w:rFonts w:ascii="Times New Roman" w:hAnsi="Times New Roman" w:cs="Times New Roman"/>
            <w:sz w:val="24"/>
            <w:szCs w:val="24"/>
          </w:rPr>
          <w:delText>, and 1 respondent refrained from answering (2</w:delText>
        </w:r>
      </w:del>
      <w:del w:id="370" w:author="Bawa, Komal {MNAB~South San Francisco}" w:date="2020-05-28T19:24:00Z">
        <w:r w:rsidR="00FC1089" w:rsidDel="00AD0599">
          <w:rPr>
            <w:rFonts w:ascii="Times New Roman" w:hAnsi="Times New Roman" w:cs="Times New Roman"/>
            <w:sz w:val="24"/>
            <w:szCs w:val="24"/>
          </w:rPr>
          <w:delText>.2</w:delText>
        </w:r>
      </w:del>
      <w:del w:id="371" w:author="Bawa, Komal {MNAB~South San Francisco}" w:date="2020-06-04T15:02:00Z">
        <w:r w:rsidR="00FC1089" w:rsidDel="00AB6583">
          <w:rPr>
            <w:rFonts w:ascii="Times New Roman" w:hAnsi="Times New Roman" w:cs="Times New Roman"/>
            <w:sz w:val="24"/>
            <w:szCs w:val="24"/>
          </w:rPr>
          <w:delText xml:space="preserve">%).  </w:delText>
        </w:r>
      </w:del>
      <w:r w:rsidR="00AF5A80" w:rsidRPr="00AD35E6">
        <w:rPr>
          <w:rFonts w:ascii="Times New Roman" w:hAnsi="Times New Roman" w:cs="Times New Roman"/>
          <w:sz w:val="24"/>
          <w:szCs w:val="24"/>
        </w:rPr>
        <w:t>A</w:t>
      </w:r>
      <w:del w:id="372" w:author="Bawa, Komal {MNAB~South San Francisco}" w:date="2020-07-20T13:46:00Z">
        <w:r w:rsidR="00AF5A80" w:rsidRPr="00AD35E6" w:rsidDel="00C77A67">
          <w:rPr>
            <w:rFonts w:ascii="Times New Roman" w:hAnsi="Times New Roman" w:cs="Times New Roman"/>
            <w:sz w:val="24"/>
            <w:szCs w:val="24"/>
          </w:rPr>
          <w:delText>bout a</w:delText>
        </w:r>
      </w:del>
      <w:r w:rsidR="00AF5A80" w:rsidRPr="00AD35E6">
        <w:rPr>
          <w:rFonts w:ascii="Times New Roman" w:hAnsi="Times New Roman" w:cs="Times New Roman"/>
          <w:sz w:val="24"/>
          <w:szCs w:val="24"/>
        </w:rPr>
        <w:t xml:space="preserve"> third </w:t>
      </w:r>
      <w:del w:id="373" w:author="Bawa, Komal {MNAB~South San Francisco}" w:date="2020-07-20T13:46:00Z">
        <w:r w:rsidR="00AF5A80" w:rsidRPr="00AD35E6" w:rsidDel="00EA5727">
          <w:rPr>
            <w:rFonts w:ascii="Times New Roman" w:hAnsi="Times New Roman" w:cs="Times New Roman"/>
            <w:sz w:val="24"/>
            <w:szCs w:val="24"/>
          </w:rPr>
          <w:delText>(33</w:delText>
        </w:r>
      </w:del>
      <w:del w:id="374" w:author="Bawa, Komal {MNAB~South San Francisco}" w:date="2020-05-28T19:24:00Z">
        <w:r w:rsidR="00AF5A80" w:rsidRPr="00AD35E6" w:rsidDel="00AD0599">
          <w:rPr>
            <w:rFonts w:ascii="Times New Roman" w:hAnsi="Times New Roman" w:cs="Times New Roman"/>
            <w:sz w:val="24"/>
            <w:szCs w:val="24"/>
          </w:rPr>
          <w:delText>.3</w:delText>
        </w:r>
      </w:del>
      <w:del w:id="375" w:author="Bawa, Komal {MNAB~South San Francisco}" w:date="2020-07-20T13:46:00Z">
        <w:r w:rsidR="00513E2A" w:rsidRPr="00AD35E6" w:rsidDel="00EA5727">
          <w:rPr>
            <w:rFonts w:ascii="Times New Roman" w:hAnsi="Times New Roman" w:cs="Times New Roman"/>
            <w:sz w:val="24"/>
            <w:szCs w:val="24"/>
          </w:rPr>
          <w:delText>%)</w:delText>
        </w:r>
      </w:del>
      <w:del w:id="376" w:author="Bawa, Komal {MNAB~South San Francisco}" w:date="2020-07-27T09:55:00Z">
        <w:r w:rsidR="00513E2A" w:rsidRPr="00AD35E6" w:rsidDel="00543042">
          <w:rPr>
            <w:rFonts w:ascii="Times New Roman" w:hAnsi="Times New Roman" w:cs="Times New Roman"/>
            <w:sz w:val="24"/>
            <w:szCs w:val="24"/>
          </w:rPr>
          <w:delText xml:space="preserve"> </w:delText>
        </w:r>
      </w:del>
      <w:r w:rsidR="00513E2A" w:rsidRPr="00AD35E6">
        <w:rPr>
          <w:rFonts w:ascii="Times New Roman" w:hAnsi="Times New Roman" w:cs="Times New Roman"/>
          <w:sz w:val="24"/>
          <w:szCs w:val="24"/>
        </w:rPr>
        <w:t xml:space="preserve">of caregivers </w:t>
      </w:r>
      <w:ins w:id="377" w:author="Bawa, Komal {MNAB~South San Francisco}" w:date="2020-07-20T13:46:00Z">
        <w:r w:rsidR="00EA5727">
          <w:rPr>
            <w:rFonts w:ascii="Times New Roman" w:hAnsi="Times New Roman" w:cs="Times New Roman"/>
            <w:sz w:val="24"/>
            <w:szCs w:val="24"/>
          </w:rPr>
          <w:t xml:space="preserve">(33%) </w:t>
        </w:r>
      </w:ins>
      <w:r w:rsidR="00513E2A" w:rsidRPr="00AD35E6">
        <w:rPr>
          <w:rFonts w:ascii="Times New Roman" w:hAnsi="Times New Roman" w:cs="Times New Roman"/>
          <w:sz w:val="24"/>
          <w:szCs w:val="24"/>
        </w:rPr>
        <w:t>had</w:t>
      </w:r>
      <w:r w:rsidR="002E31CA">
        <w:rPr>
          <w:rFonts w:ascii="Times New Roman" w:hAnsi="Times New Roman" w:cs="Times New Roman"/>
          <w:sz w:val="24"/>
          <w:szCs w:val="24"/>
        </w:rPr>
        <w:t xml:space="preserve"> </w:t>
      </w:r>
      <w:del w:id="378" w:author="Bawa, Komal {MNAB~South San Francisco}" w:date="2020-07-27T09:18:00Z">
        <w:r w:rsidR="002E31CA" w:rsidDel="00F3012D">
          <w:rPr>
            <w:rFonts w:ascii="Times New Roman" w:hAnsi="Times New Roman" w:cs="Times New Roman"/>
            <w:sz w:val="24"/>
            <w:szCs w:val="24"/>
          </w:rPr>
          <w:delText>only</w:delText>
        </w:r>
        <w:r w:rsidR="00513E2A" w:rsidRPr="00AD35E6" w:rsidDel="00F3012D">
          <w:rPr>
            <w:rFonts w:ascii="Times New Roman" w:hAnsi="Times New Roman" w:cs="Times New Roman"/>
            <w:sz w:val="24"/>
            <w:szCs w:val="24"/>
          </w:rPr>
          <w:delText xml:space="preserve"> </w:delText>
        </w:r>
      </w:del>
      <w:r w:rsidR="00513E2A" w:rsidRPr="00AD35E6">
        <w:rPr>
          <w:rFonts w:ascii="Times New Roman" w:hAnsi="Times New Roman" w:cs="Times New Roman"/>
          <w:sz w:val="24"/>
          <w:szCs w:val="24"/>
        </w:rPr>
        <w:t xml:space="preserve">private medical insurance </w:t>
      </w:r>
      <w:del w:id="379" w:author="Bawa, Komal {MNAB~South San Francisco}" w:date="2020-07-27T09:18:00Z">
        <w:r w:rsidR="00513E2A" w:rsidRPr="00AD35E6" w:rsidDel="00F3012D">
          <w:rPr>
            <w:rFonts w:ascii="Times New Roman" w:hAnsi="Times New Roman" w:cs="Times New Roman"/>
            <w:sz w:val="24"/>
            <w:szCs w:val="24"/>
          </w:rPr>
          <w:delText>coverage through a preferred provider organization (PPO)</w:delText>
        </w:r>
        <w:r w:rsidR="00AF5A80" w:rsidRPr="00AD35E6" w:rsidDel="00F3012D">
          <w:rPr>
            <w:rFonts w:ascii="Times New Roman" w:hAnsi="Times New Roman" w:cs="Times New Roman"/>
            <w:sz w:val="24"/>
            <w:szCs w:val="24"/>
          </w:rPr>
          <w:delText xml:space="preserve"> or health maintenance organization (HMO)</w:delText>
        </w:r>
        <w:r w:rsidR="00513E2A" w:rsidRPr="00AD35E6" w:rsidDel="00F3012D">
          <w:rPr>
            <w:rFonts w:ascii="Times New Roman" w:hAnsi="Times New Roman" w:cs="Times New Roman"/>
            <w:sz w:val="24"/>
            <w:szCs w:val="24"/>
          </w:rPr>
          <w:delText xml:space="preserve"> </w:delText>
        </w:r>
      </w:del>
      <w:r w:rsidR="00513E2A" w:rsidRPr="00AD35E6">
        <w:rPr>
          <w:rFonts w:ascii="Times New Roman" w:hAnsi="Times New Roman" w:cs="Times New Roman"/>
          <w:sz w:val="24"/>
          <w:szCs w:val="24"/>
        </w:rPr>
        <w:t xml:space="preserve">while </w:t>
      </w:r>
      <w:r w:rsidR="00AF5A80" w:rsidRPr="00AD35E6">
        <w:rPr>
          <w:rFonts w:ascii="Times New Roman" w:hAnsi="Times New Roman" w:cs="Times New Roman"/>
          <w:sz w:val="24"/>
          <w:szCs w:val="24"/>
        </w:rPr>
        <w:t>1</w:t>
      </w:r>
      <w:del w:id="380" w:author="Bawa, Komal {MNAB~South San Francisco}" w:date="2020-05-28T19:24:00Z">
        <w:r w:rsidR="00AF5A80" w:rsidRPr="00AD35E6" w:rsidDel="00AD0599">
          <w:rPr>
            <w:rFonts w:ascii="Times New Roman" w:hAnsi="Times New Roman" w:cs="Times New Roman"/>
            <w:sz w:val="24"/>
            <w:szCs w:val="24"/>
          </w:rPr>
          <w:delText>7.</w:delText>
        </w:r>
      </w:del>
      <w:r w:rsidR="00AF5A80" w:rsidRPr="00AD35E6">
        <w:rPr>
          <w:rFonts w:ascii="Times New Roman" w:hAnsi="Times New Roman" w:cs="Times New Roman"/>
          <w:sz w:val="24"/>
          <w:szCs w:val="24"/>
        </w:rPr>
        <w:t>8</w:t>
      </w:r>
      <w:r w:rsidR="00513E2A" w:rsidRPr="00AD35E6">
        <w:rPr>
          <w:rFonts w:ascii="Times New Roman" w:hAnsi="Times New Roman" w:cs="Times New Roman"/>
          <w:sz w:val="24"/>
          <w:szCs w:val="24"/>
        </w:rPr>
        <w:t>% of the caregivers reported having Medicaid</w:t>
      </w:r>
      <w:del w:id="381" w:author="Bawa, Komal {MNAB~South San Francisco}" w:date="2020-07-27T09:18:00Z">
        <w:r w:rsidR="00AF5A80" w:rsidRPr="00AD35E6" w:rsidDel="00F3012D">
          <w:rPr>
            <w:rFonts w:ascii="Times New Roman" w:hAnsi="Times New Roman" w:cs="Times New Roman"/>
            <w:sz w:val="24"/>
            <w:szCs w:val="24"/>
          </w:rPr>
          <w:delText xml:space="preserve"> only</w:delText>
        </w:r>
      </w:del>
      <w:r w:rsidR="000A401C" w:rsidRPr="00AD35E6">
        <w:rPr>
          <w:rFonts w:ascii="Times New Roman" w:hAnsi="Times New Roman" w:cs="Times New Roman"/>
          <w:sz w:val="24"/>
          <w:szCs w:val="24"/>
        </w:rPr>
        <w:t xml:space="preserve">. </w:t>
      </w:r>
      <w:ins w:id="382" w:author="Bawa, Komal {MNAB~South San Francisco}" w:date="2020-06-17T15:00:00Z">
        <w:r w:rsidR="000D6834">
          <w:rPr>
            <w:rFonts w:ascii="Times New Roman" w:hAnsi="Times New Roman" w:cs="Times New Roman"/>
            <w:sz w:val="24"/>
            <w:szCs w:val="24"/>
          </w:rPr>
          <w:t>Of the 29 caregivers who reported having Medicaid for the patient, 14</w:t>
        </w:r>
      </w:ins>
      <w:ins w:id="383" w:author="Bawa, Komal {MNAB~South San Francisco}" w:date="2020-06-17T15:01:00Z">
        <w:r w:rsidR="000D6834">
          <w:rPr>
            <w:rFonts w:ascii="Times New Roman" w:hAnsi="Times New Roman" w:cs="Times New Roman"/>
            <w:sz w:val="24"/>
            <w:szCs w:val="24"/>
          </w:rPr>
          <w:t xml:space="preserve"> (48%) reported a household income </w:t>
        </w:r>
        <w:r w:rsidR="000D6834">
          <w:rPr>
            <w:rFonts w:ascii="Times New Roman" w:hAnsi="Times New Roman" w:cs="Times New Roman"/>
            <w:sz w:val="24"/>
            <w:szCs w:val="24"/>
          </w:rPr>
          <w:lastRenderedPageBreak/>
          <w:t xml:space="preserve">&gt;$50,000. </w:t>
        </w:r>
      </w:ins>
      <w:del w:id="384" w:author="Bawa, Komal {MNAB~South San Francisco}" w:date="2020-06-17T15:00:00Z">
        <w:r w:rsidR="000A401C" w:rsidRPr="00AD35E6" w:rsidDel="000D6834">
          <w:rPr>
            <w:rFonts w:ascii="Times New Roman" w:hAnsi="Times New Roman" w:cs="Times New Roman"/>
            <w:sz w:val="24"/>
            <w:szCs w:val="24"/>
          </w:rPr>
          <w:delText>Fourteen caregivers (31</w:delText>
        </w:r>
      </w:del>
      <w:del w:id="385" w:author="Bawa, Komal {MNAB~South San Francisco}" w:date="2020-05-28T19:24:00Z">
        <w:r w:rsidR="000A401C" w:rsidRPr="00AD35E6" w:rsidDel="00AD0599">
          <w:rPr>
            <w:rFonts w:ascii="Times New Roman" w:hAnsi="Times New Roman" w:cs="Times New Roman"/>
            <w:sz w:val="24"/>
            <w:szCs w:val="24"/>
          </w:rPr>
          <w:delText>.1</w:delText>
        </w:r>
      </w:del>
      <w:del w:id="386" w:author="Bawa, Komal {MNAB~South San Francisco}" w:date="2020-06-17T15:00:00Z">
        <w:r w:rsidR="000A401C" w:rsidRPr="00AD35E6" w:rsidDel="000D6834">
          <w:rPr>
            <w:rFonts w:ascii="Times New Roman" w:hAnsi="Times New Roman" w:cs="Times New Roman"/>
            <w:sz w:val="24"/>
            <w:szCs w:val="24"/>
          </w:rPr>
          <w:delText xml:space="preserve">%) reported having both </w:delText>
        </w:r>
        <w:r w:rsidR="000A401C" w:rsidRPr="00FC1089" w:rsidDel="000D6834">
          <w:rPr>
            <w:rFonts w:ascii="Times New Roman" w:hAnsi="Times New Roman" w:cs="Times New Roman"/>
            <w:sz w:val="24"/>
            <w:szCs w:val="24"/>
          </w:rPr>
          <w:delText>Medicaid and private</w:delText>
        </w:r>
        <w:r w:rsidR="00FC1089" w:rsidRPr="00FC1089" w:rsidDel="000D6834">
          <w:rPr>
            <w:rFonts w:ascii="Times New Roman" w:hAnsi="Times New Roman" w:cs="Times New Roman"/>
            <w:sz w:val="24"/>
            <w:szCs w:val="24"/>
          </w:rPr>
          <w:delText xml:space="preserve"> insurance </w:delText>
        </w:r>
      </w:del>
      <w:del w:id="387" w:author="Bawa, Komal {MNAB~South San Francisco}" w:date="2020-06-17T14:57:00Z">
        <w:r w:rsidR="00FC1089" w:rsidRPr="00FC1089" w:rsidDel="000D6834">
          <w:rPr>
            <w:rFonts w:ascii="Times New Roman" w:hAnsi="Times New Roman" w:cs="Times New Roman"/>
            <w:b/>
            <w:sz w:val="24"/>
            <w:szCs w:val="24"/>
          </w:rPr>
          <w:delText>[Table 1]</w:delText>
        </w:r>
        <w:r w:rsidR="00FC1089" w:rsidRPr="00FC1089" w:rsidDel="000D6834">
          <w:rPr>
            <w:rFonts w:ascii="Times New Roman" w:hAnsi="Times New Roman" w:cs="Times New Roman"/>
            <w:sz w:val="24"/>
            <w:szCs w:val="24"/>
          </w:rPr>
          <w:delText>.</w:delText>
        </w:r>
        <w:r w:rsidR="000A401C" w:rsidRPr="00FC1089" w:rsidDel="000D6834">
          <w:rPr>
            <w:rFonts w:ascii="Times New Roman" w:hAnsi="Times New Roman" w:cs="Times New Roman"/>
            <w:sz w:val="24"/>
            <w:szCs w:val="24"/>
          </w:rPr>
          <w:delText xml:space="preserve"> </w:delText>
        </w:r>
      </w:del>
      <w:ins w:id="388" w:author="Bawa, Komal {MNAB~South San Francisco}" w:date="2020-06-17T06:42:00Z">
        <w:r w:rsidR="00C65C4A">
          <w:rPr>
            <w:rFonts w:ascii="Times New Roman" w:hAnsi="Times New Roman" w:cs="Times New Roman"/>
            <w:sz w:val="24"/>
            <w:szCs w:val="24"/>
          </w:rPr>
          <w:t>Importantly, t</w:t>
        </w:r>
      </w:ins>
      <w:ins w:id="389" w:author="Bawa, Komal {MNAB~South San Francisco}" w:date="2020-06-05T15:12:00Z">
        <w:r w:rsidR="001A6335">
          <w:rPr>
            <w:rFonts w:ascii="Times New Roman" w:hAnsi="Times New Roman" w:cs="Times New Roman"/>
            <w:sz w:val="24"/>
            <w:szCs w:val="24"/>
          </w:rPr>
          <w:t xml:space="preserve">he majority of caregivers with additional paid support </w:t>
        </w:r>
      </w:ins>
      <w:ins w:id="390" w:author="Bawa, Komal {MNAB~South San Francisco}" w:date="2020-06-05T15:15:00Z">
        <w:r w:rsidR="001A6335">
          <w:rPr>
            <w:rFonts w:ascii="Times New Roman" w:hAnsi="Times New Roman" w:cs="Times New Roman"/>
            <w:sz w:val="24"/>
            <w:szCs w:val="24"/>
          </w:rPr>
          <w:t xml:space="preserve">(15 of 21) </w:t>
        </w:r>
      </w:ins>
      <w:ins w:id="391" w:author="Bawa, Komal {MNAB~South San Francisco}" w:date="2020-06-05T15:12:00Z">
        <w:r w:rsidR="001A6335">
          <w:rPr>
            <w:rFonts w:ascii="Times New Roman" w:hAnsi="Times New Roman" w:cs="Times New Roman"/>
            <w:sz w:val="24"/>
            <w:szCs w:val="24"/>
          </w:rPr>
          <w:t>we</w:t>
        </w:r>
      </w:ins>
      <w:ins w:id="392" w:author="Bawa, Komal {MNAB~South San Francisco}" w:date="2020-06-05T15:14:00Z">
        <w:r w:rsidR="001A6335">
          <w:rPr>
            <w:rFonts w:ascii="Times New Roman" w:hAnsi="Times New Roman" w:cs="Times New Roman"/>
            <w:sz w:val="24"/>
            <w:szCs w:val="24"/>
          </w:rPr>
          <w:t>re</w:t>
        </w:r>
      </w:ins>
      <w:ins w:id="393" w:author="Bawa, Komal {MNAB~South San Francisco}" w:date="2020-06-05T15:12:00Z">
        <w:r w:rsidR="001A6335">
          <w:rPr>
            <w:rFonts w:ascii="Times New Roman" w:hAnsi="Times New Roman" w:cs="Times New Roman"/>
            <w:sz w:val="24"/>
            <w:szCs w:val="24"/>
          </w:rPr>
          <w:t xml:space="preserve"> caring for individuals with type 1 </w:t>
        </w:r>
      </w:ins>
      <w:ins w:id="394" w:author="Bawa, Komal {MNAB~South San Francisco}" w:date="2020-06-05T15:14:00Z">
        <w:r w:rsidR="001A6335">
          <w:rPr>
            <w:rFonts w:ascii="Times New Roman" w:hAnsi="Times New Roman" w:cs="Times New Roman"/>
            <w:sz w:val="24"/>
            <w:szCs w:val="24"/>
          </w:rPr>
          <w:t xml:space="preserve">and 2 </w:t>
        </w:r>
      </w:ins>
      <w:ins w:id="395" w:author="Bawa, Komal {MNAB~South San Francisco}" w:date="2020-07-20T15:24:00Z">
        <w:r w:rsidR="008B2B51">
          <w:rPr>
            <w:rFonts w:ascii="Times New Roman" w:hAnsi="Times New Roman" w:cs="Times New Roman"/>
            <w:sz w:val="24"/>
            <w:szCs w:val="24"/>
          </w:rPr>
          <w:t>SMA</w:t>
        </w:r>
      </w:ins>
      <w:ins w:id="396" w:author="Bawa, Komal {MNAB~South San Francisco}" w:date="2020-07-20T16:00:00Z">
        <w:r w:rsidR="00B63651">
          <w:rPr>
            <w:rFonts w:ascii="Times New Roman" w:hAnsi="Times New Roman" w:cs="Times New Roman"/>
            <w:sz w:val="24"/>
            <w:szCs w:val="24"/>
          </w:rPr>
          <w:t>,</w:t>
        </w:r>
      </w:ins>
      <w:ins w:id="397" w:author="Bawa, Komal {MNAB~South San Francisco}" w:date="2020-07-20T15:25:00Z">
        <w:r w:rsidR="008B2B51">
          <w:rPr>
            <w:rFonts w:ascii="Times New Roman" w:hAnsi="Times New Roman" w:cs="Times New Roman"/>
            <w:sz w:val="24"/>
            <w:szCs w:val="24"/>
          </w:rPr>
          <w:t xml:space="preserve"> </w:t>
        </w:r>
      </w:ins>
      <w:ins w:id="398" w:author="Bawa, Komal {MNAB~South San Francisco}" w:date="2020-06-05T15:12:00Z">
        <w:del w:id="399" w:author="Daniel Buchenberger" w:date="2020-06-22T07:45:00Z">
          <w:r w:rsidR="001A6335" w:rsidDel="00CF6FEB">
            <w:rPr>
              <w:rFonts w:ascii="Times New Roman" w:hAnsi="Times New Roman" w:cs="Times New Roman"/>
              <w:sz w:val="24"/>
              <w:szCs w:val="24"/>
            </w:rPr>
            <w:delText>SMA</w:delText>
          </w:r>
        </w:del>
      </w:ins>
      <w:ins w:id="400" w:author="Bawa, Komal {MNAB~South San Francisco}" w:date="2020-06-05T15:14:00Z">
        <w:del w:id="401" w:author="Daniel Buchenberger" w:date="2020-06-22T07:45:00Z">
          <w:r w:rsidR="001A6335" w:rsidDel="00CF6FEB">
            <w:rPr>
              <w:rFonts w:ascii="Times New Roman" w:hAnsi="Times New Roman" w:cs="Times New Roman"/>
              <w:sz w:val="24"/>
              <w:szCs w:val="24"/>
            </w:rPr>
            <w:delText>,</w:delText>
          </w:r>
        </w:del>
      </w:ins>
      <w:ins w:id="402" w:author="Bawa, Komal {MNAB~South San Francisco}" w:date="2020-06-05T15:12:00Z">
        <w:del w:id="403" w:author="Daniel Buchenberger" w:date="2020-06-22T07:45:00Z">
          <w:r w:rsidR="001A6335" w:rsidDel="00CF6FEB">
            <w:rPr>
              <w:rFonts w:ascii="Times New Roman" w:hAnsi="Times New Roman" w:cs="Times New Roman"/>
              <w:sz w:val="24"/>
              <w:szCs w:val="24"/>
            </w:rPr>
            <w:delText xml:space="preserve"> who were</w:delText>
          </w:r>
        </w:del>
      </w:ins>
      <w:ins w:id="404" w:author="Daniel Buchenberger" w:date="2020-06-22T07:45:00Z">
        <w:del w:id="405" w:author="Bawa, Komal {MNAB~South San Francisco}" w:date="2020-07-20T15:25:00Z">
          <w:r w:rsidR="00CF6FEB" w:rsidDel="008B2B51">
            <w:rPr>
              <w:rFonts w:ascii="Times New Roman" w:hAnsi="Times New Roman" w:cs="Times New Roman"/>
              <w:sz w:val="24"/>
              <w:szCs w:val="24"/>
            </w:rPr>
            <w:delText>with</w:delText>
          </w:r>
        </w:del>
      </w:ins>
      <w:ins w:id="406" w:author="Bawa, Komal {MNAB~South San Francisco}" w:date="2020-07-20T15:25:00Z">
        <w:r w:rsidR="008B2B51">
          <w:rPr>
            <w:rFonts w:ascii="Times New Roman" w:hAnsi="Times New Roman" w:cs="Times New Roman"/>
            <w:sz w:val="24"/>
            <w:szCs w:val="24"/>
          </w:rPr>
          <w:t>who were</w:t>
        </w:r>
      </w:ins>
      <w:ins w:id="407" w:author="Bawa, Komal {MNAB~South San Francisco}" w:date="2020-06-05T15:12:00Z">
        <w:r w:rsidR="001A6335">
          <w:rPr>
            <w:rFonts w:ascii="Times New Roman" w:hAnsi="Times New Roman" w:cs="Times New Roman"/>
            <w:sz w:val="24"/>
            <w:szCs w:val="24"/>
          </w:rPr>
          <w:t xml:space="preserve"> Medicaid</w:t>
        </w:r>
      </w:ins>
      <w:ins w:id="408" w:author="Bawa, Komal {MNAB~South San Francisco}" w:date="2020-06-05T15:13:00Z">
        <w:r w:rsidR="001A6335">
          <w:rPr>
            <w:rFonts w:ascii="Times New Roman" w:hAnsi="Times New Roman" w:cs="Times New Roman"/>
            <w:sz w:val="24"/>
            <w:szCs w:val="24"/>
          </w:rPr>
          <w:t xml:space="preserve"> beneficiaries. </w:t>
        </w:r>
      </w:ins>
      <w:ins w:id="409" w:author="Bawa, Komal {MNAB~South San Francisco}" w:date="2020-06-05T15:12:00Z">
        <w:r w:rsidR="001A6335">
          <w:rPr>
            <w:rFonts w:ascii="Times New Roman" w:hAnsi="Times New Roman" w:cs="Times New Roman"/>
            <w:sz w:val="24"/>
            <w:szCs w:val="24"/>
          </w:rPr>
          <w:t xml:space="preserve"> </w:t>
        </w:r>
      </w:ins>
      <w:r w:rsidR="002D62AF" w:rsidRPr="00FC1089">
        <w:rPr>
          <w:rFonts w:ascii="Times New Roman" w:hAnsi="Times New Roman" w:cs="Times New Roman"/>
          <w:sz w:val="24"/>
          <w:szCs w:val="24"/>
        </w:rPr>
        <w:t xml:space="preserve"> </w:t>
      </w:r>
    </w:p>
    <w:p w14:paraId="512BA35A" w14:textId="77777777" w:rsidR="00C65C4A" w:rsidRPr="00AD35E6" w:rsidRDefault="00C65C4A" w:rsidP="004333A5">
      <w:pPr>
        <w:spacing w:line="480" w:lineRule="auto"/>
        <w:rPr>
          <w:rFonts w:ascii="Times New Roman" w:hAnsi="Times New Roman" w:cs="Times New Roman"/>
          <w:sz w:val="24"/>
          <w:szCs w:val="24"/>
        </w:rPr>
      </w:pPr>
    </w:p>
    <w:p w14:paraId="754F1EE2" w14:textId="60CC7B35" w:rsidR="0076486C" w:rsidRPr="00AD35E6" w:rsidRDefault="0076486C" w:rsidP="004333A5">
      <w:pPr>
        <w:pStyle w:val="Heading2"/>
        <w:spacing w:line="480" w:lineRule="auto"/>
        <w:rPr>
          <w:rFonts w:cs="Times New Roman"/>
        </w:rPr>
      </w:pPr>
      <w:r w:rsidRPr="00AD35E6">
        <w:rPr>
          <w:rFonts w:cs="Times New Roman"/>
        </w:rPr>
        <w:t xml:space="preserve">Patient Health History </w:t>
      </w:r>
    </w:p>
    <w:p w14:paraId="464CABF6" w14:textId="19164303" w:rsidR="002259BB" w:rsidRPr="00AD35E6" w:rsidRDefault="0076486C" w:rsidP="004333A5">
      <w:pPr>
        <w:spacing w:line="480" w:lineRule="auto"/>
        <w:rPr>
          <w:rFonts w:ascii="Times New Roman" w:hAnsi="Times New Roman" w:cs="Times New Roman"/>
          <w:sz w:val="24"/>
          <w:szCs w:val="24"/>
          <w:lang w:eastAsia="ja-JP"/>
        </w:rPr>
      </w:pPr>
      <w:del w:id="410" w:author="Bawa, Komal {MNAB~South San Francisco}" w:date="2020-06-17T06:52:00Z">
        <w:r w:rsidRPr="00AD35E6" w:rsidDel="00584EBA">
          <w:rPr>
            <w:rFonts w:ascii="Times New Roman" w:hAnsi="Times New Roman" w:cs="Times New Roman"/>
            <w:sz w:val="24"/>
            <w:szCs w:val="24"/>
          </w:rPr>
          <w:delText xml:space="preserve">A majority of </w:delText>
        </w:r>
        <w:r w:rsidR="00096BAA" w:rsidRPr="00AD35E6" w:rsidDel="00584EBA">
          <w:rPr>
            <w:rFonts w:ascii="Times New Roman" w:hAnsi="Times New Roman" w:cs="Times New Roman"/>
            <w:sz w:val="24"/>
            <w:szCs w:val="24"/>
          </w:rPr>
          <w:delText xml:space="preserve">caregivers cared for </w:delText>
        </w:r>
        <w:r w:rsidRPr="00AD35E6" w:rsidDel="00584EBA">
          <w:rPr>
            <w:rFonts w:ascii="Times New Roman" w:hAnsi="Times New Roman" w:cs="Times New Roman"/>
            <w:sz w:val="24"/>
            <w:szCs w:val="24"/>
          </w:rPr>
          <w:delText xml:space="preserve">patients </w:delText>
        </w:r>
        <w:r w:rsidR="00096BAA" w:rsidRPr="00AD35E6" w:rsidDel="00584EBA">
          <w:rPr>
            <w:rFonts w:ascii="Times New Roman" w:hAnsi="Times New Roman" w:cs="Times New Roman"/>
            <w:sz w:val="24"/>
            <w:szCs w:val="24"/>
          </w:rPr>
          <w:delText xml:space="preserve">diagnosed </w:delText>
        </w:r>
        <w:r w:rsidR="00A242DA" w:rsidRPr="00AD35E6" w:rsidDel="00584EBA">
          <w:rPr>
            <w:rFonts w:ascii="Times New Roman" w:hAnsi="Times New Roman" w:cs="Times New Roman"/>
            <w:sz w:val="24"/>
            <w:szCs w:val="24"/>
          </w:rPr>
          <w:delText>with type 2</w:delText>
        </w:r>
        <w:r w:rsidRPr="00AD35E6" w:rsidDel="00584EBA">
          <w:rPr>
            <w:rFonts w:ascii="Times New Roman" w:hAnsi="Times New Roman" w:cs="Times New Roman"/>
            <w:sz w:val="24"/>
            <w:szCs w:val="24"/>
          </w:rPr>
          <w:delText xml:space="preserve"> </w:delText>
        </w:r>
        <w:r w:rsidR="00A242DA" w:rsidRPr="00AD35E6" w:rsidDel="00584EBA">
          <w:rPr>
            <w:rFonts w:ascii="Times New Roman" w:hAnsi="Times New Roman" w:cs="Times New Roman"/>
            <w:sz w:val="24"/>
            <w:szCs w:val="24"/>
          </w:rPr>
          <w:delText>(5</w:delText>
        </w:r>
      </w:del>
      <w:del w:id="411" w:author="Bawa, Komal {MNAB~South San Francisco}" w:date="2020-05-28T19:24:00Z">
        <w:r w:rsidR="00A242DA" w:rsidRPr="00AD35E6" w:rsidDel="00AD0599">
          <w:rPr>
            <w:rFonts w:ascii="Times New Roman" w:hAnsi="Times New Roman" w:cs="Times New Roman"/>
            <w:sz w:val="24"/>
            <w:szCs w:val="24"/>
          </w:rPr>
          <w:delText>7.</w:delText>
        </w:r>
      </w:del>
      <w:del w:id="412" w:author="Bawa, Komal {MNAB~South San Francisco}" w:date="2020-06-17T06:52:00Z">
        <w:r w:rsidR="00A242DA" w:rsidRPr="00AD35E6" w:rsidDel="00584EBA">
          <w:rPr>
            <w:rFonts w:ascii="Times New Roman" w:hAnsi="Times New Roman" w:cs="Times New Roman"/>
            <w:sz w:val="24"/>
            <w:szCs w:val="24"/>
          </w:rPr>
          <w:delText>8%), followed by type 1</w:delText>
        </w:r>
        <w:r w:rsidR="00096BAA" w:rsidRPr="00AD35E6" w:rsidDel="00584EBA">
          <w:rPr>
            <w:rFonts w:ascii="Times New Roman" w:hAnsi="Times New Roman" w:cs="Times New Roman"/>
            <w:sz w:val="24"/>
            <w:szCs w:val="24"/>
          </w:rPr>
          <w:delText xml:space="preserve"> (</w:delText>
        </w:r>
        <w:r w:rsidRPr="00AD35E6" w:rsidDel="00584EBA">
          <w:rPr>
            <w:rFonts w:ascii="Times New Roman" w:hAnsi="Times New Roman" w:cs="Times New Roman"/>
            <w:sz w:val="24"/>
            <w:szCs w:val="24"/>
          </w:rPr>
          <w:delText>3</w:delText>
        </w:r>
      </w:del>
      <w:del w:id="413" w:author="Bawa, Komal {MNAB~South San Francisco}" w:date="2020-05-28T19:24:00Z">
        <w:r w:rsidRPr="00AD35E6" w:rsidDel="00AD0599">
          <w:rPr>
            <w:rFonts w:ascii="Times New Roman" w:hAnsi="Times New Roman" w:cs="Times New Roman"/>
            <w:sz w:val="24"/>
            <w:szCs w:val="24"/>
          </w:rPr>
          <w:delText>7.</w:delText>
        </w:r>
      </w:del>
      <w:del w:id="414" w:author="Bawa, Komal {MNAB~South San Francisco}" w:date="2020-06-17T06:52:00Z">
        <w:r w:rsidRPr="00AD35E6" w:rsidDel="00584EBA">
          <w:rPr>
            <w:rFonts w:ascii="Times New Roman" w:hAnsi="Times New Roman" w:cs="Times New Roman"/>
            <w:sz w:val="24"/>
            <w:szCs w:val="24"/>
          </w:rPr>
          <w:delText>8%</w:delText>
        </w:r>
        <w:r w:rsidR="00A242DA" w:rsidRPr="00AD35E6" w:rsidDel="00584EBA">
          <w:rPr>
            <w:rFonts w:ascii="Times New Roman" w:hAnsi="Times New Roman" w:cs="Times New Roman"/>
            <w:sz w:val="24"/>
            <w:szCs w:val="24"/>
          </w:rPr>
          <w:delText>), and type 3</w:delText>
        </w:r>
        <w:r w:rsidR="00096BAA" w:rsidRPr="00AD35E6" w:rsidDel="00584EBA">
          <w:rPr>
            <w:rFonts w:ascii="Times New Roman" w:hAnsi="Times New Roman" w:cs="Times New Roman"/>
            <w:sz w:val="24"/>
            <w:szCs w:val="24"/>
          </w:rPr>
          <w:delText xml:space="preserve"> (4</w:delText>
        </w:r>
      </w:del>
      <w:del w:id="415" w:author="Bawa, Komal {MNAB~South San Francisco}" w:date="2020-05-28T19:24:00Z">
        <w:r w:rsidR="00096BAA" w:rsidRPr="00AD35E6" w:rsidDel="00AD0599">
          <w:rPr>
            <w:rFonts w:ascii="Times New Roman" w:hAnsi="Times New Roman" w:cs="Times New Roman"/>
            <w:sz w:val="24"/>
            <w:szCs w:val="24"/>
          </w:rPr>
          <w:delText>.4</w:delText>
        </w:r>
      </w:del>
      <w:del w:id="416" w:author="Bawa, Komal {MNAB~South San Francisco}" w:date="2020-06-17T06:52:00Z">
        <w:r w:rsidR="00096BAA" w:rsidRPr="00AD35E6" w:rsidDel="00584EBA">
          <w:rPr>
            <w:rFonts w:ascii="Times New Roman" w:hAnsi="Times New Roman" w:cs="Times New Roman"/>
            <w:sz w:val="24"/>
            <w:szCs w:val="24"/>
          </w:rPr>
          <w:delText>%) S</w:delText>
        </w:r>
        <w:r w:rsidR="00AC1A23" w:rsidRPr="00AD35E6" w:rsidDel="00584EBA">
          <w:rPr>
            <w:rFonts w:ascii="Times New Roman" w:hAnsi="Times New Roman" w:cs="Times New Roman"/>
            <w:sz w:val="24"/>
            <w:szCs w:val="24"/>
          </w:rPr>
          <w:delText xml:space="preserve">MA. </w:delText>
        </w:r>
      </w:del>
      <w:ins w:id="417" w:author="Bawa, Komal {MNAB~South San Francisco}" w:date="2020-06-16T15:49:00Z">
        <w:r w:rsidR="00BE1D23" w:rsidRPr="00AD35E6">
          <w:rPr>
            <w:rFonts w:ascii="Times New Roman" w:hAnsi="Times New Roman" w:cs="Times New Roman"/>
            <w:sz w:val="24"/>
            <w:szCs w:val="24"/>
          </w:rPr>
          <w:t xml:space="preserve">The patients </w:t>
        </w:r>
      </w:ins>
      <w:ins w:id="418" w:author="Bawa, Komal {MNAB~South San Francisco}" w:date="2020-06-17T06:52:00Z">
        <w:r w:rsidR="00584EBA">
          <w:rPr>
            <w:rFonts w:ascii="Times New Roman" w:hAnsi="Times New Roman" w:cs="Times New Roman"/>
            <w:sz w:val="24"/>
            <w:szCs w:val="24"/>
          </w:rPr>
          <w:t xml:space="preserve">cared for </w:t>
        </w:r>
      </w:ins>
      <w:ins w:id="419" w:author="Bawa, Komal {MNAB~South San Francisco}" w:date="2020-06-16T15:49:00Z">
        <w:r w:rsidR="00BE1D23" w:rsidRPr="00AD35E6">
          <w:rPr>
            <w:rFonts w:ascii="Times New Roman" w:hAnsi="Times New Roman" w:cs="Times New Roman"/>
            <w:sz w:val="24"/>
            <w:szCs w:val="24"/>
          </w:rPr>
          <w:t xml:space="preserve">ranged from </w:t>
        </w:r>
        <w:r w:rsidR="00BE1D23">
          <w:rPr>
            <w:rFonts w:ascii="Times New Roman" w:hAnsi="Times New Roman" w:cs="Times New Roman"/>
            <w:sz w:val="24"/>
            <w:szCs w:val="24"/>
          </w:rPr>
          <w:t>&lt;</w:t>
        </w:r>
        <w:r w:rsidR="00BE1D23" w:rsidRPr="00AD35E6">
          <w:rPr>
            <w:rFonts w:ascii="Times New Roman" w:hAnsi="Times New Roman" w:cs="Times New Roman"/>
            <w:sz w:val="24"/>
            <w:szCs w:val="24"/>
          </w:rPr>
          <w:t>1 to 17 years old and 51% were female.</w:t>
        </w:r>
        <w:r w:rsidR="00BE1D23">
          <w:rPr>
            <w:rFonts w:ascii="Times New Roman" w:hAnsi="Times New Roman" w:cs="Times New Roman"/>
            <w:sz w:val="24"/>
            <w:szCs w:val="24"/>
          </w:rPr>
          <w:t xml:space="preserve"> </w:t>
        </w:r>
      </w:ins>
      <w:r w:rsidRPr="00AD35E6">
        <w:rPr>
          <w:rFonts w:ascii="Times New Roman" w:hAnsi="Times New Roman" w:cs="Times New Roman"/>
          <w:sz w:val="24"/>
          <w:szCs w:val="24"/>
        </w:rPr>
        <w:t>The SMA diagnosis</w:t>
      </w:r>
      <w:ins w:id="420" w:author="Bawa, Komal {MNAB~South San Francisco}" w:date="2020-07-20T13:47:00Z">
        <w:r w:rsidR="00EA5727">
          <w:rPr>
            <w:rFonts w:ascii="Times New Roman" w:hAnsi="Times New Roman" w:cs="Times New Roman"/>
            <w:sz w:val="24"/>
            <w:szCs w:val="24"/>
          </w:rPr>
          <w:t>, as reported by the caregiver,</w:t>
        </w:r>
      </w:ins>
      <w:r w:rsidRPr="00AD35E6">
        <w:rPr>
          <w:rFonts w:ascii="Times New Roman" w:hAnsi="Times New Roman" w:cs="Times New Roman"/>
          <w:sz w:val="24"/>
          <w:szCs w:val="24"/>
        </w:rPr>
        <w:t xml:space="preserve"> was established in </w:t>
      </w:r>
      <w:r w:rsidR="002D62AF">
        <w:rPr>
          <w:rFonts w:ascii="Times New Roman" w:hAnsi="Times New Roman" w:cs="Times New Roman"/>
          <w:sz w:val="24"/>
          <w:szCs w:val="24"/>
        </w:rPr>
        <w:t>33</w:t>
      </w:r>
      <w:del w:id="421" w:author="Bawa, Komal {MNAB~South San Francisco}" w:date="2020-05-28T19:24:00Z">
        <w:r w:rsidR="002D62AF" w:rsidDel="00AD0599">
          <w:rPr>
            <w:rFonts w:ascii="Times New Roman" w:hAnsi="Times New Roman" w:cs="Times New Roman"/>
            <w:sz w:val="24"/>
            <w:szCs w:val="24"/>
          </w:rPr>
          <w:delText>.3</w:delText>
        </w:r>
      </w:del>
      <w:r w:rsidR="002D62AF">
        <w:rPr>
          <w:rFonts w:ascii="Times New Roman" w:hAnsi="Times New Roman" w:cs="Times New Roman"/>
          <w:sz w:val="24"/>
          <w:szCs w:val="24"/>
        </w:rPr>
        <w:t>% of patients before 6 months of age, 5</w:t>
      </w:r>
      <w:del w:id="422" w:author="Bawa, Komal {MNAB~South San Francisco}" w:date="2020-05-28T19:24:00Z">
        <w:r w:rsidR="002D62AF" w:rsidDel="00AD0599">
          <w:rPr>
            <w:rFonts w:ascii="Times New Roman" w:hAnsi="Times New Roman" w:cs="Times New Roman"/>
            <w:sz w:val="24"/>
            <w:szCs w:val="24"/>
          </w:rPr>
          <w:delText>5.</w:delText>
        </w:r>
      </w:del>
      <w:r w:rsidR="002D62AF">
        <w:rPr>
          <w:rFonts w:ascii="Times New Roman" w:hAnsi="Times New Roman" w:cs="Times New Roman"/>
          <w:sz w:val="24"/>
          <w:szCs w:val="24"/>
        </w:rPr>
        <w:t>6</w:t>
      </w:r>
      <w:del w:id="423" w:author="Bawa, Komal {MNAB~South San Francisco}" w:date="2020-06-16T15:49:00Z">
        <w:r w:rsidR="002D62AF" w:rsidDel="00BE1D23">
          <w:rPr>
            <w:rFonts w:ascii="Times New Roman" w:hAnsi="Times New Roman" w:cs="Times New Roman"/>
            <w:sz w:val="24"/>
            <w:szCs w:val="24"/>
          </w:rPr>
          <w:delText>%</w:delText>
        </w:r>
      </w:del>
      <w:r w:rsidR="002D62AF">
        <w:rPr>
          <w:rFonts w:ascii="Times New Roman" w:hAnsi="Times New Roman" w:cs="Times New Roman"/>
          <w:sz w:val="24"/>
          <w:szCs w:val="24"/>
        </w:rPr>
        <w:t>% of patients between 6-18 months</w:t>
      </w:r>
      <w:r w:rsidRPr="00AD35E6">
        <w:rPr>
          <w:rFonts w:ascii="Times New Roman" w:hAnsi="Times New Roman" w:cs="Times New Roman"/>
          <w:sz w:val="24"/>
          <w:szCs w:val="24"/>
        </w:rPr>
        <w:t xml:space="preserve"> of age, and </w:t>
      </w:r>
      <w:r w:rsidR="002D62AF">
        <w:rPr>
          <w:rFonts w:ascii="Times New Roman" w:hAnsi="Times New Roman" w:cs="Times New Roman"/>
          <w:sz w:val="24"/>
          <w:szCs w:val="24"/>
        </w:rPr>
        <w:t>11</w:t>
      </w:r>
      <w:del w:id="424" w:author="Bawa, Komal {MNAB~South San Francisco}" w:date="2020-05-28T19:24:00Z">
        <w:r w:rsidR="002D62AF" w:rsidDel="00AD0599">
          <w:rPr>
            <w:rFonts w:ascii="Times New Roman" w:hAnsi="Times New Roman" w:cs="Times New Roman"/>
            <w:sz w:val="24"/>
            <w:szCs w:val="24"/>
          </w:rPr>
          <w:delText>.1</w:delText>
        </w:r>
      </w:del>
      <w:r w:rsidRPr="00AD35E6">
        <w:rPr>
          <w:rFonts w:ascii="Times New Roman" w:hAnsi="Times New Roman" w:cs="Times New Roman"/>
          <w:sz w:val="24"/>
          <w:szCs w:val="24"/>
        </w:rPr>
        <w:t xml:space="preserve">% of patients </w:t>
      </w:r>
      <w:r w:rsidR="002D62AF">
        <w:rPr>
          <w:rFonts w:ascii="Times New Roman" w:hAnsi="Times New Roman" w:cs="Times New Roman"/>
          <w:sz w:val="24"/>
          <w:szCs w:val="24"/>
        </w:rPr>
        <w:t>after they were 18 months old</w:t>
      </w:r>
      <w:r w:rsidRPr="00AD35E6">
        <w:rPr>
          <w:rFonts w:ascii="Times New Roman" w:hAnsi="Times New Roman" w:cs="Times New Roman"/>
          <w:sz w:val="24"/>
          <w:szCs w:val="24"/>
        </w:rPr>
        <w:t>.</w:t>
      </w:r>
      <w:r w:rsidR="003D4F39" w:rsidRPr="00AD35E6">
        <w:rPr>
          <w:rFonts w:ascii="Times New Roman" w:hAnsi="Times New Roman" w:cs="Times New Roman"/>
          <w:sz w:val="24"/>
          <w:szCs w:val="24"/>
        </w:rPr>
        <w:t xml:space="preserve"> </w:t>
      </w:r>
      <w:r w:rsidR="002D62AF">
        <w:rPr>
          <w:rFonts w:ascii="Times New Roman" w:hAnsi="Times New Roman" w:cs="Times New Roman"/>
          <w:sz w:val="24"/>
          <w:szCs w:val="24"/>
        </w:rPr>
        <w:t>Of the patients with type 1 SMA, 14 (82</w:t>
      </w:r>
      <w:del w:id="425" w:author="Bawa, Komal {MNAB~South San Francisco}" w:date="2020-05-28T19:24:00Z">
        <w:r w:rsidR="002D62AF" w:rsidDel="00AD0599">
          <w:rPr>
            <w:rFonts w:ascii="Times New Roman" w:hAnsi="Times New Roman" w:cs="Times New Roman"/>
            <w:sz w:val="24"/>
            <w:szCs w:val="24"/>
          </w:rPr>
          <w:delText>.4</w:delText>
        </w:r>
      </w:del>
      <w:r w:rsidR="002D62AF">
        <w:rPr>
          <w:rFonts w:ascii="Times New Roman" w:hAnsi="Times New Roman" w:cs="Times New Roman"/>
          <w:sz w:val="24"/>
          <w:szCs w:val="24"/>
        </w:rPr>
        <w:t>%) were diagnosed before the age of 6 months and of the 26 patients with type 2, 21 (8</w:t>
      </w:r>
      <w:ins w:id="426" w:author="Bawa, Komal {MNAB~South San Francisco}" w:date="2020-05-28T19:24:00Z">
        <w:r w:rsidR="00AD0599">
          <w:rPr>
            <w:rFonts w:ascii="Times New Roman" w:hAnsi="Times New Roman" w:cs="Times New Roman"/>
            <w:sz w:val="24"/>
            <w:szCs w:val="24"/>
          </w:rPr>
          <w:t>1</w:t>
        </w:r>
      </w:ins>
      <w:del w:id="427" w:author="Bawa, Komal {MNAB~South San Francisco}" w:date="2020-05-28T19:24:00Z">
        <w:r w:rsidR="002D62AF" w:rsidDel="00AD0599">
          <w:rPr>
            <w:rFonts w:ascii="Times New Roman" w:hAnsi="Times New Roman" w:cs="Times New Roman"/>
            <w:sz w:val="24"/>
            <w:szCs w:val="24"/>
          </w:rPr>
          <w:delText>0.8</w:delText>
        </w:r>
      </w:del>
      <w:r w:rsidR="002D62AF">
        <w:rPr>
          <w:rFonts w:ascii="Times New Roman" w:hAnsi="Times New Roman" w:cs="Times New Roman"/>
          <w:sz w:val="24"/>
          <w:szCs w:val="24"/>
        </w:rPr>
        <w:t>%) were diagno</w:t>
      </w:r>
      <w:r w:rsidR="001C2655">
        <w:rPr>
          <w:rFonts w:ascii="Times New Roman" w:hAnsi="Times New Roman" w:cs="Times New Roman"/>
          <w:sz w:val="24"/>
          <w:szCs w:val="24"/>
        </w:rPr>
        <w:t>sed between 6-18 months of age.</w:t>
      </w:r>
      <w:r w:rsidR="00471A67">
        <w:rPr>
          <w:rFonts w:ascii="Times New Roman" w:hAnsi="Times New Roman" w:cs="Times New Roman"/>
          <w:sz w:val="24"/>
          <w:szCs w:val="24"/>
        </w:rPr>
        <w:t xml:space="preserve"> </w:t>
      </w:r>
      <w:r w:rsidR="00E200AC">
        <w:rPr>
          <w:rFonts w:ascii="Times New Roman" w:hAnsi="Times New Roman" w:cs="Times New Roman"/>
          <w:sz w:val="24"/>
          <w:szCs w:val="24"/>
        </w:rPr>
        <w:t>Sixty</w:t>
      </w:r>
      <w:r w:rsidR="00667A81">
        <w:rPr>
          <w:rFonts w:ascii="Times New Roman" w:hAnsi="Times New Roman" w:cs="Times New Roman"/>
          <w:sz w:val="24"/>
          <w:szCs w:val="24"/>
        </w:rPr>
        <w:t>-four percent of patients</w:t>
      </w:r>
      <w:r w:rsidR="00BF71D3" w:rsidRPr="00AD35E6">
        <w:rPr>
          <w:rFonts w:ascii="Times New Roman" w:hAnsi="Times New Roman" w:cs="Times New Roman"/>
          <w:sz w:val="24"/>
          <w:szCs w:val="24"/>
        </w:rPr>
        <w:t xml:space="preserve"> achieved sitting without support</w:t>
      </w:r>
      <w:r w:rsidR="00E200AC">
        <w:rPr>
          <w:rFonts w:ascii="Times New Roman" w:hAnsi="Times New Roman" w:cs="Times New Roman"/>
          <w:sz w:val="24"/>
          <w:szCs w:val="24"/>
        </w:rPr>
        <w:t xml:space="preserve"> or better; 31</w:t>
      </w:r>
      <w:del w:id="428" w:author="Bawa, Komal {MNAB~South San Francisco}" w:date="2020-05-28T19:25:00Z">
        <w:r w:rsidR="00E200AC" w:rsidDel="00AD0599">
          <w:rPr>
            <w:rFonts w:ascii="Times New Roman" w:hAnsi="Times New Roman" w:cs="Times New Roman"/>
            <w:sz w:val="24"/>
            <w:szCs w:val="24"/>
          </w:rPr>
          <w:delText>.1</w:delText>
        </w:r>
      </w:del>
      <w:r w:rsidR="00667A81">
        <w:rPr>
          <w:rFonts w:ascii="Times New Roman" w:hAnsi="Times New Roman" w:cs="Times New Roman"/>
          <w:sz w:val="24"/>
          <w:szCs w:val="24"/>
        </w:rPr>
        <w:t xml:space="preserve">% were reported to have some motor function </w:t>
      </w:r>
      <w:r w:rsidR="00B34ABD">
        <w:rPr>
          <w:rFonts w:ascii="Times New Roman" w:hAnsi="Times New Roman" w:cs="Times New Roman"/>
          <w:sz w:val="24"/>
          <w:szCs w:val="24"/>
        </w:rPr>
        <w:t>but were unable to</w:t>
      </w:r>
      <w:r w:rsidR="00667A81">
        <w:rPr>
          <w:rFonts w:ascii="Times New Roman" w:hAnsi="Times New Roman" w:cs="Times New Roman"/>
          <w:sz w:val="24"/>
          <w:szCs w:val="24"/>
        </w:rPr>
        <w:t xml:space="preserve"> s</w:t>
      </w:r>
      <w:r w:rsidR="00B34ABD">
        <w:rPr>
          <w:rFonts w:ascii="Times New Roman" w:hAnsi="Times New Roman" w:cs="Times New Roman"/>
          <w:sz w:val="24"/>
          <w:szCs w:val="24"/>
        </w:rPr>
        <w:t>it</w:t>
      </w:r>
      <w:r w:rsidR="00E200AC">
        <w:rPr>
          <w:rFonts w:ascii="Times New Roman" w:hAnsi="Times New Roman" w:cs="Times New Roman"/>
          <w:sz w:val="24"/>
          <w:szCs w:val="24"/>
        </w:rPr>
        <w:t>, and 4</w:t>
      </w:r>
      <w:del w:id="429" w:author="Bawa, Komal {MNAB~South San Francisco}" w:date="2020-05-28T19:25:00Z">
        <w:r w:rsidR="00E200AC" w:rsidDel="00AD0599">
          <w:rPr>
            <w:rFonts w:ascii="Times New Roman" w:hAnsi="Times New Roman" w:cs="Times New Roman"/>
            <w:sz w:val="24"/>
            <w:szCs w:val="24"/>
          </w:rPr>
          <w:delText>.4</w:delText>
        </w:r>
      </w:del>
      <w:r w:rsidR="00E200AC">
        <w:rPr>
          <w:rFonts w:ascii="Times New Roman" w:hAnsi="Times New Roman" w:cs="Times New Roman"/>
          <w:sz w:val="24"/>
          <w:szCs w:val="24"/>
        </w:rPr>
        <w:t>% reported having no motor function.</w:t>
      </w:r>
      <w:r w:rsidR="00471A67" w:rsidRPr="00A5680D">
        <w:rPr>
          <w:rFonts w:ascii="Times New Roman" w:hAnsi="Times New Roman" w:cs="Times New Roman"/>
          <w:color w:val="FF0000"/>
          <w:sz w:val="24"/>
          <w:szCs w:val="24"/>
        </w:rPr>
        <w:t xml:space="preserve"> </w:t>
      </w:r>
      <w:r w:rsidRPr="00AD35E6">
        <w:rPr>
          <w:rFonts w:ascii="Times New Roman" w:hAnsi="Times New Roman" w:cs="Times New Roman"/>
          <w:sz w:val="24"/>
          <w:szCs w:val="24"/>
        </w:rPr>
        <w:t>At the time of the survey, 41 caregivers (91</w:t>
      </w:r>
      <w:del w:id="430" w:author="Bawa, Komal {MNAB~South San Francisco}" w:date="2020-05-28T19:25:00Z">
        <w:r w:rsidRPr="00AD35E6" w:rsidDel="00AD0599">
          <w:rPr>
            <w:rFonts w:ascii="Times New Roman" w:hAnsi="Times New Roman" w:cs="Times New Roman"/>
            <w:sz w:val="24"/>
            <w:szCs w:val="24"/>
          </w:rPr>
          <w:delText>.1</w:delText>
        </w:r>
      </w:del>
      <w:r w:rsidR="00B34ABD">
        <w:rPr>
          <w:rFonts w:ascii="Times New Roman" w:hAnsi="Times New Roman" w:cs="Times New Roman"/>
          <w:sz w:val="24"/>
          <w:szCs w:val="24"/>
        </w:rPr>
        <w:t>%) responded that their</w:t>
      </w:r>
      <w:r w:rsidRPr="00AD35E6">
        <w:rPr>
          <w:rFonts w:ascii="Times New Roman" w:hAnsi="Times New Roman" w:cs="Times New Roman"/>
          <w:sz w:val="24"/>
          <w:szCs w:val="24"/>
        </w:rPr>
        <w:t xml:space="preserve"> SMA patients were receiving </w:t>
      </w:r>
      <w:r w:rsidR="00964042" w:rsidRPr="00AD35E6">
        <w:rPr>
          <w:rFonts w:ascii="Times New Roman" w:hAnsi="Times New Roman" w:cs="Times New Roman"/>
          <w:sz w:val="24"/>
          <w:szCs w:val="24"/>
        </w:rPr>
        <w:t xml:space="preserve">treatment with </w:t>
      </w:r>
      <w:r w:rsidRPr="00AD35E6">
        <w:rPr>
          <w:rFonts w:ascii="Times New Roman" w:hAnsi="Times New Roman" w:cs="Times New Roman"/>
          <w:sz w:val="24"/>
          <w:szCs w:val="24"/>
          <w:lang w:eastAsia="ja-JP"/>
        </w:rPr>
        <w:t>nusinersen</w:t>
      </w:r>
      <w:r w:rsidR="008E7D4A">
        <w:rPr>
          <w:rFonts w:ascii="Times New Roman" w:hAnsi="Times New Roman" w:cs="Times New Roman"/>
          <w:sz w:val="24"/>
          <w:szCs w:val="24"/>
          <w:lang w:eastAsia="ja-JP"/>
        </w:rPr>
        <w:t>, of which 33 (8</w:t>
      </w:r>
      <w:ins w:id="431" w:author="Bawa, Komal {MNAB~South San Francisco}" w:date="2020-05-28T19:25:00Z">
        <w:r w:rsidR="00AD0599">
          <w:rPr>
            <w:rFonts w:ascii="Times New Roman" w:hAnsi="Times New Roman" w:cs="Times New Roman"/>
            <w:sz w:val="24"/>
            <w:szCs w:val="24"/>
            <w:lang w:eastAsia="ja-JP"/>
          </w:rPr>
          <w:t>1</w:t>
        </w:r>
      </w:ins>
      <w:del w:id="432" w:author="Bawa, Komal {MNAB~South San Francisco}" w:date="2020-05-28T19:25:00Z">
        <w:r w:rsidR="008E7D4A" w:rsidDel="00AD0599">
          <w:rPr>
            <w:rFonts w:ascii="Times New Roman" w:hAnsi="Times New Roman" w:cs="Times New Roman"/>
            <w:sz w:val="24"/>
            <w:szCs w:val="24"/>
            <w:lang w:eastAsia="ja-JP"/>
          </w:rPr>
          <w:delText>0.5</w:delText>
        </w:r>
      </w:del>
      <w:r w:rsidR="008E7D4A">
        <w:rPr>
          <w:rFonts w:ascii="Times New Roman" w:hAnsi="Times New Roman" w:cs="Times New Roman"/>
          <w:sz w:val="24"/>
          <w:szCs w:val="24"/>
          <w:lang w:eastAsia="ja-JP"/>
        </w:rPr>
        <w:t xml:space="preserve">%) had been receiving treatment for over 1 year. </w:t>
      </w:r>
      <w:r w:rsidR="00964042" w:rsidRPr="00AD35E6">
        <w:rPr>
          <w:rFonts w:ascii="Times New Roman" w:hAnsi="Times New Roman" w:cs="Times New Roman"/>
          <w:sz w:val="24"/>
          <w:szCs w:val="24"/>
          <w:lang w:eastAsia="ja-JP"/>
        </w:rPr>
        <w:t xml:space="preserve"> </w:t>
      </w:r>
    </w:p>
    <w:p w14:paraId="70E172D3" w14:textId="21E77D91" w:rsidR="000A401C" w:rsidRPr="00AD35E6" w:rsidRDefault="006A0B6B" w:rsidP="004333A5">
      <w:pPr>
        <w:pStyle w:val="Heading2"/>
        <w:spacing w:line="480" w:lineRule="auto"/>
        <w:rPr>
          <w:rFonts w:cs="Times New Roman"/>
        </w:rPr>
      </w:pPr>
      <w:r w:rsidRPr="00AD35E6">
        <w:rPr>
          <w:rFonts w:cs="Times New Roman"/>
        </w:rPr>
        <w:t xml:space="preserve">SMA Impact on </w:t>
      </w:r>
      <w:r w:rsidR="000A401C" w:rsidRPr="00AD35E6">
        <w:rPr>
          <w:rFonts w:cs="Times New Roman"/>
        </w:rPr>
        <w:t>Care</w:t>
      </w:r>
      <w:r w:rsidRPr="00AD35E6">
        <w:rPr>
          <w:rFonts w:cs="Times New Roman"/>
        </w:rPr>
        <w:t>giver Activities of Daily Living</w:t>
      </w:r>
      <w:r w:rsidR="00964042" w:rsidRPr="00AD35E6">
        <w:rPr>
          <w:rFonts w:cs="Times New Roman"/>
        </w:rPr>
        <w:t xml:space="preserve"> and Time Burden</w:t>
      </w:r>
    </w:p>
    <w:p w14:paraId="444E19A5" w14:textId="576433DD" w:rsidR="00FE397D" w:rsidRPr="00810D90" w:rsidDel="00506A48" w:rsidRDefault="003A6FBD" w:rsidP="009D4F19">
      <w:pPr>
        <w:spacing w:line="480" w:lineRule="auto"/>
        <w:rPr>
          <w:del w:id="433" w:author="Bawa, Komal {MNAB~South San Francisco}" w:date="2020-06-04T10:51:00Z"/>
          <w:rFonts w:ascii="Times New Roman" w:hAnsi="Times New Roman" w:cs="Times New Roman"/>
          <w:sz w:val="24"/>
          <w:szCs w:val="24"/>
        </w:rPr>
      </w:pPr>
      <w:del w:id="434" w:author="Bawa, Komal {MNAB~South San Francisco}" w:date="2020-06-16T15:32:00Z">
        <w:r w:rsidDel="0042404A">
          <w:rPr>
            <w:rFonts w:ascii="Times New Roman" w:hAnsi="Times New Roman" w:cs="Times New Roman"/>
            <w:sz w:val="24"/>
            <w:szCs w:val="24"/>
          </w:rPr>
          <w:delText>On average</w:delText>
        </w:r>
        <w:r w:rsidR="002E6214" w:rsidDel="0042404A">
          <w:rPr>
            <w:rFonts w:ascii="Times New Roman" w:hAnsi="Times New Roman" w:cs="Times New Roman"/>
            <w:sz w:val="24"/>
            <w:szCs w:val="24"/>
          </w:rPr>
          <w:delText>,</w:delText>
        </w:r>
        <w:r w:rsidR="00BF71D3" w:rsidRPr="00AD35E6" w:rsidDel="0042404A">
          <w:rPr>
            <w:rFonts w:ascii="Times New Roman" w:hAnsi="Times New Roman" w:cs="Times New Roman"/>
            <w:sz w:val="24"/>
            <w:szCs w:val="24"/>
          </w:rPr>
          <w:delText xml:space="preserve"> c</w:delText>
        </w:r>
      </w:del>
      <w:ins w:id="435" w:author="Bawa, Komal {MNAB~South San Francisco}" w:date="2020-06-16T15:32:00Z">
        <w:r w:rsidR="0042404A">
          <w:rPr>
            <w:rFonts w:ascii="Times New Roman" w:hAnsi="Times New Roman" w:cs="Times New Roman"/>
            <w:sz w:val="24"/>
            <w:szCs w:val="24"/>
          </w:rPr>
          <w:t>C</w:t>
        </w:r>
      </w:ins>
      <w:r w:rsidR="00BF71D3" w:rsidRPr="00AD35E6">
        <w:rPr>
          <w:rFonts w:ascii="Times New Roman" w:hAnsi="Times New Roman" w:cs="Times New Roman"/>
          <w:sz w:val="24"/>
          <w:szCs w:val="24"/>
        </w:rPr>
        <w:t xml:space="preserve">aregivers reported spending </w:t>
      </w:r>
      <w:ins w:id="436" w:author="Bawa, Komal {MNAB~South San Francisco}" w:date="2020-06-16T15:32:00Z">
        <w:r w:rsidR="0042404A">
          <w:rPr>
            <w:rFonts w:ascii="Times New Roman" w:hAnsi="Times New Roman" w:cs="Times New Roman"/>
            <w:sz w:val="24"/>
            <w:szCs w:val="24"/>
          </w:rPr>
          <w:t>a mean</w:t>
        </w:r>
      </w:ins>
      <w:ins w:id="437" w:author="Bawa, Komal {MNAB~South San Francisco}" w:date="2020-06-17T07:07:00Z">
        <w:r w:rsidR="0066778A">
          <w:rPr>
            <w:rFonts w:ascii="Times New Roman" w:hAnsi="Times New Roman" w:cs="Times New Roman"/>
            <w:sz w:val="24"/>
            <w:szCs w:val="24"/>
          </w:rPr>
          <w:t xml:space="preserve"> </w:t>
        </w:r>
      </w:ins>
      <w:r>
        <w:rPr>
          <w:rFonts w:ascii="Times New Roman" w:hAnsi="Times New Roman" w:cs="Times New Roman"/>
          <w:sz w:val="24"/>
          <w:szCs w:val="24"/>
        </w:rPr>
        <w:t>1</w:t>
      </w:r>
      <w:r w:rsidR="00667A81">
        <w:rPr>
          <w:rFonts w:ascii="Times New Roman" w:hAnsi="Times New Roman" w:cs="Times New Roman"/>
          <w:sz w:val="24"/>
          <w:szCs w:val="24"/>
        </w:rPr>
        <w:t>36 hours</w:t>
      </w:r>
      <w:r w:rsidR="00A23F00" w:rsidRPr="00AD35E6">
        <w:rPr>
          <w:rFonts w:ascii="Times New Roman" w:hAnsi="Times New Roman" w:cs="Times New Roman"/>
          <w:sz w:val="24"/>
          <w:szCs w:val="24"/>
        </w:rPr>
        <w:t xml:space="preserve"> </w:t>
      </w:r>
      <w:r w:rsidR="00667A81">
        <w:rPr>
          <w:rFonts w:ascii="Times New Roman" w:hAnsi="Times New Roman" w:cs="Times New Roman"/>
          <w:sz w:val="24"/>
          <w:szCs w:val="24"/>
        </w:rPr>
        <w:t>(</w:t>
      </w:r>
      <w:r w:rsidR="00A23F00" w:rsidRPr="00AD35E6">
        <w:rPr>
          <w:rFonts w:ascii="Times New Roman" w:hAnsi="Times New Roman" w:cs="Times New Roman"/>
          <w:sz w:val="24"/>
          <w:szCs w:val="24"/>
        </w:rPr>
        <w:t>SD 193</w:t>
      </w:r>
      <w:del w:id="438" w:author="Bawa, Komal {MNAB~South San Francisco}" w:date="2020-06-04T10:34:00Z">
        <w:r w:rsidR="00A23F00" w:rsidRPr="00AD35E6" w:rsidDel="009D4F19">
          <w:rPr>
            <w:rFonts w:ascii="Times New Roman" w:hAnsi="Times New Roman" w:cs="Times New Roman"/>
            <w:sz w:val="24"/>
            <w:szCs w:val="24"/>
          </w:rPr>
          <w:delText>.4</w:delText>
        </w:r>
      </w:del>
      <w:r w:rsidR="00A23F00" w:rsidRPr="00AD35E6">
        <w:rPr>
          <w:rFonts w:ascii="Times New Roman" w:hAnsi="Times New Roman" w:cs="Times New Roman"/>
          <w:sz w:val="24"/>
          <w:szCs w:val="24"/>
        </w:rPr>
        <w:t xml:space="preserve">) </w:t>
      </w:r>
      <w:ins w:id="439" w:author="Bawa, Komal {MNAB~South San Francisco}" w:date="2020-06-16T15:32:00Z">
        <w:r w:rsidR="0042404A">
          <w:rPr>
            <w:rFonts w:ascii="Times New Roman" w:hAnsi="Times New Roman" w:cs="Times New Roman"/>
            <w:sz w:val="24"/>
            <w:szCs w:val="24"/>
          </w:rPr>
          <w:t>or median 80 hours</w:t>
        </w:r>
      </w:ins>
      <w:ins w:id="440" w:author="Bawa, Komal {MNAB~South San Francisco}" w:date="2020-06-17T15:03:00Z">
        <w:r w:rsidR="00376C36">
          <w:rPr>
            <w:rFonts w:ascii="Times New Roman" w:hAnsi="Times New Roman" w:cs="Times New Roman"/>
            <w:sz w:val="24"/>
            <w:szCs w:val="24"/>
          </w:rPr>
          <w:t xml:space="preserve"> </w:t>
        </w:r>
      </w:ins>
      <w:r w:rsidR="001F7B7D" w:rsidRPr="00AD35E6">
        <w:rPr>
          <w:rFonts w:ascii="Times New Roman" w:hAnsi="Times New Roman" w:cs="Times New Roman"/>
          <w:sz w:val="24"/>
          <w:szCs w:val="24"/>
        </w:rPr>
        <w:t>per</w:t>
      </w:r>
      <w:r w:rsidR="00A23F00" w:rsidRPr="00AD35E6">
        <w:rPr>
          <w:rFonts w:ascii="Times New Roman" w:hAnsi="Times New Roman" w:cs="Times New Roman"/>
          <w:sz w:val="24"/>
          <w:szCs w:val="24"/>
        </w:rPr>
        <w:t xml:space="preserve"> month </w:t>
      </w:r>
      <w:del w:id="441" w:author="Bawa, Komal {MNAB~South San Francisco}" w:date="2020-06-16T15:33:00Z">
        <w:r w:rsidR="00A23F00" w:rsidRPr="00AD35E6" w:rsidDel="0042404A">
          <w:rPr>
            <w:rFonts w:ascii="Times New Roman" w:hAnsi="Times New Roman" w:cs="Times New Roman"/>
            <w:sz w:val="24"/>
            <w:szCs w:val="24"/>
          </w:rPr>
          <w:delText>managing the care and supporting t</w:delText>
        </w:r>
        <w:r w:rsidR="007E60D8" w:rsidRPr="00AD35E6" w:rsidDel="0042404A">
          <w:rPr>
            <w:rFonts w:ascii="Times New Roman" w:hAnsi="Times New Roman" w:cs="Times New Roman"/>
            <w:sz w:val="24"/>
            <w:szCs w:val="24"/>
          </w:rPr>
          <w:delText>heir</w:delText>
        </w:r>
      </w:del>
      <w:ins w:id="442" w:author="Bawa, Komal {MNAB~South San Francisco}" w:date="2020-06-16T15:33:00Z">
        <w:r w:rsidR="0042404A">
          <w:rPr>
            <w:rFonts w:ascii="Times New Roman" w:hAnsi="Times New Roman" w:cs="Times New Roman"/>
            <w:sz w:val="24"/>
            <w:szCs w:val="24"/>
          </w:rPr>
          <w:t>working with the indivi</w:t>
        </w:r>
      </w:ins>
      <w:ins w:id="443" w:author="Bawa, Komal {MNAB~South San Francisco}" w:date="2020-06-16T15:34:00Z">
        <w:r w:rsidR="0042404A">
          <w:rPr>
            <w:rFonts w:ascii="Times New Roman" w:hAnsi="Times New Roman" w:cs="Times New Roman"/>
            <w:sz w:val="24"/>
            <w:szCs w:val="24"/>
          </w:rPr>
          <w:t xml:space="preserve">dual for whom they care </w:t>
        </w:r>
      </w:ins>
      <w:del w:id="444" w:author="Bawa, Komal {MNAB~South San Francisco}" w:date="2020-06-16T15:34:00Z">
        <w:r w:rsidR="007E60D8" w:rsidRPr="00AD35E6" w:rsidDel="0042404A">
          <w:rPr>
            <w:rFonts w:ascii="Times New Roman" w:hAnsi="Times New Roman" w:cs="Times New Roman"/>
            <w:sz w:val="24"/>
            <w:szCs w:val="24"/>
          </w:rPr>
          <w:delText xml:space="preserve"> patient with SMA</w:delText>
        </w:r>
      </w:del>
      <w:ins w:id="445" w:author="Bawa, Komal {MNAB~South San Francisco}" w:date="2020-06-16T15:32:00Z">
        <w:r w:rsidR="0042404A">
          <w:rPr>
            <w:rFonts w:ascii="Times New Roman" w:hAnsi="Times New Roman" w:cs="Times New Roman"/>
            <w:sz w:val="24"/>
            <w:szCs w:val="24"/>
          </w:rPr>
          <w:t xml:space="preserve">(across all </w:t>
        </w:r>
      </w:ins>
      <w:ins w:id="446" w:author="Bawa, Komal {MNAB~South San Francisco}" w:date="2020-06-17T15:04:00Z">
        <w:r w:rsidR="00376C36">
          <w:rPr>
            <w:rFonts w:ascii="Times New Roman" w:hAnsi="Times New Roman" w:cs="Times New Roman"/>
            <w:sz w:val="24"/>
            <w:szCs w:val="24"/>
          </w:rPr>
          <w:t xml:space="preserve">SMA </w:t>
        </w:r>
      </w:ins>
      <w:ins w:id="447" w:author="Bawa, Komal {MNAB~South San Francisco}" w:date="2020-06-16T15:32:00Z">
        <w:r w:rsidR="0042404A">
          <w:rPr>
            <w:rFonts w:ascii="Times New Roman" w:hAnsi="Times New Roman" w:cs="Times New Roman"/>
            <w:sz w:val="24"/>
            <w:szCs w:val="24"/>
          </w:rPr>
          <w:t>types)</w:t>
        </w:r>
      </w:ins>
      <w:r w:rsidR="007910F8" w:rsidRPr="00AD35E6">
        <w:rPr>
          <w:rFonts w:ascii="Times New Roman" w:hAnsi="Times New Roman" w:cs="Times New Roman"/>
          <w:sz w:val="24"/>
          <w:szCs w:val="24"/>
        </w:rPr>
        <w:t>.</w:t>
      </w:r>
      <w:r w:rsidR="001C2655">
        <w:rPr>
          <w:rFonts w:ascii="Times New Roman" w:hAnsi="Times New Roman" w:cs="Times New Roman"/>
          <w:sz w:val="24"/>
          <w:szCs w:val="24"/>
        </w:rPr>
        <w:t xml:space="preserve"> </w:t>
      </w:r>
      <w:ins w:id="448" w:author="Bawa, Komal {MNAB~South San Francisco}" w:date="2020-06-17T15:10:00Z">
        <w:r w:rsidR="00376C36">
          <w:rPr>
            <w:rFonts w:ascii="Times New Roman" w:hAnsi="Times New Roman" w:cs="Times New Roman"/>
            <w:sz w:val="24"/>
            <w:szCs w:val="24"/>
          </w:rPr>
          <w:t>S</w:t>
        </w:r>
      </w:ins>
      <w:del w:id="449" w:author="Bawa, Komal {MNAB~South San Francisco}" w:date="2020-06-17T15:10:00Z">
        <w:r w:rsidR="007910F8" w:rsidRPr="00AD35E6" w:rsidDel="00376C36">
          <w:rPr>
            <w:rFonts w:ascii="Times New Roman" w:hAnsi="Times New Roman" w:cs="Times New Roman"/>
            <w:sz w:val="24"/>
            <w:szCs w:val="24"/>
          </w:rPr>
          <w:delText>A s</w:delText>
        </w:r>
      </w:del>
      <w:r w:rsidR="002400C2" w:rsidRPr="00AD35E6">
        <w:rPr>
          <w:rFonts w:ascii="Times New Roman" w:hAnsi="Times New Roman" w:cs="Times New Roman"/>
          <w:sz w:val="24"/>
          <w:szCs w:val="24"/>
        </w:rPr>
        <w:t>ub-analys</w:t>
      </w:r>
      <w:ins w:id="450" w:author="Bawa, Komal {MNAB~South San Francisco}" w:date="2020-06-17T15:10:00Z">
        <w:r w:rsidR="00376C36">
          <w:rPr>
            <w:rFonts w:ascii="Times New Roman" w:hAnsi="Times New Roman" w:cs="Times New Roman"/>
            <w:sz w:val="24"/>
            <w:szCs w:val="24"/>
          </w:rPr>
          <w:t>e</w:t>
        </w:r>
      </w:ins>
      <w:del w:id="451" w:author="Bawa, Komal {MNAB~South San Francisco}" w:date="2020-06-17T15:10:00Z">
        <w:r w:rsidR="002400C2" w:rsidRPr="00AD35E6" w:rsidDel="00376C36">
          <w:rPr>
            <w:rFonts w:ascii="Times New Roman" w:hAnsi="Times New Roman" w:cs="Times New Roman"/>
            <w:sz w:val="24"/>
            <w:szCs w:val="24"/>
          </w:rPr>
          <w:delText>i</w:delText>
        </w:r>
      </w:del>
      <w:r w:rsidR="002400C2" w:rsidRPr="00AD35E6">
        <w:rPr>
          <w:rFonts w:ascii="Times New Roman" w:hAnsi="Times New Roman" w:cs="Times New Roman"/>
          <w:sz w:val="24"/>
          <w:szCs w:val="24"/>
        </w:rPr>
        <w:t xml:space="preserve">s of </w:t>
      </w:r>
      <w:r w:rsidR="00FE397D" w:rsidRPr="00AD35E6">
        <w:rPr>
          <w:rFonts w:ascii="Times New Roman" w:hAnsi="Times New Roman" w:cs="Times New Roman"/>
          <w:sz w:val="24"/>
          <w:szCs w:val="24"/>
        </w:rPr>
        <w:t xml:space="preserve">monthly time spent by SMA type </w:t>
      </w:r>
      <w:del w:id="452" w:author="Bawa, Komal {MNAB~South San Francisco}" w:date="2020-06-17T15:09:00Z">
        <w:r w:rsidR="00FE397D" w:rsidRPr="00AD35E6" w:rsidDel="00376C36">
          <w:rPr>
            <w:rFonts w:ascii="Times New Roman" w:hAnsi="Times New Roman" w:cs="Times New Roman"/>
            <w:sz w:val="24"/>
            <w:szCs w:val="24"/>
          </w:rPr>
          <w:delText xml:space="preserve">found, </w:delText>
        </w:r>
        <w:r w:rsidR="00FE397D" w:rsidRPr="009D4F19" w:rsidDel="00376C36">
          <w:rPr>
            <w:rFonts w:ascii="Times New Roman" w:hAnsi="Times New Roman" w:cs="Times New Roman"/>
            <w:sz w:val="24"/>
            <w:szCs w:val="24"/>
          </w:rPr>
          <w:delText>caregivers expended an average of 14</w:delText>
        </w:r>
      </w:del>
      <w:del w:id="453" w:author="Bawa, Komal {MNAB~South San Francisco}" w:date="2020-06-04T10:34:00Z">
        <w:r w:rsidR="00FE397D" w:rsidRPr="009D4F19" w:rsidDel="009D4F19">
          <w:rPr>
            <w:rFonts w:ascii="Times New Roman" w:hAnsi="Times New Roman" w:cs="Times New Roman"/>
            <w:sz w:val="24"/>
            <w:szCs w:val="24"/>
          </w:rPr>
          <w:delText>3.9</w:delText>
        </w:r>
      </w:del>
      <w:del w:id="454" w:author="Bawa, Komal {MNAB~South San Francisco}" w:date="2020-06-17T15:09:00Z">
        <w:r w:rsidR="00FE397D" w:rsidRPr="009D4F19" w:rsidDel="00376C36">
          <w:rPr>
            <w:rFonts w:ascii="Times New Roman" w:hAnsi="Times New Roman" w:cs="Times New Roman"/>
            <w:sz w:val="24"/>
            <w:szCs w:val="24"/>
          </w:rPr>
          <w:delText xml:space="preserve"> (SD 188</w:delText>
        </w:r>
      </w:del>
      <w:del w:id="455" w:author="Bawa, Komal {MNAB~South San Francisco}" w:date="2020-06-04T10:34:00Z">
        <w:r w:rsidR="00FE397D" w:rsidRPr="009D4F19" w:rsidDel="009D4F19">
          <w:rPr>
            <w:rFonts w:ascii="Times New Roman" w:hAnsi="Times New Roman" w:cs="Times New Roman"/>
            <w:sz w:val="24"/>
            <w:szCs w:val="24"/>
          </w:rPr>
          <w:delText>.1</w:delText>
        </w:r>
      </w:del>
      <w:del w:id="456" w:author="Bawa, Komal {MNAB~South San Francisco}" w:date="2020-06-17T15:09:00Z">
        <w:r w:rsidR="00FE397D" w:rsidRPr="009D4F19" w:rsidDel="00376C36">
          <w:rPr>
            <w:rFonts w:ascii="Times New Roman" w:hAnsi="Times New Roman" w:cs="Times New Roman"/>
            <w:sz w:val="24"/>
            <w:szCs w:val="24"/>
          </w:rPr>
          <w:delText>) and 131</w:delText>
        </w:r>
      </w:del>
      <w:del w:id="457" w:author="Bawa, Komal {MNAB~South San Francisco}" w:date="2020-06-04T10:34:00Z">
        <w:r w:rsidR="00FE397D" w:rsidRPr="009D4F19" w:rsidDel="009D4F19">
          <w:rPr>
            <w:rFonts w:ascii="Times New Roman" w:hAnsi="Times New Roman" w:cs="Times New Roman"/>
            <w:sz w:val="24"/>
            <w:szCs w:val="24"/>
          </w:rPr>
          <w:delText>.25</w:delText>
        </w:r>
      </w:del>
      <w:del w:id="458" w:author="Bawa, Komal {MNAB~South San Francisco}" w:date="2020-06-17T15:09:00Z">
        <w:r w:rsidR="00FE397D" w:rsidRPr="009D4F19" w:rsidDel="00376C36">
          <w:rPr>
            <w:rFonts w:ascii="Times New Roman" w:hAnsi="Times New Roman" w:cs="Times New Roman"/>
            <w:sz w:val="24"/>
            <w:szCs w:val="24"/>
          </w:rPr>
          <w:delText xml:space="preserve"> (SD </w:delText>
        </w:r>
      </w:del>
      <w:del w:id="459" w:author="Bawa, Komal {MNAB~South San Francisco}" w:date="2020-06-04T10:34:00Z">
        <w:r w:rsidR="00FE397D" w:rsidRPr="009D4F19" w:rsidDel="009D4F19">
          <w:rPr>
            <w:rFonts w:ascii="Times New Roman" w:hAnsi="Times New Roman" w:cs="Times New Roman"/>
            <w:sz w:val="24"/>
            <w:szCs w:val="24"/>
          </w:rPr>
          <w:delText>199.8</w:delText>
        </w:r>
      </w:del>
      <w:del w:id="460" w:author="Bawa, Komal {MNAB~South San Francisco}" w:date="2020-06-17T15:09:00Z">
        <w:r w:rsidR="00FE397D" w:rsidRPr="009D4F19" w:rsidDel="00376C36">
          <w:rPr>
            <w:rFonts w:ascii="Times New Roman" w:hAnsi="Times New Roman" w:cs="Times New Roman"/>
            <w:sz w:val="24"/>
            <w:szCs w:val="24"/>
          </w:rPr>
          <w:delText>) h</w:delText>
        </w:r>
        <w:r w:rsidR="00A242DA" w:rsidRPr="009D4F19" w:rsidDel="00376C36">
          <w:rPr>
            <w:rFonts w:ascii="Times New Roman" w:hAnsi="Times New Roman" w:cs="Times New Roman"/>
            <w:sz w:val="24"/>
            <w:szCs w:val="24"/>
          </w:rPr>
          <w:delText xml:space="preserve">ours </w:delText>
        </w:r>
        <w:r w:rsidR="00A242DA" w:rsidRPr="009D4F19" w:rsidDel="00376C36">
          <w:rPr>
            <w:rFonts w:ascii="Times New Roman" w:hAnsi="Times New Roman" w:cs="Times New Roman"/>
            <w:sz w:val="24"/>
            <w:szCs w:val="24"/>
          </w:rPr>
          <w:lastRenderedPageBreak/>
          <w:delText>managing the care of type 1</w:delText>
        </w:r>
        <w:r w:rsidR="00FE397D" w:rsidRPr="009D4F19" w:rsidDel="00376C36">
          <w:rPr>
            <w:rFonts w:ascii="Times New Roman" w:hAnsi="Times New Roman" w:cs="Times New Roman"/>
            <w:sz w:val="24"/>
            <w:szCs w:val="24"/>
          </w:rPr>
          <w:delText xml:space="preserve"> SMA and ty</w:delText>
        </w:r>
        <w:r w:rsidR="000B050A" w:rsidRPr="009D4F19" w:rsidDel="00376C36">
          <w:rPr>
            <w:rFonts w:ascii="Times New Roman" w:hAnsi="Times New Roman" w:cs="Times New Roman"/>
            <w:sz w:val="24"/>
            <w:szCs w:val="24"/>
          </w:rPr>
          <w:delText xml:space="preserve">pe </w:delText>
        </w:r>
        <w:r w:rsidR="00A242DA" w:rsidRPr="009D4F19" w:rsidDel="00376C36">
          <w:rPr>
            <w:rFonts w:ascii="Times New Roman" w:hAnsi="Times New Roman" w:cs="Times New Roman"/>
            <w:sz w:val="24"/>
            <w:szCs w:val="24"/>
          </w:rPr>
          <w:delText>2/3</w:delText>
        </w:r>
        <w:r w:rsidR="00AC1A23" w:rsidRPr="009D4F19" w:rsidDel="00376C36">
          <w:rPr>
            <w:rFonts w:ascii="Times New Roman" w:hAnsi="Times New Roman" w:cs="Times New Roman"/>
            <w:sz w:val="24"/>
            <w:szCs w:val="24"/>
          </w:rPr>
          <w:delText xml:space="preserve"> SMA, respectively.</w:delText>
        </w:r>
        <w:r w:rsidR="002259BB" w:rsidRPr="00506A48" w:rsidDel="00376C36">
          <w:rPr>
            <w:rFonts w:ascii="Times New Roman" w:hAnsi="Times New Roman" w:cs="Times New Roman"/>
            <w:sz w:val="24"/>
            <w:szCs w:val="24"/>
          </w:rPr>
          <w:delText xml:space="preserve"> </w:delText>
        </w:r>
        <w:r w:rsidR="00FE397D" w:rsidRPr="00506A48" w:rsidDel="00376C36">
          <w:rPr>
            <w:rFonts w:ascii="Times New Roman" w:hAnsi="Times New Roman" w:cs="Times New Roman"/>
            <w:sz w:val="24"/>
            <w:szCs w:val="24"/>
          </w:rPr>
          <w:delText>Similarly, the average time spent on monthly care co</w:delText>
        </w:r>
        <w:r w:rsidR="00FE397D" w:rsidRPr="00810D90" w:rsidDel="00376C36">
          <w:rPr>
            <w:rFonts w:ascii="Times New Roman" w:hAnsi="Times New Roman" w:cs="Times New Roman"/>
            <w:sz w:val="24"/>
            <w:szCs w:val="24"/>
          </w:rPr>
          <w:delText xml:space="preserve">rrelated with the </w:delText>
        </w:r>
      </w:del>
      <w:ins w:id="461" w:author="Bawa, Komal {MNAB~South San Francisco}" w:date="2020-06-17T15:09:00Z">
        <w:r w:rsidR="00376C36">
          <w:rPr>
            <w:rFonts w:ascii="Times New Roman" w:hAnsi="Times New Roman" w:cs="Times New Roman"/>
            <w:sz w:val="24"/>
            <w:szCs w:val="24"/>
          </w:rPr>
          <w:t xml:space="preserve">and </w:t>
        </w:r>
      </w:ins>
      <w:r w:rsidR="00FE397D" w:rsidRPr="00810D90">
        <w:rPr>
          <w:rFonts w:ascii="Times New Roman" w:hAnsi="Times New Roman" w:cs="Times New Roman"/>
          <w:sz w:val="24"/>
          <w:szCs w:val="24"/>
        </w:rPr>
        <w:t>motor function status of the pati</w:t>
      </w:r>
      <w:r w:rsidR="003E6321" w:rsidRPr="00810D90">
        <w:rPr>
          <w:rFonts w:ascii="Times New Roman" w:hAnsi="Times New Roman" w:cs="Times New Roman"/>
          <w:sz w:val="24"/>
          <w:szCs w:val="24"/>
        </w:rPr>
        <w:t xml:space="preserve">ent </w:t>
      </w:r>
      <w:del w:id="462" w:author="Bawa, Komal {MNAB~South San Francisco}" w:date="2020-06-17T15:09:00Z">
        <w:r w:rsidR="003E6321" w:rsidRPr="00810D90" w:rsidDel="00376C36">
          <w:rPr>
            <w:rFonts w:ascii="Times New Roman" w:hAnsi="Times New Roman" w:cs="Times New Roman"/>
            <w:sz w:val="24"/>
            <w:szCs w:val="24"/>
          </w:rPr>
          <w:delText>where more time was spent with</w:delText>
        </w:r>
        <w:r w:rsidR="00FE397D" w:rsidRPr="00810D90" w:rsidDel="00376C36">
          <w:rPr>
            <w:rFonts w:ascii="Times New Roman" w:hAnsi="Times New Roman" w:cs="Times New Roman"/>
            <w:sz w:val="24"/>
            <w:szCs w:val="24"/>
          </w:rPr>
          <w:delText xml:space="preserve"> those with minimal function compared with those who were </w:delText>
        </w:r>
        <w:r w:rsidR="00B34ABD" w:rsidRPr="00810D90" w:rsidDel="00376C36">
          <w:rPr>
            <w:rFonts w:ascii="Times New Roman" w:hAnsi="Times New Roman" w:cs="Times New Roman"/>
            <w:sz w:val="24"/>
            <w:szCs w:val="24"/>
          </w:rPr>
          <w:delText>sitting or standing/walking</w:delText>
        </w:r>
        <w:r w:rsidR="00FE397D" w:rsidRPr="00810D90" w:rsidDel="00376C36">
          <w:rPr>
            <w:rFonts w:ascii="Times New Roman" w:hAnsi="Times New Roman" w:cs="Times New Roman"/>
            <w:sz w:val="24"/>
            <w:szCs w:val="24"/>
          </w:rPr>
          <w:delText xml:space="preserve"> </w:delText>
        </w:r>
      </w:del>
      <w:ins w:id="463" w:author="Bawa, Komal {MNAB~South San Francisco}" w:date="2020-06-17T15:13:00Z">
        <w:r w:rsidR="00C14B06">
          <w:rPr>
            <w:rFonts w:ascii="Times New Roman" w:hAnsi="Times New Roman" w:cs="Times New Roman"/>
            <w:sz w:val="24"/>
            <w:szCs w:val="24"/>
          </w:rPr>
          <w:t>were</w:t>
        </w:r>
      </w:ins>
      <w:ins w:id="464" w:author="Bawa, Komal {MNAB~South San Francisco}" w:date="2020-06-17T15:10:00Z">
        <w:r w:rsidR="00376C36">
          <w:rPr>
            <w:rFonts w:ascii="Times New Roman" w:hAnsi="Times New Roman" w:cs="Times New Roman"/>
            <w:sz w:val="24"/>
            <w:szCs w:val="24"/>
          </w:rPr>
          <w:t xml:space="preserve"> conducted </w:t>
        </w:r>
      </w:ins>
      <w:r w:rsidR="00FE397D" w:rsidRPr="00810D90">
        <w:rPr>
          <w:rFonts w:ascii="Times New Roman" w:hAnsi="Times New Roman" w:cs="Times New Roman"/>
          <w:b/>
          <w:sz w:val="24"/>
          <w:szCs w:val="24"/>
        </w:rPr>
        <w:t>[Figure 1].</w:t>
      </w:r>
      <w:r w:rsidR="00667A81" w:rsidRPr="00810D90">
        <w:rPr>
          <w:rFonts w:ascii="Times New Roman" w:hAnsi="Times New Roman" w:cs="Times New Roman"/>
          <w:sz w:val="24"/>
          <w:szCs w:val="24"/>
        </w:rPr>
        <w:t xml:space="preserve"> </w:t>
      </w:r>
      <w:del w:id="465" w:author="Bawa, Komal {MNAB~South San Francisco}" w:date="2020-06-04T10:50:00Z">
        <w:r w:rsidR="002E6214" w:rsidRPr="00810D90" w:rsidDel="00506A48">
          <w:rPr>
            <w:rFonts w:ascii="Times New Roman" w:hAnsi="Times New Roman" w:cs="Times New Roman"/>
            <w:sz w:val="24"/>
            <w:szCs w:val="24"/>
          </w:rPr>
          <w:delText>C</w:delText>
        </w:r>
        <w:r w:rsidR="0030715D" w:rsidRPr="00810D90" w:rsidDel="00506A48">
          <w:rPr>
            <w:rFonts w:ascii="Times New Roman" w:hAnsi="Times New Roman" w:cs="Times New Roman"/>
            <w:sz w:val="24"/>
            <w:szCs w:val="24"/>
          </w:rPr>
          <w:delText xml:space="preserve">aregivers of patients with minimal function reported spending an average 155 hours </w:delText>
        </w:r>
        <w:r w:rsidR="00096AEE" w:rsidRPr="00810D90" w:rsidDel="00506A48">
          <w:rPr>
            <w:rFonts w:ascii="Times New Roman" w:hAnsi="Times New Roman" w:cs="Times New Roman"/>
            <w:sz w:val="24"/>
            <w:szCs w:val="24"/>
          </w:rPr>
          <w:delText>(SD 22</w:delText>
        </w:r>
      </w:del>
      <w:del w:id="466" w:author="Bawa, Komal {MNAB~South San Francisco}" w:date="2020-06-04T10:34:00Z">
        <w:r w:rsidR="00096AEE" w:rsidRPr="00810D90" w:rsidDel="009D4F19">
          <w:rPr>
            <w:rFonts w:ascii="Times New Roman" w:hAnsi="Times New Roman" w:cs="Times New Roman"/>
            <w:sz w:val="24"/>
            <w:szCs w:val="24"/>
          </w:rPr>
          <w:delText>2</w:delText>
        </w:r>
      </w:del>
      <w:del w:id="467" w:author="Bawa, Komal {MNAB~South San Francisco}" w:date="2020-06-04T10:50:00Z">
        <w:r w:rsidR="00096AEE" w:rsidRPr="00810D90" w:rsidDel="00506A48">
          <w:rPr>
            <w:rFonts w:ascii="Times New Roman" w:hAnsi="Times New Roman" w:cs="Times New Roman"/>
            <w:sz w:val="24"/>
            <w:szCs w:val="24"/>
          </w:rPr>
          <w:delText>.</w:delText>
        </w:r>
      </w:del>
      <w:del w:id="468" w:author="Bawa, Komal {MNAB~South San Francisco}" w:date="2020-06-04T10:34:00Z">
        <w:r w:rsidR="00096AEE" w:rsidRPr="00810D90" w:rsidDel="009D4F19">
          <w:rPr>
            <w:rFonts w:ascii="Times New Roman" w:hAnsi="Times New Roman" w:cs="Times New Roman"/>
            <w:sz w:val="24"/>
            <w:szCs w:val="24"/>
          </w:rPr>
          <w:delText>6</w:delText>
        </w:r>
      </w:del>
      <w:del w:id="469" w:author="Bawa, Komal {MNAB~South San Francisco}" w:date="2020-06-04T10:50:00Z">
        <w:r w:rsidR="00096AEE" w:rsidRPr="00810D90" w:rsidDel="00506A48">
          <w:rPr>
            <w:rFonts w:ascii="Times New Roman" w:hAnsi="Times New Roman" w:cs="Times New Roman"/>
            <w:sz w:val="24"/>
            <w:szCs w:val="24"/>
          </w:rPr>
          <w:delText xml:space="preserve">) </w:delText>
        </w:r>
        <w:r w:rsidR="0030715D" w:rsidRPr="00810D90" w:rsidDel="00506A48">
          <w:rPr>
            <w:rFonts w:ascii="Times New Roman" w:hAnsi="Times New Roman" w:cs="Times New Roman"/>
            <w:sz w:val="24"/>
            <w:szCs w:val="24"/>
          </w:rPr>
          <w:delText xml:space="preserve">every month caregiving compared with </w:delText>
        </w:r>
        <w:r w:rsidR="00854066" w:rsidRPr="00810D90" w:rsidDel="00506A48">
          <w:rPr>
            <w:rFonts w:ascii="Times New Roman" w:hAnsi="Times New Roman" w:cs="Times New Roman"/>
            <w:sz w:val="24"/>
            <w:szCs w:val="24"/>
          </w:rPr>
          <w:delText xml:space="preserve">139 hours (SD 207) and </w:delText>
        </w:r>
        <w:r w:rsidR="0030715D" w:rsidRPr="00810D90" w:rsidDel="00506A48">
          <w:rPr>
            <w:rFonts w:ascii="Times New Roman" w:hAnsi="Times New Roman" w:cs="Times New Roman"/>
            <w:sz w:val="24"/>
            <w:szCs w:val="24"/>
          </w:rPr>
          <w:delText>92 hours</w:delText>
        </w:r>
        <w:r w:rsidR="00096AEE" w:rsidRPr="00810D90" w:rsidDel="00506A48">
          <w:rPr>
            <w:rFonts w:ascii="Times New Roman" w:hAnsi="Times New Roman" w:cs="Times New Roman"/>
            <w:sz w:val="24"/>
            <w:szCs w:val="24"/>
          </w:rPr>
          <w:delText xml:space="preserve"> (SD 58</w:delText>
        </w:r>
      </w:del>
      <w:del w:id="470" w:author="Bawa, Komal {MNAB~South San Francisco}" w:date="2020-06-04T10:34:00Z">
        <w:r w:rsidR="00096AEE" w:rsidRPr="00810D90" w:rsidDel="009D4F19">
          <w:rPr>
            <w:rFonts w:ascii="Times New Roman" w:hAnsi="Times New Roman" w:cs="Times New Roman"/>
            <w:sz w:val="24"/>
            <w:szCs w:val="24"/>
          </w:rPr>
          <w:delText>.0</w:delText>
        </w:r>
      </w:del>
      <w:del w:id="471" w:author="Bawa, Komal {MNAB~South San Francisco}" w:date="2020-06-04T10:50:00Z">
        <w:r w:rsidR="00096AEE" w:rsidRPr="00810D90" w:rsidDel="00506A48">
          <w:rPr>
            <w:rFonts w:ascii="Times New Roman" w:hAnsi="Times New Roman" w:cs="Times New Roman"/>
            <w:sz w:val="24"/>
            <w:szCs w:val="24"/>
          </w:rPr>
          <w:delText>)</w:delText>
        </w:r>
        <w:r w:rsidR="0030715D" w:rsidRPr="00810D90" w:rsidDel="00506A48">
          <w:rPr>
            <w:rFonts w:ascii="Times New Roman" w:hAnsi="Times New Roman" w:cs="Times New Roman"/>
            <w:sz w:val="24"/>
            <w:szCs w:val="24"/>
          </w:rPr>
          <w:delText xml:space="preserve"> spent by caregivers of </w:delText>
        </w:r>
        <w:r w:rsidR="00B03FE9" w:rsidRPr="00810D90" w:rsidDel="00506A48">
          <w:rPr>
            <w:rFonts w:ascii="Times New Roman" w:hAnsi="Times New Roman" w:cs="Times New Roman"/>
            <w:sz w:val="24"/>
            <w:szCs w:val="24"/>
          </w:rPr>
          <w:delText>SMA patients who could</w:delText>
        </w:r>
        <w:r w:rsidR="00DD6962" w:rsidRPr="00810D90" w:rsidDel="00506A48">
          <w:rPr>
            <w:rFonts w:ascii="Times New Roman" w:hAnsi="Times New Roman" w:cs="Times New Roman"/>
            <w:sz w:val="24"/>
            <w:szCs w:val="24"/>
          </w:rPr>
          <w:delText xml:space="preserve"> sit or</w:delText>
        </w:r>
        <w:r w:rsidR="00B03FE9" w:rsidRPr="00810D90" w:rsidDel="00506A48">
          <w:rPr>
            <w:rFonts w:ascii="Times New Roman" w:hAnsi="Times New Roman" w:cs="Times New Roman"/>
            <w:sz w:val="24"/>
            <w:szCs w:val="24"/>
          </w:rPr>
          <w:delText xml:space="preserve"> stand/</w:delText>
        </w:r>
        <w:r w:rsidR="0030715D" w:rsidRPr="00810D90" w:rsidDel="00506A48">
          <w:rPr>
            <w:rFonts w:ascii="Times New Roman" w:hAnsi="Times New Roman" w:cs="Times New Roman"/>
            <w:sz w:val="24"/>
            <w:szCs w:val="24"/>
          </w:rPr>
          <w:delText>walk</w:delText>
        </w:r>
        <w:r w:rsidR="00854066" w:rsidRPr="00810D90" w:rsidDel="00506A48">
          <w:rPr>
            <w:rFonts w:ascii="Times New Roman" w:hAnsi="Times New Roman" w:cs="Times New Roman"/>
            <w:sz w:val="24"/>
            <w:szCs w:val="24"/>
          </w:rPr>
          <w:delText>, respectively</w:delText>
        </w:r>
        <w:r w:rsidR="0030715D" w:rsidRPr="00810D90" w:rsidDel="00506A48">
          <w:rPr>
            <w:rFonts w:ascii="Times New Roman" w:hAnsi="Times New Roman" w:cs="Times New Roman"/>
            <w:sz w:val="24"/>
            <w:szCs w:val="24"/>
          </w:rPr>
          <w:delText>.</w:delText>
        </w:r>
      </w:del>
    </w:p>
    <w:p w14:paraId="16547430" w14:textId="40D79C82" w:rsidR="00964042" w:rsidRPr="00506A48" w:rsidRDefault="009D4F19" w:rsidP="009D4F19">
      <w:pPr>
        <w:spacing w:line="480" w:lineRule="auto"/>
      </w:pPr>
      <w:ins w:id="472" w:author="Bawa, Komal {MNAB~South San Francisco}" w:date="2020-06-04T10:39:00Z">
        <w:r w:rsidRPr="00810D90">
          <w:rPr>
            <w:rFonts w:ascii="Times New Roman" w:hAnsi="Times New Roman" w:cs="Times New Roman"/>
            <w:sz w:val="24"/>
            <w:szCs w:val="24"/>
          </w:rPr>
          <w:t>O</w:t>
        </w:r>
      </w:ins>
      <w:ins w:id="473" w:author="Bawa, Komal {MNAB~South San Francisco}" w:date="2020-06-04T10:36:00Z">
        <w:r w:rsidRPr="00810D90">
          <w:rPr>
            <w:rFonts w:ascii="Times New Roman" w:hAnsi="Times New Roman" w:cs="Times New Roman"/>
            <w:sz w:val="24"/>
            <w:szCs w:val="24"/>
          </w:rPr>
          <w:t xml:space="preserve">f the </w:t>
        </w:r>
      </w:ins>
      <w:ins w:id="474" w:author="Bawa, Komal {MNAB~South San Francisco}" w:date="2020-06-16T15:35:00Z">
        <w:r w:rsidR="0042404A">
          <w:rPr>
            <w:rFonts w:ascii="Times New Roman" w:hAnsi="Times New Roman" w:cs="Times New Roman"/>
            <w:sz w:val="24"/>
            <w:szCs w:val="24"/>
          </w:rPr>
          <w:t xml:space="preserve">median 80 </w:t>
        </w:r>
      </w:ins>
      <w:ins w:id="475" w:author="Bawa, Komal {MNAB~South San Francisco}" w:date="2020-06-04T10:37:00Z">
        <w:r w:rsidRPr="00810D90">
          <w:rPr>
            <w:rFonts w:ascii="Times New Roman" w:hAnsi="Times New Roman" w:cs="Times New Roman"/>
            <w:sz w:val="24"/>
            <w:szCs w:val="24"/>
          </w:rPr>
          <w:t>hours</w:t>
        </w:r>
      </w:ins>
      <w:r w:rsidR="00506A48" w:rsidRPr="00810D90">
        <w:rPr>
          <w:rFonts w:ascii="Times New Roman" w:hAnsi="Times New Roman" w:cs="Times New Roman"/>
          <w:sz w:val="24"/>
          <w:szCs w:val="24"/>
        </w:rPr>
        <w:t xml:space="preserve"> </w:t>
      </w:r>
      <w:ins w:id="476" w:author="Bawa, Komal {MNAB~South San Francisco}" w:date="2020-06-04T10:52:00Z">
        <w:r w:rsidR="00506A48" w:rsidRPr="00810D90">
          <w:rPr>
            <w:rFonts w:ascii="Times New Roman" w:hAnsi="Times New Roman" w:cs="Times New Roman"/>
            <w:sz w:val="24"/>
            <w:szCs w:val="24"/>
          </w:rPr>
          <w:t>per month</w:t>
        </w:r>
      </w:ins>
      <w:ins w:id="477" w:author="Bawa, Komal {MNAB~South San Francisco}" w:date="2020-06-04T10:37:00Z">
        <w:r w:rsidRPr="00810D90">
          <w:rPr>
            <w:rFonts w:ascii="Times New Roman" w:hAnsi="Times New Roman" w:cs="Times New Roman"/>
            <w:sz w:val="24"/>
            <w:szCs w:val="24"/>
          </w:rPr>
          <w:t>,</w:t>
        </w:r>
      </w:ins>
      <w:ins w:id="478" w:author="Bawa, Komal {MNAB~South San Francisco}" w:date="2020-06-04T10:36:00Z">
        <w:r w:rsidRPr="00810D90">
          <w:rPr>
            <w:rFonts w:ascii="Times New Roman" w:hAnsi="Times New Roman" w:cs="Times New Roman"/>
            <w:sz w:val="24"/>
            <w:szCs w:val="24"/>
          </w:rPr>
          <w:t xml:space="preserve"> </w:t>
        </w:r>
      </w:ins>
      <w:ins w:id="479" w:author="Bawa, Komal {MNAB~South San Francisco}" w:date="2020-06-04T10:38:00Z">
        <w:r w:rsidRPr="00810D90">
          <w:rPr>
            <w:rFonts w:ascii="Times New Roman" w:hAnsi="Times New Roman" w:cs="Times New Roman"/>
            <w:sz w:val="24"/>
            <w:szCs w:val="24"/>
          </w:rPr>
          <w:t>noted above</w:t>
        </w:r>
      </w:ins>
      <w:ins w:id="480" w:author="Bawa, Komal {MNAB~South San Francisco}" w:date="2020-06-04T10:39:00Z">
        <w:r w:rsidRPr="00810D90">
          <w:rPr>
            <w:rFonts w:ascii="Times New Roman" w:hAnsi="Times New Roman" w:cs="Times New Roman"/>
            <w:sz w:val="24"/>
            <w:szCs w:val="24"/>
          </w:rPr>
          <w:t>,</w:t>
        </w:r>
      </w:ins>
      <w:ins w:id="481" w:author="Bawa, Komal {MNAB~South San Francisco}" w:date="2020-06-16T15:35:00Z">
        <w:r w:rsidR="0042404A">
          <w:rPr>
            <w:rFonts w:ascii="Times New Roman" w:hAnsi="Times New Roman" w:cs="Times New Roman"/>
            <w:sz w:val="24"/>
            <w:szCs w:val="24"/>
          </w:rPr>
          <w:t xml:space="preserve"> </w:t>
        </w:r>
      </w:ins>
      <w:ins w:id="482" w:author="Bawa, Komal {MNAB~South San Francisco}" w:date="2020-06-04T10:52:00Z">
        <w:r w:rsidR="00506A48" w:rsidRPr="00810D90">
          <w:rPr>
            <w:rFonts w:ascii="Times New Roman" w:hAnsi="Times New Roman" w:cs="Times New Roman"/>
            <w:sz w:val="24"/>
            <w:szCs w:val="24"/>
          </w:rPr>
          <w:t xml:space="preserve">each week caregivers reported spending </w:t>
        </w:r>
      </w:ins>
      <w:ins w:id="483" w:author="Bawa, Komal {MNAB~South San Francisco}" w:date="2020-06-15T12:00:00Z">
        <w:r w:rsidR="00611189">
          <w:rPr>
            <w:rFonts w:ascii="Times New Roman" w:hAnsi="Times New Roman" w:cs="Times New Roman"/>
            <w:sz w:val="24"/>
            <w:szCs w:val="24"/>
          </w:rPr>
          <w:t xml:space="preserve">a median 8 </w:t>
        </w:r>
      </w:ins>
      <w:ins w:id="484" w:author="Bawa, Komal {MNAB~South San Francisco}" w:date="2020-06-04T10:39:00Z">
        <w:r w:rsidR="0042404A">
          <w:rPr>
            <w:rFonts w:ascii="Times New Roman" w:hAnsi="Times New Roman" w:cs="Times New Roman"/>
            <w:sz w:val="24"/>
            <w:szCs w:val="24"/>
          </w:rPr>
          <w:t>hours</w:t>
        </w:r>
      </w:ins>
      <w:ins w:id="485" w:author="Bawa, Komal {MNAB~South San Francisco}" w:date="2020-06-17T07:09:00Z">
        <w:r w:rsidR="0066778A">
          <w:rPr>
            <w:rFonts w:ascii="Times New Roman" w:hAnsi="Times New Roman" w:cs="Times New Roman"/>
            <w:sz w:val="24"/>
            <w:szCs w:val="24"/>
          </w:rPr>
          <w:t xml:space="preserve"> </w:t>
        </w:r>
      </w:ins>
      <w:ins w:id="486" w:author="Bawa, Komal {MNAB~South San Francisco}" w:date="2020-06-04T10:36:00Z">
        <w:r w:rsidR="00506A48" w:rsidRPr="00810D90">
          <w:rPr>
            <w:rFonts w:ascii="Times New Roman" w:hAnsi="Times New Roman" w:cs="Times New Roman"/>
            <w:sz w:val="24"/>
            <w:szCs w:val="24"/>
          </w:rPr>
          <w:t xml:space="preserve">specifically </w:t>
        </w:r>
        <w:r w:rsidRPr="00810D90">
          <w:rPr>
            <w:rFonts w:ascii="Times New Roman" w:hAnsi="Times New Roman" w:cs="Times New Roman"/>
            <w:sz w:val="24"/>
            <w:szCs w:val="24"/>
          </w:rPr>
          <w:t>managing treatment (office visits, occupational therapy, and physical therapy)</w:t>
        </w:r>
      </w:ins>
      <w:ins w:id="487" w:author="Bawa, Komal {MNAB~South San Francisco}" w:date="2020-06-17T15:14:00Z">
        <w:r w:rsidR="00C14B06">
          <w:rPr>
            <w:rFonts w:ascii="Times New Roman" w:hAnsi="Times New Roman" w:cs="Times New Roman"/>
            <w:sz w:val="24"/>
            <w:szCs w:val="24"/>
          </w:rPr>
          <w:t xml:space="preserve"> with a minimum of 1 hour to a maximum of 168 hours</w:t>
        </w:r>
      </w:ins>
      <w:r w:rsidR="00506A48" w:rsidRPr="00810D90">
        <w:rPr>
          <w:rFonts w:ascii="Times New Roman" w:hAnsi="Times New Roman" w:cs="Times New Roman"/>
          <w:sz w:val="24"/>
          <w:szCs w:val="24"/>
        </w:rPr>
        <w:t>.</w:t>
      </w:r>
      <w:r w:rsidR="00810D90" w:rsidRPr="00810D90">
        <w:rPr>
          <w:rFonts w:ascii="Times New Roman" w:hAnsi="Times New Roman" w:cs="Times New Roman"/>
          <w:sz w:val="24"/>
          <w:szCs w:val="24"/>
        </w:rPr>
        <w:t xml:space="preserve"> </w:t>
      </w:r>
      <w:del w:id="488" w:author="Bawa, Komal {MNAB~South San Francisco}" w:date="2020-06-17T15:15:00Z">
        <w:r w:rsidR="00810D90" w:rsidRPr="00810D90" w:rsidDel="00C14B06">
          <w:rPr>
            <w:rFonts w:ascii="Times New Roman" w:hAnsi="Times New Roman" w:cs="Times New Roman"/>
            <w:sz w:val="24"/>
            <w:szCs w:val="24"/>
          </w:rPr>
          <w:delText xml:space="preserve"> </w:delText>
        </w:r>
      </w:del>
      <w:del w:id="489" w:author="Bawa, Komal {MNAB~South San Francisco}" w:date="2020-06-04T10:53:00Z">
        <w:r w:rsidR="0063087D" w:rsidRPr="00810D90" w:rsidDel="00506A48">
          <w:rPr>
            <w:rFonts w:ascii="Times New Roman" w:hAnsi="Times New Roman" w:cs="Times New Roman"/>
            <w:sz w:val="24"/>
            <w:szCs w:val="24"/>
          </w:rPr>
          <w:delText>Caregivers reported spending an average of 29</w:delText>
        </w:r>
      </w:del>
      <w:del w:id="490" w:author="Bawa, Komal {MNAB~South San Francisco}" w:date="2020-06-04T10:34:00Z">
        <w:r w:rsidR="0063087D" w:rsidRPr="00810D90" w:rsidDel="009D4F19">
          <w:rPr>
            <w:rFonts w:ascii="Times New Roman" w:hAnsi="Times New Roman" w:cs="Times New Roman"/>
            <w:sz w:val="24"/>
            <w:szCs w:val="24"/>
          </w:rPr>
          <w:delText>.4</w:delText>
        </w:r>
      </w:del>
      <w:del w:id="491" w:author="Bawa, Komal {MNAB~South San Francisco}" w:date="2020-06-04T10:53:00Z">
        <w:r w:rsidR="0063087D" w:rsidRPr="00810D90" w:rsidDel="00506A48">
          <w:rPr>
            <w:rFonts w:ascii="Times New Roman" w:hAnsi="Times New Roman" w:cs="Times New Roman"/>
            <w:sz w:val="24"/>
            <w:szCs w:val="24"/>
          </w:rPr>
          <w:delText xml:space="preserve"> hours (SD 101</w:delText>
        </w:r>
      </w:del>
      <w:del w:id="492" w:author="Bawa, Komal {MNAB~South San Francisco}" w:date="2020-06-04T10:34:00Z">
        <w:r w:rsidR="0063087D" w:rsidRPr="00810D90" w:rsidDel="009D4F19">
          <w:rPr>
            <w:rFonts w:ascii="Times New Roman" w:hAnsi="Times New Roman" w:cs="Times New Roman"/>
            <w:sz w:val="24"/>
            <w:szCs w:val="24"/>
          </w:rPr>
          <w:delText>.</w:delText>
        </w:r>
      </w:del>
      <w:del w:id="493" w:author="Bawa, Komal {MNAB~South San Francisco}" w:date="2020-06-04T10:35:00Z">
        <w:r w:rsidR="0063087D" w:rsidRPr="00810D90" w:rsidDel="009D4F19">
          <w:rPr>
            <w:rFonts w:ascii="Times New Roman" w:hAnsi="Times New Roman" w:cs="Times New Roman"/>
            <w:sz w:val="24"/>
            <w:szCs w:val="24"/>
          </w:rPr>
          <w:delText>3</w:delText>
        </w:r>
      </w:del>
      <w:del w:id="494" w:author="Bawa, Komal {MNAB~South San Francisco}" w:date="2020-06-04T10:53:00Z">
        <w:r w:rsidR="0063087D" w:rsidRPr="00810D90" w:rsidDel="00506A48">
          <w:rPr>
            <w:rFonts w:ascii="Times New Roman" w:hAnsi="Times New Roman" w:cs="Times New Roman"/>
            <w:sz w:val="24"/>
            <w:szCs w:val="24"/>
          </w:rPr>
          <w:delText xml:space="preserve">) each week on SMA management. </w:delText>
        </w:r>
      </w:del>
      <w:r w:rsidR="00C14B06">
        <w:rPr>
          <w:rFonts w:ascii="Times New Roman" w:hAnsi="Times New Roman" w:cs="Times New Roman"/>
          <w:sz w:val="24"/>
          <w:szCs w:val="24"/>
        </w:rPr>
        <w:t>Forty two</w:t>
      </w:r>
      <w:r w:rsidR="00C07152" w:rsidRPr="00810D90">
        <w:rPr>
          <w:rFonts w:ascii="Times New Roman" w:hAnsi="Times New Roman" w:cs="Times New Roman"/>
          <w:sz w:val="24"/>
          <w:szCs w:val="24"/>
        </w:rPr>
        <w:t xml:space="preserve"> percent of the respondents noted </w:t>
      </w:r>
      <w:r w:rsidR="00E758AA" w:rsidRPr="00810D90">
        <w:rPr>
          <w:rFonts w:ascii="Times New Roman" w:hAnsi="Times New Roman" w:cs="Times New Roman"/>
          <w:sz w:val="24"/>
          <w:szCs w:val="24"/>
        </w:rPr>
        <w:t xml:space="preserve">speaking with </w:t>
      </w:r>
      <w:r w:rsidR="00731C77" w:rsidRPr="00810D90">
        <w:rPr>
          <w:rFonts w:ascii="Times New Roman" w:hAnsi="Times New Roman" w:cs="Times New Roman"/>
          <w:sz w:val="24"/>
          <w:szCs w:val="24"/>
        </w:rPr>
        <w:t xml:space="preserve">their </w:t>
      </w:r>
      <w:r w:rsidR="00E758AA" w:rsidRPr="00810D90">
        <w:rPr>
          <w:rFonts w:ascii="Times New Roman" w:hAnsi="Times New Roman" w:cs="Times New Roman"/>
          <w:sz w:val="24"/>
          <w:szCs w:val="24"/>
        </w:rPr>
        <w:t>insurance provider about medication access or medical bills at least once a month.</w:t>
      </w:r>
      <w:r w:rsidR="00E42D3E" w:rsidRPr="00810D90">
        <w:rPr>
          <w:rFonts w:ascii="Times New Roman" w:hAnsi="Times New Roman" w:cs="Times New Roman"/>
          <w:sz w:val="24"/>
          <w:szCs w:val="24"/>
        </w:rPr>
        <w:t xml:space="preserve"> </w:t>
      </w:r>
      <w:r w:rsidR="002259BB" w:rsidRPr="00810D90">
        <w:rPr>
          <w:rFonts w:ascii="Times New Roman" w:hAnsi="Times New Roman" w:cs="Times New Roman"/>
          <w:sz w:val="24"/>
          <w:szCs w:val="24"/>
        </w:rPr>
        <w:t xml:space="preserve"> </w:t>
      </w:r>
      <w:r w:rsidR="008C51D1" w:rsidRPr="00810D90">
        <w:rPr>
          <w:rFonts w:ascii="Times New Roman" w:hAnsi="Times New Roman" w:cs="Times New Roman"/>
          <w:sz w:val="24"/>
          <w:szCs w:val="24"/>
        </w:rPr>
        <w:t>In</w:t>
      </w:r>
      <w:r w:rsidR="008C51D1">
        <w:rPr>
          <w:rFonts w:ascii="Times New Roman" w:hAnsi="Times New Roman" w:cs="Times New Roman"/>
          <w:sz w:val="24"/>
          <w:szCs w:val="24"/>
        </w:rPr>
        <w:t xml:space="preserve"> the month patients received</w:t>
      </w:r>
      <w:r w:rsidR="00E42D3E" w:rsidRPr="00506A48">
        <w:rPr>
          <w:rFonts w:ascii="Times New Roman" w:hAnsi="Times New Roman" w:cs="Times New Roman"/>
          <w:sz w:val="24"/>
          <w:szCs w:val="24"/>
        </w:rPr>
        <w:t xml:space="preserve"> nusinersen treatment (n=41)</w:t>
      </w:r>
      <w:r w:rsidR="008C51D1">
        <w:rPr>
          <w:rFonts w:ascii="Times New Roman" w:hAnsi="Times New Roman" w:cs="Times New Roman"/>
          <w:sz w:val="24"/>
          <w:szCs w:val="24"/>
        </w:rPr>
        <w:t>, caregivers</w:t>
      </w:r>
      <w:r w:rsidR="004A1748" w:rsidRPr="00506A48">
        <w:rPr>
          <w:rFonts w:ascii="Times New Roman" w:hAnsi="Times New Roman" w:cs="Times New Roman"/>
          <w:sz w:val="24"/>
          <w:szCs w:val="24"/>
        </w:rPr>
        <w:t xml:space="preserve"> reported spending a</w:t>
      </w:r>
      <w:r w:rsidR="00CF308A" w:rsidRPr="00506A48">
        <w:rPr>
          <w:rFonts w:ascii="Times New Roman" w:hAnsi="Times New Roman" w:cs="Times New Roman"/>
          <w:sz w:val="24"/>
          <w:szCs w:val="24"/>
        </w:rPr>
        <w:t xml:space="preserve"> monthly </w:t>
      </w:r>
      <w:r w:rsidR="004A1748" w:rsidRPr="00506A48">
        <w:rPr>
          <w:rFonts w:ascii="Times New Roman" w:hAnsi="Times New Roman" w:cs="Times New Roman"/>
          <w:sz w:val="24"/>
          <w:szCs w:val="24"/>
        </w:rPr>
        <w:t xml:space="preserve">average </w:t>
      </w:r>
      <w:ins w:id="495" w:author="Bawa, Komal {MNAB~South San Francisco}" w:date="2020-06-17T15:14:00Z">
        <w:r w:rsidR="00C14B06">
          <w:rPr>
            <w:rFonts w:ascii="Times New Roman" w:hAnsi="Times New Roman" w:cs="Times New Roman"/>
            <w:sz w:val="24"/>
            <w:szCs w:val="24"/>
          </w:rPr>
          <w:t xml:space="preserve">of </w:t>
        </w:r>
      </w:ins>
      <w:r w:rsidR="00CC138A" w:rsidRPr="00506A48">
        <w:rPr>
          <w:rFonts w:ascii="Times New Roman" w:hAnsi="Times New Roman" w:cs="Times New Roman"/>
          <w:sz w:val="24"/>
          <w:szCs w:val="24"/>
        </w:rPr>
        <w:t>4</w:t>
      </w:r>
      <w:del w:id="496" w:author="Bawa, Komal {MNAB~South San Francisco}" w:date="2020-06-04T10:35:00Z">
        <w:r w:rsidR="00CC138A" w:rsidRPr="00506A48" w:rsidDel="009D4F19">
          <w:rPr>
            <w:rFonts w:ascii="Times New Roman" w:hAnsi="Times New Roman" w:cs="Times New Roman"/>
            <w:sz w:val="24"/>
            <w:szCs w:val="24"/>
          </w:rPr>
          <w:delText>.3</w:delText>
        </w:r>
      </w:del>
      <w:r w:rsidR="00CC138A" w:rsidRPr="00506A48">
        <w:rPr>
          <w:rFonts w:ascii="Times New Roman" w:hAnsi="Times New Roman" w:cs="Times New Roman"/>
          <w:sz w:val="24"/>
          <w:szCs w:val="24"/>
        </w:rPr>
        <w:t xml:space="preserve"> hours</w:t>
      </w:r>
      <w:r w:rsidR="0063087D" w:rsidRPr="00506A48">
        <w:rPr>
          <w:rFonts w:ascii="Times New Roman" w:hAnsi="Times New Roman" w:cs="Times New Roman"/>
          <w:sz w:val="24"/>
          <w:szCs w:val="24"/>
        </w:rPr>
        <w:t xml:space="preserve"> (SD 6</w:t>
      </w:r>
      <w:del w:id="497" w:author="Bawa, Komal {MNAB~South San Francisco}" w:date="2020-06-04T10:35:00Z">
        <w:r w:rsidR="0063087D" w:rsidRPr="00506A48" w:rsidDel="009D4F19">
          <w:rPr>
            <w:rFonts w:ascii="Times New Roman" w:hAnsi="Times New Roman" w:cs="Times New Roman"/>
            <w:sz w:val="24"/>
            <w:szCs w:val="24"/>
          </w:rPr>
          <w:delText>.4</w:delText>
        </w:r>
      </w:del>
      <w:r w:rsidR="0063087D" w:rsidRPr="00506A48">
        <w:rPr>
          <w:rFonts w:ascii="Times New Roman" w:hAnsi="Times New Roman" w:cs="Times New Roman"/>
          <w:sz w:val="24"/>
          <w:szCs w:val="24"/>
        </w:rPr>
        <w:t>) meeting with</w:t>
      </w:r>
      <w:r w:rsidR="004A1748" w:rsidRPr="00506A48">
        <w:rPr>
          <w:rFonts w:ascii="Times New Roman" w:hAnsi="Times New Roman" w:cs="Times New Roman"/>
          <w:sz w:val="24"/>
          <w:szCs w:val="24"/>
        </w:rPr>
        <w:t xml:space="preserve"> the </w:t>
      </w:r>
      <w:r w:rsidR="00CC138A" w:rsidRPr="00506A48">
        <w:rPr>
          <w:rFonts w:ascii="Times New Roman" w:hAnsi="Times New Roman" w:cs="Times New Roman"/>
          <w:sz w:val="24"/>
          <w:szCs w:val="24"/>
        </w:rPr>
        <w:t xml:space="preserve">medical team, </w:t>
      </w:r>
      <w:del w:id="498" w:author="Bawa, Komal {MNAB~South San Francisco}" w:date="2020-06-04T10:35:00Z">
        <w:r w:rsidR="00CC138A" w:rsidRPr="00506A48" w:rsidDel="009D4F19">
          <w:rPr>
            <w:rFonts w:ascii="Times New Roman" w:hAnsi="Times New Roman" w:cs="Times New Roman"/>
            <w:sz w:val="24"/>
            <w:szCs w:val="24"/>
          </w:rPr>
          <w:delText>4.9</w:delText>
        </w:r>
      </w:del>
      <w:del w:id="499" w:author="Bawa, Komal {MNAB~South San Francisco}" w:date="2020-06-17T15:19:00Z">
        <w:r w:rsidR="00CC138A" w:rsidRPr="00506A48" w:rsidDel="00C14B06">
          <w:rPr>
            <w:rFonts w:ascii="Times New Roman" w:hAnsi="Times New Roman" w:cs="Times New Roman"/>
            <w:sz w:val="24"/>
            <w:szCs w:val="24"/>
          </w:rPr>
          <w:delText xml:space="preserve"> hours</w:delText>
        </w:r>
        <w:r w:rsidR="0063087D" w:rsidRPr="00506A48" w:rsidDel="00C14B06">
          <w:rPr>
            <w:rFonts w:ascii="Times New Roman" w:hAnsi="Times New Roman" w:cs="Times New Roman"/>
            <w:sz w:val="24"/>
            <w:szCs w:val="24"/>
          </w:rPr>
          <w:delText xml:space="preserve"> (SD 15</w:delText>
        </w:r>
      </w:del>
      <w:del w:id="500" w:author="Bawa, Komal {MNAB~South San Francisco}" w:date="2020-06-04T10:35:00Z">
        <w:r w:rsidR="0063087D" w:rsidRPr="00506A48" w:rsidDel="009D4F19">
          <w:rPr>
            <w:rFonts w:ascii="Times New Roman" w:hAnsi="Times New Roman" w:cs="Times New Roman"/>
            <w:sz w:val="24"/>
            <w:szCs w:val="24"/>
          </w:rPr>
          <w:delText>.4</w:delText>
        </w:r>
      </w:del>
      <w:del w:id="501" w:author="Bawa, Komal {MNAB~South San Francisco}" w:date="2020-06-17T15:19:00Z">
        <w:r w:rsidR="0063087D" w:rsidRPr="00506A48" w:rsidDel="00C14B06">
          <w:rPr>
            <w:rFonts w:ascii="Times New Roman" w:hAnsi="Times New Roman" w:cs="Times New Roman"/>
            <w:sz w:val="24"/>
            <w:szCs w:val="24"/>
          </w:rPr>
          <w:delText>) on</w:delText>
        </w:r>
        <w:r w:rsidR="00EC72AB" w:rsidRPr="00506A48" w:rsidDel="00C14B06">
          <w:rPr>
            <w:rFonts w:ascii="Times New Roman" w:hAnsi="Times New Roman" w:cs="Times New Roman"/>
            <w:sz w:val="24"/>
            <w:szCs w:val="24"/>
          </w:rPr>
          <w:delText xml:space="preserve"> </w:delText>
        </w:r>
        <w:r w:rsidR="005C512C" w:rsidRPr="00506A48" w:rsidDel="00C14B06">
          <w:rPr>
            <w:rFonts w:ascii="Times New Roman" w:hAnsi="Times New Roman" w:cs="Times New Roman"/>
            <w:sz w:val="24"/>
            <w:szCs w:val="24"/>
          </w:rPr>
          <w:delText>driving to the treatme</w:delText>
        </w:r>
        <w:r w:rsidR="00CC138A" w:rsidRPr="00506A48" w:rsidDel="00C14B06">
          <w:rPr>
            <w:rFonts w:ascii="Times New Roman" w:hAnsi="Times New Roman" w:cs="Times New Roman"/>
            <w:sz w:val="24"/>
            <w:szCs w:val="24"/>
          </w:rPr>
          <w:delText xml:space="preserve">nt center, </w:delText>
        </w:r>
        <w:r w:rsidR="004C7F6D" w:rsidRPr="00506A48" w:rsidDel="00C14B06">
          <w:rPr>
            <w:rFonts w:ascii="Times New Roman" w:hAnsi="Times New Roman" w:cs="Times New Roman"/>
            <w:sz w:val="24"/>
            <w:szCs w:val="24"/>
          </w:rPr>
          <w:delText>and</w:delText>
        </w:r>
        <w:r w:rsidR="004C7F6D" w:rsidDel="00C14B06">
          <w:rPr>
            <w:rFonts w:ascii="Times New Roman" w:hAnsi="Times New Roman" w:cs="Times New Roman"/>
            <w:sz w:val="24"/>
            <w:szCs w:val="24"/>
          </w:rPr>
          <w:delText xml:space="preserve"> </w:delText>
        </w:r>
      </w:del>
      <w:r w:rsidR="00CC138A">
        <w:rPr>
          <w:rFonts w:ascii="Times New Roman" w:hAnsi="Times New Roman" w:cs="Times New Roman"/>
          <w:sz w:val="24"/>
          <w:szCs w:val="24"/>
        </w:rPr>
        <w:t>4</w:t>
      </w:r>
      <w:del w:id="502" w:author="Bawa, Komal {MNAB~South San Francisco}" w:date="2020-06-04T10:35:00Z">
        <w:r w:rsidR="00CC138A" w:rsidDel="009D4F19">
          <w:rPr>
            <w:rFonts w:ascii="Times New Roman" w:hAnsi="Times New Roman" w:cs="Times New Roman"/>
            <w:sz w:val="24"/>
            <w:szCs w:val="24"/>
          </w:rPr>
          <w:delText>.1</w:delText>
        </w:r>
      </w:del>
      <w:r w:rsidR="00CC138A">
        <w:rPr>
          <w:rFonts w:ascii="Times New Roman" w:hAnsi="Times New Roman" w:cs="Times New Roman"/>
          <w:sz w:val="24"/>
          <w:szCs w:val="24"/>
        </w:rPr>
        <w:t xml:space="preserve"> hours</w:t>
      </w:r>
      <w:r w:rsidR="004C7F6D">
        <w:rPr>
          <w:rFonts w:ascii="Times New Roman" w:hAnsi="Times New Roman" w:cs="Times New Roman"/>
          <w:sz w:val="24"/>
          <w:szCs w:val="24"/>
        </w:rPr>
        <w:t xml:space="preserve"> (SD 9</w:t>
      </w:r>
      <w:del w:id="503" w:author="Bawa, Komal {MNAB~South San Francisco}" w:date="2020-06-04T10:35:00Z">
        <w:r w:rsidR="004C7F6D" w:rsidDel="009D4F19">
          <w:rPr>
            <w:rFonts w:ascii="Times New Roman" w:hAnsi="Times New Roman" w:cs="Times New Roman"/>
            <w:sz w:val="24"/>
            <w:szCs w:val="24"/>
          </w:rPr>
          <w:delText>.3</w:delText>
        </w:r>
      </w:del>
      <w:r w:rsidR="004C7F6D">
        <w:rPr>
          <w:rFonts w:ascii="Times New Roman" w:hAnsi="Times New Roman" w:cs="Times New Roman"/>
          <w:sz w:val="24"/>
          <w:szCs w:val="24"/>
        </w:rPr>
        <w:t>)</w:t>
      </w:r>
      <w:r w:rsidR="005C512C" w:rsidRPr="00AD35E6">
        <w:rPr>
          <w:rFonts w:ascii="Times New Roman" w:hAnsi="Times New Roman" w:cs="Times New Roman"/>
          <w:sz w:val="24"/>
          <w:szCs w:val="24"/>
        </w:rPr>
        <w:t xml:space="preserve"> </w:t>
      </w:r>
      <w:r w:rsidR="004C7F6D">
        <w:rPr>
          <w:rFonts w:ascii="Times New Roman" w:hAnsi="Times New Roman" w:cs="Times New Roman"/>
          <w:sz w:val="24"/>
          <w:szCs w:val="24"/>
        </w:rPr>
        <w:t>i</w:t>
      </w:r>
      <w:r w:rsidR="005C512C" w:rsidRPr="00AD35E6">
        <w:rPr>
          <w:rFonts w:ascii="Times New Roman" w:hAnsi="Times New Roman" w:cs="Times New Roman"/>
          <w:sz w:val="24"/>
          <w:szCs w:val="24"/>
        </w:rPr>
        <w:t>n post procedure recovery</w:t>
      </w:r>
      <w:ins w:id="504" w:author="Bawa, Komal {MNAB~South San Francisco}" w:date="2020-06-17T15:19:00Z">
        <w:r w:rsidR="00C14B06">
          <w:rPr>
            <w:rFonts w:ascii="Times New Roman" w:hAnsi="Times New Roman" w:cs="Times New Roman"/>
            <w:sz w:val="24"/>
            <w:szCs w:val="24"/>
          </w:rPr>
          <w:t>, and 2 hours (</w:t>
        </w:r>
      </w:ins>
      <w:ins w:id="505" w:author="Bawa, Komal {MNAB~South San Francisco}" w:date="2020-06-17T15:20:00Z">
        <w:r w:rsidR="00C14B06">
          <w:rPr>
            <w:rFonts w:ascii="Times New Roman" w:hAnsi="Times New Roman" w:cs="Times New Roman"/>
            <w:sz w:val="24"/>
            <w:szCs w:val="24"/>
          </w:rPr>
          <w:t>SD 6) working with the insurance provide</w:t>
        </w:r>
      </w:ins>
      <w:ins w:id="506" w:author="Bawa, Komal {MNAB~South San Francisco}" w:date="2020-06-17T16:38:00Z">
        <w:r w:rsidR="004D0C1C">
          <w:rPr>
            <w:rFonts w:ascii="Times New Roman" w:hAnsi="Times New Roman" w:cs="Times New Roman"/>
            <w:sz w:val="24"/>
            <w:szCs w:val="24"/>
          </w:rPr>
          <w:t>r</w:t>
        </w:r>
      </w:ins>
      <w:ins w:id="507" w:author="Bawa, Komal {MNAB~South San Francisco}" w:date="2020-06-17T15:20:00Z">
        <w:r w:rsidR="00C14B06">
          <w:rPr>
            <w:rFonts w:ascii="Times New Roman" w:hAnsi="Times New Roman" w:cs="Times New Roman"/>
            <w:sz w:val="24"/>
            <w:szCs w:val="24"/>
          </w:rPr>
          <w:t>.</w:t>
        </w:r>
      </w:ins>
      <w:del w:id="508" w:author="Bawa, Komal {MNAB~South San Francisco}" w:date="2020-06-17T15:20:00Z">
        <w:r w:rsidR="00AC1A23" w:rsidRPr="00AD35E6" w:rsidDel="00C14B06">
          <w:rPr>
            <w:rFonts w:ascii="Times New Roman" w:hAnsi="Times New Roman" w:cs="Times New Roman"/>
            <w:sz w:val="24"/>
            <w:szCs w:val="24"/>
          </w:rPr>
          <w:delText>.</w:delText>
        </w:r>
      </w:del>
      <w:r w:rsidR="002259BB">
        <w:rPr>
          <w:rFonts w:ascii="Times New Roman" w:hAnsi="Times New Roman" w:cs="Times New Roman"/>
          <w:sz w:val="24"/>
          <w:szCs w:val="24"/>
        </w:rPr>
        <w:t xml:space="preserve"> </w:t>
      </w:r>
      <w:r w:rsidR="000B050A" w:rsidRPr="00AD35E6">
        <w:rPr>
          <w:rFonts w:ascii="Times New Roman" w:hAnsi="Times New Roman" w:cs="Times New Roman"/>
          <w:sz w:val="24"/>
          <w:szCs w:val="24"/>
        </w:rPr>
        <w:t xml:space="preserve">Of note, </w:t>
      </w:r>
      <w:ins w:id="509" w:author="Bawa, Komal {MNAB~South San Francisco}" w:date="2020-06-17T15:21:00Z">
        <w:r w:rsidR="00C14B06">
          <w:rPr>
            <w:rFonts w:ascii="Times New Roman" w:hAnsi="Times New Roman" w:cs="Times New Roman"/>
            <w:sz w:val="24"/>
            <w:szCs w:val="24"/>
          </w:rPr>
          <w:t xml:space="preserve">56% of caregivers reported </w:t>
        </w:r>
      </w:ins>
      <w:del w:id="510" w:author="Bawa, Komal {MNAB~South San Francisco}" w:date="2020-06-17T15:21:00Z">
        <w:r w:rsidR="000B050A" w:rsidRPr="00AD35E6" w:rsidDel="00C14B06">
          <w:rPr>
            <w:rFonts w:ascii="Times New Roman" w:hAnsi="Times New Roman" w:cs="Times New Roman"/>
            <w:sz w:val="24"/>
            <w:szCs w:val="24"/>
          </w:rPr>
          <w:delText xml:space="preserve">a </w:delText>
        </w:r>
      </w:del>
      <w:r w:rsidR="000B050A" w:rsidRPr="00AD35E6">
        <w:rPr>
          <w:rFonts w:ascii="Times New Roman" w:hAnsi="Times New Roman" w:cs="Times New Roman"/>
          <w:sz w:val="24"/>
          <w:szCs w:val="24"/>
        </w:rPr>
        <w:t>driv</w:t>
      </w:r>
      <w:ins w:id="511" w:author="Bawa, Komal {MNAB~South San Francisco}" w:date="2020-06-17T15:21:00Z">
        <w:r w:rsidR="00C14B06">
          <w:rPr>
            <w:rFonts w:ascii="Times New Roman" w:hAnsi="Times New Roman" w:cs="Times New Roman"/>
            <w:sz w:val="24"/>
            <w:szCs w:val="24"/>
          </w:rPr>
          <w:t>ing</w:t>
        </w:r>
      </w:ins>
      <w:del w:id="512" w:author="Bawa, Komal {MNAB~South San Francisco}" w:date="2020-06-17T15:21:00Z">
        <w:r w:rsidR="000B050A" w:rsidRPr="00AD35E6" w:rsidDel="00C14B06">
          <w:rPr>
            <w:rFonts w:ascii="Times New Roman" w:hAnsi="Times New Roman" w:cs="Times New Roman"/>
            <w:sz w:val="24"/>
            <w:szCs w:val="24"/>
          </w:rPr>
          <w:delText>e time of more than</w:delText>
        </w:r>
      </w:del>
      <w:ins w:id="513" w:author="Bawa, Komal {MNAB~South San Francisco}" w:date="2020-06-17T15:21:00Z">
        <w:r w:rsidR="00C14B06">
          <w:rPr>
            <w:rFonts w:ascii="Times New Roman" w:hAnsi="Times New Roman" w:cs="Times New Roman"/>
            <w:sz w:val="24"/>
            <w:szCs w:val="24"/>
          </w:rPr>
          <w:t xml:space="preserve"> </w:t>
        </w:r>
      </w:ins>
      <w:ins w:id="514" w:author="Bawa, Komal {MNAB~South San Francisco}" w:date="2020-06-17T16:36:00Z">
        <w:r w:rsidR="004D0C1C">
          <w:rPr>
            <w:rFonts w:ascii="Times New Roman" w:hAnsi="Times New Roman" w:cs="Times New Roman"/>
            <w:sz w:val="24"/>
            <w:szCs w:val="24"/>
          </w:rPr>
          <w:t xml:space="preserve">for </w:t>
        </w:r>
      </w:ins>
      <w:ins w:id="515" w:author="Bawa, Komal {MNAB~South San Francisco}" w:date="2020-06-17T15:21:00Z">
        <w:r w:rsidR="00C14B06">
          <w:rPr>
            <w:rFonts w:ascii="Times New Roman" w:hAnsi="Times New Roman" w:cs="Times New Roman"/>
            <w:sz w:val="24"/>
            <w:szCs w:val="24"/>
          </w:rPr>
          <w:t>at least</w:t>
        </w:r>
      </w:ins>
      <w:r w:rsidR="000B050A" w:rsidRPr="00AD35E6">
        <w:rPr>
          <w:rFonts w:ascii="Times New Roman" w:hAnsi="Times New Roman" w:cs="Times New Roman"/>
          <w:sz w:val="24"/>
          <w:szCs w:val="24"/>
        </w:rPr>
        <w:t xml:space="preserve"> one hour to receive nusinersen treatment</w:t>
      </w:r>
      <w:del w:id="516" w:author="Bawa, Komal {MNAB~South San Francisco}" w:date="2020-06-17T15:21:00Z">
        <w:r w:rsidR="000B050A" w:rsidRPr="00AD35E6" w:rsidDel="00C14B06">
          <w:rPr>
            <w:rFonts w:ascii="Times New Roman" w:hAnsi="Times New Roman" w:cs="Times New Roman"/>
            <w:sz w:val="24"/>
            <w:szCs w:val="24"/>
          </w:rPr>
          <w:delText xml:space="preserve"> was </w:delText>
        </w:r>
        <w:r w:rsidR="001C2655" w:rsidDel="00C14B06">
          <w:rPr>
            <w:rFonts w:ascii="Times New Roman" w:hAnsi="Times New Roman" w:cs="Times New Roman"/>
            <w:sz w:val="24"/>
            <w:szCs w:val="24"/>
          </w:rPr>
          <w:delText>reported by 56% of caregivers</w:delText>
        </w:r>
      </w:del>
      <w:r w:rsidR="001C2655">
        <w:rPr>
          <w:rFonts w:ascii="Times New Roman" w:hAnsi="Times New Roman" w:cs="Times New Roman"/>
          <w:sz w:val="24"/>
          <w:szCs w:val="24"/>
        </w:rPr>
        <w:t xml:space="preserve">. </w:t>
      </w:r>
      <w:r w:rsidR="000B050A" w:rsidRPr="00AD35E6">
        <w:rPr>
          <w:rFonts w:ascii="Times New Roman" w:hAnsi="Times New Roman" w:cs="Times New Roman"/>
          <w:sz w:val="24"/>
          <w:szCs w:val="24"/>
        </w:rPr>
        <w:t xml:space="preserve">Caregivers </w:t>
      </w:r>
      <w:r w:rsidR="000C2345">
        <w:rPr>
          <w:rFonts w:ascii="Times New Roman" w:hAnsi="Times New Roman" w:cs="Times New Roman"/>
          <w:sz w:val="24"/>
          <w:szCs w:val="24"/>
        </w:rPr>
        <w:t xml:space="preserve">also </w:t>
      </w:r>
      <w:r w:rsidR="000B050A" w:rsidRPr="00AD35E6">
        <w:rPr>
          <w:rFonts w:ascii="Times New Roman" w:hAnsi="Times New Roman" w:cs="Times New Roman"/>
          <w:sz w:val="24"/>
          <w:szCs w:val="24"/>
        </w:rPr>
        <w:t xml:space="preserve">reported </w:t>
      </w:r>
      <w:del w:id="517" w:author="Bawa, Komal {MNAB~South San Francisco}" w:date="2020-06-17T15:23:00Z">
        <w:r w:rsidR="000B050A" w:rsidRPr="00AD35E6" w:rsidDel="004F6A6C">
          <w:rPr>
            <w:rFonts w:ascii="Times New Roman" w:hAnsi="Times New Roman" w:cs="Times New Roman"/>
            <w:sz w:val="24"/>
            <w:szCs w:val="24"/>
          </w:rPr>
          <w:delText xml:space="preserve">that </w:delText>
        </w:r>
      </w:del>
      <w:ins w:id="518" w:author="Bawa, Komal {MNAB~South San Francisco}" w:date="2020-06-17T15:23:00Z">
        <w:r w:rsidR="004F6A6C">
          <w:rPr>
            <w:rFonts w:ascii="Times New Roman" w:hAnsi="Times New Roman" w:cs="Times New Roman"/>
            <w:sz w:val="24"/>
            <w:szCs w:val="24"/>
          </w:rPr>
          <w:t xml:space="preserve">in a typical month, </w:t>
        </w:r>
      </w:ins>
      <w:r w:rsidR="007910F8" w:rsidRPr="00AD35E6">
        <w:rPr>
          <w:rFonts w:ascii="Times New Roman" w:hAnsi="Times New Roman" w:cs="Times New Roman"/>
          <w:sz w:val="24"/>
          <w:szCs w:val="24"/>
        </w:rPr>
        <w:t>1</w:t>
      </w:r>
      <w:ins w:id="519" w:author="Bawa, Komal {MNAB~South San Francisco}" w:date="2020-05-28T19:25:00Z">
        <w:r w:rsidR="00AD0599">
          <w:rPr>
            <w:rFonts w:ascii="Times New Roman" w:hAnsi="Times New Roman" w:cs="Times New Roman"/>
            <w:sz w:val="24"/>
            <w:szCs w:val="24"/>
          </w:rPr>
          <w:t>5</w:t>
        </w:r>
      </w:ins>
      <w:del w:id="520" w:author="Bawa, Komal {MNAB~South San Francisco}" w:date="2020-05-28T19:25:00Z">
        <w:r w:rsidR="007910F8" w:rsidRPr="00AD35E6" w:rsidDel="00AD0599">
          <w:rPr>
            <w:rFonts w:ascii="Times New Roman" w:hAnsi="Times New Roman" w:cs="Times New Roman"/>
            <w:sz w:val="24"/>
            <w:szCs w:val="24"/>
          </w:rPr>
          <w:delText>4.6</w:delText>
        </w:r>
      </w:del>
      <w:r w:rsidR="007910F8" w:rsidRPr="00AD35E6">
        <w:rPr>
          <w:rFonts w:ascii="Times New Roman" w:hAnsi="Times New Roman" w:cs="Times New Roman"/>
          <w:sz w:val="24"/>
          <w:szCs w:val="24"/>
        </w:rPr>
        <w:t xml:space="preserve">% </w:t>
      </w:r>
      <w:del w:id="521" w:author="Bawa, Komal {MNAB~South San Francisco}" w:date="2020-06-17T15:23:00Z">
        <w:r w:rsidR="007910F8" w:rsidRPr="00AD35E6" w:rsidDel="004F6A6C">
          <w:rPr>
            <w:rFonts w:ascii="Times New Roman" w:hAnsi="Times New Roman" w:cs="Times New Roman"/>
            <w:sz w:val="24"/>
            <w:szCs w:val="24"/>
          </w:rPr>
          <w:delText>(SD 2</w:delText>
        </w:r>
      </w:del>
      <w:del w:id="522" w:author="Bawa, Komal {MNAB~South San Francisco}" w:date="2020-06-04T10:35:00Z">
        <w:r w:rsidR="007910F8" w:rsidRPr="00AD35E6" w:rsidDel="009D4F19">
          <w:rPr>
            <w:rFonts w:ascii="Times New Roman" w:hAnsi="Times New Roman" w:cs="Times New Roman"/>
            <w:sz w:val="24"/>
            <w:szCs w:val="24"/>
          </w:rPr>
          <w:delText>5.7</w:delText>
        </w:r>
      </w:del>
      <w:del w:id="523" w:author="Bawa, Komal {MNAB~South San Francisco}" w:date="2020-06-17T15:23:00Z">
        <w:r w:rsidR="007910F8" w:rsidRPr="00AD35E6" w:rsidDel="004F6A6C">
          <w:rPr>
            <w:rFonts w:ascii="Times New Roman" w:hAnsi="Times New Roman" w:cs="Times New Roman"/>
            <w:sz w:val="24"/>
            <w:szCs w:val="24"/>
          </w:rPr>
          <w:delText xml:space="preserve">) </w:delText>
        </w:r>
      </w:del>
      <w:r w:rsidR="007910F8" w:rsidRPr="00AD35E6">
        <w:rPr>
          <w:rFonts w:ascii="Times New Roman" w:hAnsi="Times New Roman" w:cs="Times New Roman"/>
          <w:sz w:val="24"/>
          <w:szCs w:val="24"/>
        </w:rPr>
        <w:t xml:space="preserve">of the time </w:t>
      </w:r>
      <w:ins w:id="524" w:author="Bawa, Komal {MNAB~South San Francisco}" w:date="2020-06-17T15:24:00Z">
        <w:r w:rsidR="004F6A6C">
          <w:rPr>
            <w:rFonts w:ascii="Times New Roman" w:hAnsi="Times New Roman" w:cs="Times New Roman"/>
            <w:sz w:val="24"/>
            <w:szCs w:val="24"/>
          </w:rPr>
          <w:t xml:space="preserve">spent on SMA management and treatment came </w:t>
        </w:r>
      </w:ins>
      <w:del w:id="525" w:author="Bawa, Komal {MNAB~South San Francisco}" w:date="2020-06-17T15:24:00Z">
        <w:r w:rsidR="007910F8" w:rsidRPr="00AD35E6" w:rsidDel="004F6A6C">
          <w:rPr>
            <w:rFonts w:ascii="Times New Roman" w:hAnsi="Times New Roman" w:cs="Times New Roman"/>
            <w:sz w:val="24"/>
            <w:szCs w:val="24"/>
          </w:rPr>
          <w:delText>was</w:delText>
        </w:r>
        <w:r w:rsidR="000B050A" w:rsidRPr="00AD35E6" w:rsidDel="004F6A6C">
          <w:rPr>
            <w:rFonts w:ascii="Times New Roman" w:hAnsi="Times New Roman" w:cs="Times New Roman"/>
            <w:sz w:val="24"/>
            <w:szCs w:val="24"/>
          </w:rPr>
          <w:delText xml:space="preserve"> taken </w:delText>
        </w:r>
      </w:del>
      <w:r w:rsidR="000B050A" w:rsidRPr="00AD35E6">
        <w:rPr>
          <w:rFonts w:ascii="Times New Roman" w:hAnsi="Times New Roman" w:cs="Times New Roman"/>
          <w:sz w:val="24"/>
          <w:szCs w:val="24"/>
        </w:rPr>
        <w:t>from paid work</w:t>
      </w:r>
      <w:ins w:id="526" w:author="Bawa, Komal {MNAB~South San Francisco}" w:date="2020-06-17T15:24:00Z">
        <w:r w:rsidR="004F6A6C">
          <w:rPr>
            <w:rFonts w:ascii="Times New Roman" w:hAnsi="Times New Roman" w:cs="Times New Roman"/>
            <w:sz w:val="24"/>
            <w:szCs w:val="24"/>
          </w:rPr>
          <w:t xml:space="preserve">, while </w:t>
        </w:r>
      </w:ins>
      <w:del w:id="527" w:author="Bawa, Komal {MNAB~South San Francisco}" w:date="2020-06-17T15:24:00Z">
        <w:r w:rsidR="000B050A" w:rsidRPr="00AD35E6" w:rsidDel="004F6A6C">
          <w:rPr>
            <w:rFonts w:ascii="Times New Roman" w:hAnsi="Times New Roman" w:cs="Times New Roman"/>
            <w:sz w:val="24"/>
            <w:szCs w:val="24"/>
          </w:rPr>
          <w:delText xml:space="preserve"> and remaining </w:delText>
        </w:r>
      </w:del>
      <w:r w:rsidR="000B050A" w:rsidRPr="00AD35E6">
        <w:rPr>
          <w:rFonts w:ascii="Times New Roman" w:hAnsi="Times New Roman" w:cs="Times New Roman"/>
          <w:sz w:val="24"/>
          <w:szCs w:val="24"/>
        </w:rPr>
        <w:t>85</w:t>
      </w:r>
      <w:del w:id="528" w:author="Bawa, Komal {MNAB~South San Francisco}" w:date="2020-06-04T10:35:00Z">
        <w:r w:rsidR="009B571C" w:rsidRPr="00AD35E6" w:rsidDel="009D4F19">
          <w:rPr>
            <w:rFonts w:ascii="Times New Roman" w:hAnsi="Times New Roman" w:cs="Times New Roman"/>
            <w:sz w:val="24"/>
            <w:szCs w:val="24"/>
          </w:rPr>
          <w:delText>.4</w:delText>
        </w:r>
      </w:del>
      <w:r w:rsidR="000B050A" w:rsidRPr="00AD35E6">
        <w:rPr>
          <w:rFonts w:ascii="Times New Roman" w:hAnsi="Times New Roman" w:cs="Times New Roman"/>
          <w:sz w:val="24"/>
          <w:szCs w:val="24"/>
        </w:rPr>
        <w:t xml:space="preserve">% </w:t>
      </w:r>
      <w:r w:rsidR="009B571C" w:rsidRPr="00AD35E6">
        <w:rPr>
          <w:rFonts w:ascii="Times New Roman" w:hAnsi="Times New Roman" w:cs="Times New Roman"/>
          <w:sz w:val="24"/>
          <w:szCs w:val="24"/>
        </w:rPr>
        <w:t xml:space="preserve">came </w:t>
      </w:r>
      <w:r w:rsidR="000B050A" w:rsidRPr="00AD35E6">
        <w:rPr>
          <w:rFonts w:ascii="Times New Roman" w:hAnsi="Times New Roman" w:cs="Times New Roman"/>
          <w:sz w:val="24"/>
          <w:szCs w:val="24"/>
        </w:rPr>
        <w:t>from unpaid work and social activities</w:t>
      </w:r>
      <w:ins w:id="529" w:author="Bawa, Komal {MNAB~South San Francisco}" w:date="2020-06-17T15:24:00Z">
        <w:r w:rsidR="004F6A6C">
          <w:rPr>
            <w:rFonts w:ascii="Times New Roman" w:hAnsi="Times New Roman" w:cs="Times New Roman"/>
            <w:sz w:val="24"/>
            <w:szCs w:val="24"/>
          </w:rPr>
          <w:t xml:space="preserve"> (such as household chores, unpaid obligations, childcare, hobbies, or lifestyle activities</w:t>
        </w:r>
      </w:ins>
      <w:ins w:id="530" w:author="Bawa, Komal {MNAB~South San Francisco}" w:date="2020-07-20T16:10:00Z">
        <w:r w:rsidR="00E31F04">
          <w:rPr>
            <w:rFonts w:ascii="Times New Roman" w:hAnsi="Times New Roman" w:cs="Times New Roman"/>
            <w:sz w:val="24"/>
            <w:szCs w:val="24"/>
          </w:rPr>
          <w:t>)</w:t>
        </w:r>
      </w:ins>
      <w:r w:rsidR="000B050A" w:rsidRPr="00AD35E6">
        <w:rPr>
          <w:rFonts w:ascii="Times New Roman" w:hAnsi="Times New Roman" w:cs="Times New Roman"/>
          <w:sz w:val="24"/>
          <w:szCs w:val="24"/>
        </w:rPr>
        <w:t xml:space="preserve">. </w:t>
      </w:r>
      <w:r w:rsidR="001E6CBF" w:rsidRPr="00AD35E6">
        <w:rPr>
          <w:rFonts w:ascii="Times New Roman" w:hAnsi="Times New Roman" w:cs="Times New Roman"/>
          <w:sz w:val="24"/>
          <w:szCs w:val="24"/>
        </w:rPr>
        <w:t xml:space="preserve"> </w:t>
      </w:r>
    </w:p>
    <w:p w14:paraId="60A9358A" w14:textId="1F9F3E01" w:rsidR="007910F8" w:rsidRPr="00AD35E6" w:rsidRDefault="007910F8" w:rsidP="004333A5">
      <w:pPr>
        <w:pStyle w:val="Heading2"/>
        <w:spacing w:line="480" w:lineRule="auto"/>
        <w:rPr>
          <w:rFonts w:cs="Times New Roman"/>
        </w:rPr>
      </w:pPr>
      <w:r w:rsidRPr="00AD35E6">
        <w:rPr>
          <w:rFonts w:cs="Times New Roman"/>
        </w:rPr>
        <w:lastRenderedPageBreak/>
        <w:t>SMA Impact on Caregiver’s HRQoL</w:t>
      </w:r>
    </w:p>
    <w:p w14:paraId="457D4AA7" w14:textId="5FFBE572" w:rsidR="00FE397D" w:rsidRPr="00AD35E6" w:rsidRDefault="006A0B6B" w:rsidP="004333A5">
      <w:pPr>
        <w:spacing w:line="480" w:lineRule="auto"/>
        <w:rPr>
          <w:rFonts w:ascii="Times New Roman" w:eastAsia="Times New Roman" w:hAnsi="Times New Roman" w:cs="Times New Roman"/>
          <w:color w:val="000000"/>
          <w:sz w:val="24"/>
          <w:szCs w:val="24"/>
        </w:rPr>
      </w:pPr>
      <w:r w:rsidRPr="00AD35E6">
        <w:rPr>
          <w:rFonts w:ascii="Times New Roman" w:hAnsi="Times New Roman" w:cs="Times New Roman"/>
          <w:sz w:val="24"/>
          <w:szCs w:val="24"/>
        </w:rPr>
        <w:t xml:space="preserve">Caregivers </w:t>
      </w:r>
      <w:del w:id="531" w:author="Bawa, Komal {MNAB~South San Francisco}" w:date="2020-06-17T16:41:00Z">
        <w:r w:rsidR="005C512C" w:rsidRPr="00AD35E6" w:rsidDel="004D0C1C">
          <w:rPr>
            <w:rFonts w:ascii="Times New Roman" w:hAnsi="Times New Roman" w:cs="Times New Roman"/>
            <w:sz w:val="24"/>
            <w:szCs w:val="24"/>
          </w:rPr>
          <w:delText xml:space="preserve">also </w:delText>
        </w:r>
      </w:del>
      <w:r w:rsidRPr="00AD35E6">
        <w:rPr>
          <w:rFonts w:ascii="Times New Roman" w:hAnsi="Times New Roman" w:cs="Times New Roman"/>
          <w:sz w:val="24"/>
          <w:szCs w:val="24"/>
        </w:rPr>
        <w:t>reported a mean perceived health status of 76</w:t>
      </w:r>
      <w:del w:id="532" w:author="Bawa, Komal {MNAB~South San Francisco}" w:date="2020-06-03T15:25:00Z">
        <w:r w:rsidRPr="00AD35E6" w:rsidDel="00B11B1B">
          <w:rPr>
            <w:rFonts w:ascii="Times New Roman" w:hAnsi="Times New Roman" w:cs="Times New Roman"/>
            <w:sz w:val="24"/>
            <w:szCs w:val="24"/>
          </w:rPr>
          <w:delText>.1</w:delText>
        </w:r>
      </w:del>
      <w:r w:rsidRPr="00AD35E6">
        <w:rPr>
          <w:rFonts w:ascii="Times New Roman" w:hAnsi="Times New Roman" w:cs="Times New Roman"/>
          <w:sz w:val="24"/>
          <w:szCs w:val="24"/>
        </w:rPr>
        <w:t xml:space="preserve"> out of 100 (SD 1</w:t>
      </w:r>
      <w:del w:id="533" w:author="Bawa, Komal {MNAB~South San Francisco}" w:date="2020-06-03T15:26:00Z">
        <w:r w:rsidRPr="00AD35E6" w:rsidDel="00B11B1B">
          <w:rPr>
            <w:rFonts w:ascii="Times New Roman" w:hAnsi="Times New Roman" w:cs="Times New Roman"/>
            <w:sz w:val="24"/>
            <w:szCs w:val="24"/>
          </w:rPr>
          <w:delText>6.9</w:delText>
        </w:r>
      </w:del>
      <w:r w:rsidR="008C0A67" w:rsidRPr="00AD35E6">
        <w:rPr>
          <w:rFonts w:ascii="Times New Roman" w:hAnsi="Times New Roman" w:cs="Times New Roman"/>
          <w:sz w:val="24"/>
          <w:szCs w:val="24"/>
        </w:rPr>
        <w:t>7)</w:t>
      </w:r>
      <w:r w:rsidR="007E60D8" w:rsidRPr="00AD35E6">
        <w:rPr>
          <w:rFonts w:ascii="Times New Roman" w:hAnsi="Times New Roman" w:cs="Times New Roman"/>
          <w:sz w:val="24"/>
          <w:szCs w:val="24"/>
        </w:rPr>
        <w:t xml:space="preserve"> using the </w:t>
      </w:r>
      <w:r w:rsidR="007910F8" w:rsidRPr="00AD35E6">
        <w:rPr>
          <w:rFonts w:ascii="Times New Roman" w:hAnsi="Times New Roman" w:cs="Times New Roman"/>
          <w:sz w:val="24"/>
          <w:szCs w:val="24"/>
        </w:rPr>
        <w:t xml:space="preserve">EQ-5D </w:t>
      </w:r>
      <w:r w:rsidR="005C512C" w:rsidRPr="00AD35E6">
        <w:rPr>
          <w:rFonts w:ascii="Times New Roman" w:hAnsi="Times New Roman" w:cs="Times New Roman"/>
          <w:sz w:val="24"/>
          <w:szCs w:val="24"/>
        </w:rPr>
        <w:t>VAS</w:t>
      </w:r>
      <w:r w:rsidR="00B9438D" w:rsidRPr="00AD35E6">
        <w:rPr>
          <w:rFonts w:ascii="Times New Roman" w:hAnsi="Times New Roman" w:cs="Times New Roman"/>
          <w:sz w:val="24"/>
          <w:szCs w:val="24"/>
        </w:rPr>
        <w:t>.</w:t>
      </w:r>
      <w:r w:rsidR="008C0A67" w:rsidRPr="00AD35E6">
        <w:rPr>
          <w:rFonts w:ascii="Times New Roman" w:hAnsi="Times New Roman" w:cs="Times New Roman"/>
          <w:sz w:val="24"/>
          <w:szCs w:val="24"/>
        </w:rPr>
        <w:t xml:space="preserve"> </w:t>
      </w:r>
      <w:r w:rsidRPr="00AD35E6">
        <w:rPr>
          <w:rFonts w:ascii="Times New Roman" w:hAnsi="Times New Roman" w:cs="Times New Roman"/>
          <w:sz w:val="24"/>
          <w:szCs w:val="24"/>
        </w:rPr>
        <w:t>Of the 45 respondents, 35 caregivers (7</w:t>
      </w:r>
      <w:ins w:id="534" w:author="Bawa, Komal {MNAB~South San Francisco}" w:date="2020-05-28T19:25:00Z">
        <w:r w:rsidR="00AD0599">
          <w:rPr>
            <w:rFonts w:ascii="Times New Roman" w:hAnsi="Times New Roman" w:cs="Times New Roman"/>
            <w:sz w:val="24"/>
            <w:szCs w:val="24"/>
          </w:rPr>
          <w:t>8</w:t>
        </w:r>
      </w:ins>
      <w:del w:id="535" w:author="Bawa, Komal {MNAB~South San Francisco}" w:date="2020-05-28T19:25:00Z">
        <w:r w:rsidRPr="00AD35E6" w:rsidDel="00AD0599">
          <w:rPr>
            <w:rFonts w:ascii="Times New Roman" w:hAnsi="Times New Roman" w:cs="Times New Roman"/>
            <w:sz w:val="24"/>
            <w:szCs w:val="24"/>
          </w:rPr>
          <w:delText>7.7</w:delText>
        </w:r>
      </w:del>
      <w:r w:rsidRPr="00AD35E6">
        <w:rPr>
          <w:rFonts w:ascii="Times New Roman" w:hAnsi="Times New Roman" w:cs="Times New Roman"/>
          <w:sz w:val="24"/>
          <w:szCs w:val="24"/>
        </w:rPr>
        <w:t xml:space="preserve">%) noted they did not have any concerns with mobility or </w:t>
      </w:r>
      <w:r w:rsidR="005D3184">
        <w:rPr>
          <w:rFonts w:ascii="Times New Roman" w:hAnsi="Times New Roman" w:cs="Times New Roman"/>
          <w:sz w:val="24"/>
          <w:szCs w:val="24"/>
        </w:rPr>
        <w:t xml:space="preserve">self-care on the EQ-5D-5L </w:t>
      </w:r>
      <w:r w:rsidR="005D3184" w:rsidRPr="002259BB">
        <w:rPr>
          <w:rFonts w:ascii="Times New Roman" w:hAnsi="Times New Roman" w:cs="Times New Roman"/>
          <w:b/>
          <w:sz w:val="24"/>
          <w:szCs w:val="24"/>
        </w:rPr>
        <w:t>[</w:t>
      </w:r>
      <w:r w:rsidR="004C7F6D">
        <w:rPr>
          <w:rFonts w:ascii="Times New Roman" w:hAnsi="Times New Roman" w:cs="Times New Roman"/>
          <w:b/>
          <w:sz w:val="24"/>
          <w:szCs w:val="24"/>
        </w:rPr>
        <w:t>Figure 2</w:t>
      </w:r>
      <w:r w:rsidR="005D3184" w:rsidRPr="002259BB">
        <w:rPr>
          <w:rFonts w:ascii="Times New Roman" w:hAnsi="Times New Roman" w:cs="Times New Roman"/>
          <w:b/>
          <w:sz w:val="24"/>
          <w:szCs w:val="24"/>
        </w:rPr>
        <w:t>].</w:t>
      </w:r>
      <w:r w:rsidR="005D3184">
        <w:rPr>
          <w:rFonts w:ascii="Times New Roman" w:hAnsi="Times New Roman" w:cs="Times New Roman"/>
          <w:sz w:val="24"/>
          <w:szCs w:val="24"/>
        </w:rPr>
        <w:t xml:space="preserve">  </w:t>
      </w:r>
      <w:del w:id="536" w:author="Bawa, Komal {MNAB~South San Francisco}" w:date="2020-06-05T11:36:00Z">
        <w:r w:rsidR="005D3184" w:rsidRPr="00AD35E6" w:rsidDel="00E26202">
          <w:rPr>
            <w:rFonts w:ascii="Times New Roman" w:hAnsi="Times New Roman" w:cs="Times New Roman"/>
            <w:sz w:val="24"/>
            <w:szCs w:val="24"/>
          </w:rPr>
          <w:delText>Seventy-three percent and 53</w:delText>
        </w:r>
      </w:del>
      <w:del w:id="537" w:author="Bawa, Komal {MNAB~South San Francisco}" w:date="2020-05-28T19:25:00Z">
        <w:r w:rsidR="005D3184" w:rsidRPr="00AD35E6" w:rsidDel="00AD0599">
          <w:rPr>
            <w:rFonts w:ascii="Times New Roman" w:hAnsi="Times New Roman" w:cs="Times New Roman"/>
            <w:sz w:val="24"/>
            <w:szCs w:val="24"/>
          </w:rPr>
          <w:delText>.3</w:delText>
        </w:r>
      </w:del>
      <w:del w:id="538" w:author="Bawa, Komal {MNAB~South San Francisco}" w:date="2020-06-05T11:36:00Z">
        <w:r w:rsidR="005D3184" w:rsidRPr="00AD35E6" w:rsidDel="00E26202">
          <w:rPr>
            <w:rFonts w:ascii="Times New Roman" w:hAnsi="Times New Roman" w:cs="Times New Roman"/>
            <w:sz w:val="24"/>
            <w:szCs w:val="24"/>
          </w:rPr>
          <w:delText xml:space="preserve">% of </w:delText>
        </w:r>
        <w:r w:rsidR="005D3184" w:rsidRPr="00E26202" w:rsidDel="00E26202">
          <w:rPr>
            <w:rFonts w:ascii="Times New Roman" w:hAnsi="Times New Roman" w:cs="Times New Roman"/>
            <w:sz w:val="24"/>
            <w:szCs w:val="24"/>
          </w:rPr>
          <w:delText>caregivers expressed they had some level of anxiety/depression and pain/discomfort, respectively.</w:delText>
        </w:r>
        <w:r w:rsidR="002259BB" w:rsidRPr="00E26202" w:rsidDel="00E26202">
          <w:rPr>
            <w:rFonts w:ascii="Times New Roman" w:hAnsi="Times New Roman" w:cs="Times New Roman"/>
            <w:sz w:val="24"/>
            <w:szCs w:val="24"/>
          </w:rPr>
          <w:delText xml:space="preserve"> </w:delText>
        </w:r>
        <w:r w:rsidR="005D3184" w:rsidRPr="00E26202" w:rsidDel="00E26202">
          <w:rPr>
            <w:rFonts w:ascii="Times New Roman" w:hAnsi="Times New Roman" w:cs="Times New Roman"/>
            <w:sz w:val="24"/>
            <w:szCs w:val="24"/>
          </w:rPr>
          <w:delText xml:space="preserve"> </w:delText>
        </w:r>
        <w:r w:rsidRPr="00E26202" w:rsidDel="00E26202">
          <w:rPr>
            <w:rFonts w:ascii="Times New Roman" w:hAnsi="Times New Roman" w:cs="Times New Roman"/>
            <w:sz w:val="24"/>
            <w:szCs w:val="24"/>
          </w:rPr>
          <w:delText>Moreover, while 5</w:delText>
        </w:r>
      </w:del>
      <w:del w:id="539" w:author="Bawa, Komal {MNAB~South San Francisco}" w:date="2020-06-03T15:26:00Z">
        <w:r w:rsidRPr="00E26202" w:rsidDel="00B11B1B">
          <w:rPr>
            <w:rFonts w:ascii="Times New Roman" w:hAnsi="Times New Roman" w:cs="Times New Roman"/>
            <w:sz w:val="24"/>
            <w:szCs w:val="24"/>
          </w:rPr>
          <w:delText>7.</w:delText>
        </w:r>
      </w:del>
      <w:del w:id="540" w:author="Bawa, Komal {MNAB~South San Francisco}" w:date="2020-06-05T11:36:00Z">
        <w:r w:rsidRPr="00E26202" w:rsidDel="00E26202">
          <w:rPr>
            <w:rFonts w:ascii="Times New Roman" w:hAnsi="Times New Roman" w:cs="Times New Roman"/>
            <w:sz w:val="24"/>
            <w:szCs w:val="24"/>
          </w:rPr>
          <w:delText>8% of respondents did not iden</w:delText>
        </w:r>
        <w:r w:rsidR="005C512C" w:rsidRPr="00E26202" w:rsidDel="00E26202">
          <w:rPr>
            <w:rFonts w:ascii="Times New Roman" w:hAnsi="Times New Roman" w:cs="Times New Roman"/>
            <w:sz w:val="24"/>
            <w:szCs w:val="24"/>
          </w:rPr>
          <w:delText>tify any problems with performing their usual activities</w:delText>
        </w:r>
        <w:r w:rsidRPr="00E26202" w:rsidDel="00E26202">
          <w:rPr>
            <w:rFonts w:ascii="Times New Roman" w:hAnsi="Times New Roman" w:cs="Times New Roman"/>
            <w:sz w:val="24"/>
            <w:szCs w:val="24"/>
          </w:rPr>
          <w:delText xml:space="preserve">, the remaining caregivers </w:delText>
        </w:r>
        <w:r w:rsidR="005C512C" w:rsidRPr="00E26202" w:rsidDel="00E26202">
          <w:rPr>
            <w:rFonts w:ascii="Times New Roman" w:hAnsi="Times New Roman" w:cs="Times New Roman"/>
            <w:sz w:val="24"/>
            <w:szCs w:val="24"/>
          </w:rPr>
          <w:delText>(42</w:delText>
        </w:r>
      </w:del>
      <w:del w:id="541" w:author="Bawa, Komal {MNAB~South San Francisco}" w:date="2020-05-28T19:25:00Z">
        <w:r w:rsidR="005C512C" w:rsidRPr="00E26202" w:rsidDel="00AD0599">
          <w:rPr>
            <w:rFonts w:ascii="Times New Roman" w:hAnsi="Times New Roman" w:cs="Times New Roman"/>
            <w:sz w:val="24"/>
            <w:szCs w:val="24"/>
          </w:rPr>
          <w:delText>.2</w:delText>
        </w:r>
      </w:del>
      <w:del w:id="542" w:author="Bawa, Komal {MNAB~South San Francisco}" w:date="2020-06-05T11:36:00Z">
        <w:r w:rsidR="005C512C" w:rsidRPr="00E26202" w:rsidDel="00E26202">
          <w:rPr>
            <w:rFonts w:ascii="Times New Roman" w:hAnsi="Times New Roman" w:cs="Times New Roman"/>
            <w:sz w:val="24"/>
            <w:szCs w:val="24"/>
          </w:rPr>
          <w:delText xml:space="preserve">%) </w:delText>
        </w:r>
        <w:r w:rsidRPr="00E26202" w:rsidDel="00E26202">
          <w:rPr>
            <w:rFonts w:ascii="Times New Roman" w:hAnsi="Times New Roman" w:cs="Times New Roman"/>
            <w:sz w:val="24"/>
            <w:szCs w:val="24"/>
          </w:rPr>
          <w:delText xml:space="preserve">noted varying levels of problems with </w:delText>
        </w:r>
        <w:r w:rsidR="005C512C" w:rsidRPr="00E26202" w:rsidDel="00E26202">
          <w:rPr>
            <w:rFonts w:ascii="Times New Roman" w:hAnsi="Times New Roman" w:cs="Times New Roman"/>
            <w:sz w:val="24"/>
            <w:szCs w:val="24"/>
          </w:rPr>
          <w:delText xml:space="preserve">completing </w:delText>
        </w:r>
        <w:r w:rsidR="005D3184" w:rsidRPr="00E26202" w:rsidDel="00E26202">
          <w:rPr>
            <w:rFonts w:ascii="Times New Roman" w:hAnsi="Times New Roman" w:cs="Times New Roman"/>
            <w:sz w:val="24"/>
            <w:szCs w:val="24"/>
          </w:rPr>
          <w:delText>usual activities</w:delText>
        </w:r>
        <w:r w:rsidR="00474F2F" w:rsidRPr="00E26202" w:rsidDel="00E26202">
          <w:rPr>
            <w:rFonts w:ascii="Times New Roman" w:hAnsi="Times New Roman" w:cs="Times New Roman"/>
            <w:sz w:val="24"/>
            <w:szCs w:val="24"/>
          </w:rPr>
          <w:delText>.</w:delText>
        </w:r>
      </w:del>
      <w:del w:id="543" w:author="Bawa, Komal {MNAB~South San Francisco}" w:date="2020-06-05T15:17:00Z">
        <w:r w:rsidR="00E454C5" w:rsidRPr="00E26202" w:rsidDel="001A6335">
          <w:rPr>
            <w:rFonts w:ascii="Times New Roman" w:hAnsi="Times New Roman" w:cs="Times New Roman"/>
            <w:sz w:val="24"/>
            <w:szCs w:val="24"/>
          </w:rPr>
          <w:delText xml:space="preserve">  </w:delText>
        </w:r>
      </w:del>
      <w:r w:rsidR="0015128A">
        <w:rPr>
          <w:rFonts w:ascii="Times New Roman" w:hAnsi="Times New Roman" w:cs="Times New Roman"/>
          <w:color w:val="333333"/>
          <w:sz w:val="24"/>
          <w:szCs w:val="24"/>
          <w:shd w:val="clear" w:color="auto" w:fill="FCFCFC"/>
        </w:rPr>
        <w:t xml:space="preserve">The </w:t>
      </w:r>
      <w:ins w:id="544" w:author="Bawa, Komal {MNAB~South San Francisco}" w:date="2020-06-05T11:37:00Z">
        <w:r w:rsidR="00E26202" w:rsidRPr="00E26202">
          <w:rPr>
            <w:rFonts w:ascii="Times New Roman" w:hAnsi="Times New Roman" w:cs="Times New Roman"/>
            <w:color w:val="333333"/>
            <w:sz w:val="24"/>
            <w:szCs w:val="24"/>
            <w:shd w:val="clear" w:color="auto" w:fill="FCFCFC"/>
          </w:rPr>
          <w:t>EQ-5D utilities, ranging from 0 = dead to 1 = perfect health</w:t>
        </w:r>
      </w:ins>
      <w:ins w:id="545" w:author="Bawa, Komal {MNAB~South San Francisco}" w:date="2020-06-17T08:57:00Z">
        <w:r w:rsidR="004C5838">
          <w:rPr>
            <w:rFonts w:ascii="Times New Roman" w:hAnsi="Times New Roman" w:cs="Times New Roman"/>
            <w:color w:val="333333"/>
            <w:sz w:val="24"/>
            <w:szCs w:val="24"/>
            <w:shd w:val="clear" w:color="auto" w:fill="FCFCFC"/>
          </w:rPr>
          <w:t>,</w:t>
        </w:r>
      </w:ins>
      <w:ins w:id="546" w:author="Bawa, Komal {MNAB~South San Francisco}" w:date="2020-06-05T11:37:00Z">
        <w:r w:rsidR="00E26202" w:rsidRPr="00E26202">
          <w:rPr>
            <w:rFonts w:ascii="Times New Roman" w:hAnsi="Times New Roman" w:cs="Times New Roman"/>
            <w:color w:val="333333"/>
            <w:sz w:val="24"/>
            <w:szCs w:val="24"/>
            <w:shd w:val="clear" w:color="auto" w:fill="FCFCFC"/>
          </w:rPr>
          <w:t xml:space="preserve"> representi</w:t>
        </w:r>
        <w:r w:rsidR="004C5838">
          <w:rPr>
            <w:rFonts w:ascii="Times New Roman" w:hAnsi="Times New Roman" w:cs="Times New Roman"/>
            <w:color w:val="333333"/>
            <w:sz w:val="24"/>
            <w:szCs w:val="24"/>
            <w:shd w:val="clear" w:color="auto" w:fill="FCFCFC"/>
          </w:rPr>
          <w:t>ng general preferences of HRQoL</w:t>
        </w:r>
        <w:r w:rsidR="00E26202" w:rsidRPr="00E26202">
          <w:rPr>
            <w:rFonts w:ascii="Times New Roman" w:hAnsi="Times New Roman" w:cs="Times New Roman"/>
            <w:color w:val="333333"/>
            <w:sz w:val="24"/>
            <w:szCs w:val="24"/>
            <w:shd w:val="clear" w:color="auto" w:fill="FCFCFC"/>
          </w:rPr>
          <w:t xml:space="preserve"> are presented in [</w:t>
        </w:r>
        <w:r w:rsidR="00E26202" w:rsidRPr="00E26202">
          <w:rPr>
            <w:rFonts w:ascii="Times New Roman" w:hAnsi="Times New Roman" w:cs="Times New Roman"/>
            <w:b/>
            <w:color w:val="333333"/>
            <w:sz w:val="24"/>
            <w:szCs w:val="24"/>
            <w:shd w:val="clear" w:color="auto" w:fill="FCFCFC"/>
          </w:rPr>
          <w:t>Table 2</w:t>
        </w:r>
        <w:r w:rsidR="00E26202" w:rsidRPr="00E26202">
          <w:rPr>
            <w:rFonts w:ascii="Times New Roman" w:hAnsi="Times New Roman" w:cs="Times New Roman"/>
            <w:color w:val="333333"/>
            <w:sz w:val="24"/>
            <w:szCs w:val="24"/>
            <w:shd w:val="clear" w:color="auto" w:fill="FCFCFC"/>
          </w:rPr>
          <w:t xml:space="preserve">]. </w:t>
        </w:r>
      </w:ins>
      <w:ins w:id="547" w:author="Bawa, Komal {MNAB~South San Francisco}" w:date="2020-06-05T11:39:00Z">
        <w:r w:rsidR="00E26202">
          <w:rPr>
            <w:rFonts w:ascii="Times New Roman" w:hAnsi="Times New Roman" w:cs="Times New Roman"/>
            <w:color w:val="333333"/>
            <w:sz w:val="24"/>
            <w:szCs w:val="24"/>
            <w:shd w:val="clear" w:color="auto" w:fill="FCFCFC"/>
          </w:rPr>
          <w:t xml:space="preserve">The utility scores were calculated for caregivers based on SMA type, motor function status, as well as employment status and </w:t>
        </w:r>
      </w:ins>
      <w:ins w:id="548" w:author="Bawa, Komal {MNAB~South San Francisco}" w:date="2020-06-05T11:40:00Z">
        <w:r w:rsidR="00E26202">
          <w:rPr>
            <w:rFonts w:ascii="Times New Roman" w:hAnsi="Times New Roman" w:cs="Times New Roman"/>
            <w:color w:val="333333"/>
            <w:sz w:val="24"/>
            <w:szCs w:val="24"/>
            <w:shd w:val="clear" w:color="auto" w:fill="FCFCFC"/>
          </w:rPr>
          <w:t xml:space="preserve">additional </w:t>
        </w:r>
      </w:ins>
      <w:ins w:id="549" w:author="Bawa, Komal {MNAB~South San Francisco}" w:date="2020-06-05T11:39:00Z">
        <w:r w:rsidR="00E26202">
          <w:rPr>
            <w:rFonts w:ascii="Times New Roman" w:hAnsi="Times New Roman" w:cs="Times New Roman"/>
            <w:color w:val="333333"/>
            <w:sz w:val="24"/>
            <w:szCs w:val="24"/>
            <w:shd w:val="clear" w:color="auto" w:fill="FCFCFC"/>
          </w:rPr>
          <w:t xml:space="preserve">caregiver </w:t>
        </w:r>
      </w:ins>
      <w:ins w:id="550" w:author="Bawa, Komal {MNAB~South San Francisco}" w:date="2020-06-05T11:40:00Z">
        <w:r w:rsidR="00E26202">
          <w:rPr>
            <w:rFonts w:ascii="Times New Roman" w:hAnsi="Times New Roman" w:cs="Times New Roman"/>
            <w:color w:val="333333"/>
            <w:sz w:val="24"/>
            <w:szCs w:val="24"/>
            <w:shd w:val="clear" w:color="auto" w:fill="FCFCFC"/>
          </w:rPr>
          <w:t xml:space="preserve">support. </w:t>
        </w:r>
      </w:ins>
      <w:del w:id="551" w:author="Bawa, Komal {MNAB~South San Francisco}" w:date="2020-06-05T11:41:00Z">
        <w:r w:rsidR="005D3184" w:rsidRPr="00E26202" w:rsidDel="00E26202">
          <w:rPr>
            <w:rFonts w:ascii="Times New Roman" w:hAnsi="Times New Roman" w:cs="Times New Roman"/>
            <w:sz w:val="24"/>
            <w:szCs w:val="24"/>
          </w:rPr>
          <w:delText>Notably</w:delText>
        </w:r>
        <w:r w:rsidR="005D3184" w:rsidRPr="00AD35E6" w:rsidDel="00E26202">
          <w:rPr>
            <w:rFonts w:ascii="Times New Roman" w:hAnsi="Times New Roman" w:cs="Times New Roman"/>
            <w:sz w:val="24"/>
            <w:szCs w:val="24"/>
          </w:rPr>
          <w:delText>, 8 respondents (1</w:delText>
        </w:r>
      </w:del>
      <w:del w:id="552" w:author="Bawa, Komal {MNAB~South San Francisco}" w:date="2020-05-28T19:26:00Z">
        <w:r w:rsidR="005D3184" w:rsidRPr="00AD35E6" w:rsidDel="00AD0599">
          <w:rPr>
            <w:rFonts w:ascii="Times New Roman" w:hAnsi="Times New Roman" w:cs="Times New Roman"/>
            <w:sz w:val="24"/>
            <w:szCs w:val="24"/>
          </w:rPr>
          <w:delText>7.</w:delText>
        </w:r>
      </w:del>
      <w:del w:id="553" w:author="Bawa, Komal {MNAB~South San Francisco}" w:date="2020-06-05T11:41:00Z">
        <w:r w:rsidR="005D3184" w:rsidRPr="00AD35E6" w:rsidDel="00E26202">
          <w:rPr>
            <w:rFonts w:ascii="Times New Roman" w:hAnsi="Times New Roman" w:cs="Times New Roman"/>
            <w:sz w:val="24"/>
            <w:szCs w:val="24"/>
          </w:rPr>
          <w:delText xml:space="preserve">8%) reported being unable to walk and perform activities of self-care.  </w:delText>
        </w:r>
        <w:r w:rsidR="00E454C5" w:rsidRPr="00AD35E6" w:rsidDel="00E26202">
          <w:rPr>
            <w:rFonts w:ascii="Times New Roman" w:hAnsi="Times New Roman" w:cs="Times New Roman"/>
            <w:sz w:val="24"/>
            <w:szCs w:val="24"/>
          </w:rPr>
          <w:delText xml:space="preserve">The mean </w:delText>
        </w:r>
        <w:r w:rsidR="00D530C8" w:rsidRPr="00AD35E6" w:rsidDel="00E26202">
          <w:rPr>
            <w:rFonts w:ascii="Times New Roman" w:hAnsi="Times New Roman" w:cs="Times New Roman"/>
            <w:sz w:val="24"/>
            <w:szCs w:val="24"/>
          </w:rPr>
          <w:delText>overall caregiver</w:delText>
        </w:r>
        <w:r w:rsidR="00E454C5" w:rsidRPr="00AD35E6" w:rsidDel="00E26202">
          <w:rPr>
            <w:rFonts w:ascii="Times New Roman" w:hAnsi="Times New Roman" w:cs="Times New Roman"/>
            <w:sz w:val="24"/>
            <w:szCs w:val="24"/>
          </w:rPr>
          <w:delText xml:space="preserve"> </w:delText>
        </w:r>
        <w:r w:rsidR="004333A5" w:rsidDel="00E26202">
          <w:rPr>
            <w:rFonts w:ascii="Times New Roman" w:hAnsi="Times New Roman" w:cs="Times New Roman"/>
            <w:sz w:val="24"/>
            <w:szCs w:val="24"/>
          </w:rPr>
          <w:delText>HR</w:delText>
        </w:r>
        <w:r w:rsidR="00E454C5" w:rsidRPr="00AD35E6" w:rsidDel="00E26202">
          <w:rPr>
            <w:rFonts w:ascii="Times New Roman" w:hAnsi="Times New Roman" w:cs="Times New Roman"/>
            <w:sz w:val="24"/>
            <w:szCs w:val="24"/>
          </w:rPr>
          <w:delText xml:space="preserve">QoL score was further assessed by SMA type and the motor function status of the patient </w:delText>
        </w:r>
        <w:r w:rsidR="004C7F6D" w:rsidDel="00E26202">
          <w:rPr>
            <w:rFonts w:ascii="Times New Roman" w:hAnsi="Times New Roman" w:cs="Times New Roman"/>
            <w:b/>
            <w:sz w:val="24"/>
            <w:szCs w:val="24"/>
          </w:rPr>
          <w:delText>[Figure 3</w:delText>
        </w:r>
        <w:r w:rsidR="00E454C5" w:rsidRPr="002259BB" w:rsidDel="00E26202">
          <w:rPr>
            <w:rFonts w:ascii="Times New Roman" w:hAnsi="Times New Roman" w:cs="Times New Roman"/>
            <w:b/>
            <w:sz w:val="24"/>
            <w:szCs w:val="24"/>
          </w:rPr>
          <w:delText>].</w:delText>
        </w:r>
        <w:r w:rsidR="00FE397D" w:rsidRPr="00AD35E6" w:rsidDel="00E26202">
          <w:rPr>
            <w:rFonts w:ascii="Times New Roman" w:hAnsi="Times New Roman" w:cs="Times New Roman"/>
            <w:sz w:val="24"/>
            <w:szCs w:val="24"/>
          </w:rPr>
          <w:delText xml:space="preserve"> </w:delText>
        </w:r>
        <w:r w:rsidR="002259BB" w:rsidDel="00E26202">
          <w:rPr>
            <w:rFonts w:ascii="Times New Roman" w:hAnsi="Times New Roman" w:cs="Times New Roman"/>
            <w:sz w:val="24"/>
            <w:szCs w:val="24"/>
          </w:rPr>
          <w:delText xml:space="preserve"> </w:delText>
        </w:r>
      </w:del>
      <w:r w:rsidR="00FE397D" w:rsidRPr="00AD35E6">
        <w:rPr>
          <w:rFonts w:ascii="Times New Roman" w:hAnsi="Times New Roman" w:cs="Times New Roman"/>
          <w:sz w:val="24"/>
          <w:szCs w:val="24"/>
        </w:rPr>
        <w:t xml:space="preserve">A lower mean caregiver </w:t>
      </w:r>
      <w:del w:id="554" w:author="Bawa, Komal {MNAB~South San Francisco}" w:date="2020-06-17T13:03:00Z">
        <w:r w:rsidR="00FE397D" w:rsidRPr="00AD35E6" w:rsidDel="000017F8">
          <w:rPr>
            <w:rFonts w:ascii="Times New Roman" w:hAnsi="Times New Roman" w:cs="Times New Roman"/>
            <w:sz w:val="24"/>
            <w:szCs w:val="24"/>
          </w:rPr>
          <w:delText xml:space="preserve">overall </w:delText>
        </w:r>
      </w:del>
      <w:r w:rsidR="004333A5">
        <w:rPr>
          <w:rFonts w:ascii="Times New Roman" w:hAnsi="Times New Roman" w:cs="Times New Roman"/>
          <w:sz w:val="24"/>
          <w:szCs w:val="24"/>
        </w:rPr>
        <w:t>HR</w:t>
      </w:r>
      <w:r w:rsidR="00FE397D" w:rsidRPr="00AD35E6">
        <w:rPr>
          <w:rFonts w:ascii="Times New Roman" w:hAnsi="Times New Roman" w:cs="Times New Roman"/>
          <w:sz w:val="24"/>
          <w:szCs w:val="24"/>
        </w:rPr>
        <w:t xml:space="preserve">QoL </w:t>
      </w:r>
      <w:del w:id="555" w:author="Bawa, Komal {MNAB~South San Francisco}" w:date="2020-06-05T13:37:00Z">
        <w:r w:rsidR="00FE397D" w:rsidRPr="00AD35E6" w:rsidDel="004C6BC2">
          <w:rPr>
            <w:rFonts w:ascii="Times New Roman" w:hAnsi="Times New Roman" w:cs="Times New Roman"/>
            <w:sz w:val="24"/>
            <w:szCs w:val="24"/>
          </w:rPr>
          <w:delText xml:space="preserve">score of 66.7 (SD </w:delText>
        </w:r>
        <w:r w:rsidR="00FE397D" w:rsidRPr="00AD35E6" w:rsidDel="004C6BC2">
          <w:rPr>
            <w:rFonts w:ascii="Times New Roman" w:eastAsia="Times New Roman" w:hAnsi="Times New Roman" w:cs="Times New Roman"/>
            <w:color w:val="000000"/>
            <w:sz w:val="24"/>
            <w:szCs w:val="24"/>
          </w:rPr>
          <w:delText>22.1)</w:delText>
        </w:r>
      </w:del>
      <w:ins w:id="556" w:author="Bawa, Komal {MNAB~South San Francisco}" w:date="2020-06-05T11:42:00Z">
        <w:r w:rsidR="00E26202">
          <w:rPr>
            <w:rFonts w:ascii="Times New Roman" w:hAnsi="Times New Roman" w:cs="Times New Roman"/>
            <w:sz w:val="24"/>
            <w:szCs w:val="24"/>
          </w:rPr>
          <w:t>utility</w:t>
        </w:r>
      </w:ins>
      <w:r w:rsidR="00FE397D" w:rsidRPr="00AD35E6">
        <w:rPr>
          <w:rFonts w:ascii="Times New Roman" w:eastAsia="Times New Roman" w:hAnsi="Times New Roman" w:cs="Times New Roman"/>
          <w:color w:val="000000"/>
          <w:sz w:val="24"/>
          <w:szCs w:val="24"/>
        </w:rPr>
        <w:t xml:space="preserve"> </w:t>
      </w:r>
      <w:ins w:id="557" w:author="Bawa, Komal {MNAB~South San Francisco}" w:date="2020-06-05T11:43:00Z">
        <w:r w:rsidR="00E26202">
          <w:rPr>
            <w:rFonts w:ascii="Times New Roman" w:eastAsia="Times New Roman" w:hAnsi="Times New Roman" w:cs="Times New Roman"/>
            <w:color w:val="000000"/>
            <w:sz w:val="24"/>
            <w:szCs w:val="24"/>
          </w:rPr>
          <w:t xml:space="preserve">score </w:t>
        </w:r>
      </w:ins>
      <w:ins w:id="558" w:author="Bawa, Komal {MNAB~South San Francisco}" w:date="2020-06-05T13:44:00Z">
        <w:r w:rsidR="0052480F">
          <w:rPr>
            <w:rFonts w:ascii="Times New Roman" w:eastAsia="Times New Roman" w:hAnsi="Times New Roman" w:cs="Times New Roman"/>
            <w:color w:val="000000"/>
            <w:sz w:val="24"/>
            <w:szCs w:val="24"/>
          </w:rPr>
          <w:t xml:space="preserve">of </w:t>
        </w:r>
      </w:ins>
      <w:ins w:id="559" w:author="Bawa, Komal {MNAB~South San Francisco}" w:date="2020-06-05T11:43:00Z">
        <w:r w:rsidR="00E26202">
          <w:rPr>
            <w:rFonts w:ascii="Times New Roman" w:eastAsia="Times New Roman" w:hAnsi="Times New Roman" w:cs="Times New Roman"/>
            <w:color w:val="000000"/>
            <w:sz w:val="24"/>
            <w:szCs w:val="24"/>
          </w:rPr>
          <w:t>0.61 (SD 0.28)</w:t>
        </w:r>
      </w:ins>
      <w:ins w:id="560" w:author="Bawa, Komal {MNAB~South San Francisco}" w:date="2020-06-05T13:37:00Z">
        <w:r w:rsidR="004C6BC2">
          <w:rPr>
            <w:rFonts w:ascii="Times New Roman" w:eastAsia="Times New Roman" w:hAnsi="Times New Roman" w:cs="Times New Roman"/>
            <w:color w:val="000000"/>
            <w:sz w:val="24"/>
            <w:szCs w:val="24"/>
          </w:rPr>
          <w:t xml:space="preserve"> and VAS </w:t>
        </w:r>
        <w:r w:rsidR="004C6BC2" w:rsidRPr="00AD35E6">
          <w:rPr>
            <w:rFonts w:ascii="Times New Roman" w:hAnsi="Times New Roman" w:cs="Times New Roman"/>
            <w:sz w:val="24"/>
            <w:szCs w:val="24"/>
          </w:rPr>
          <w:t xml:space="preserve">score of 67 (SD </w:t>
        </w:r>
        <w:r w:rsidR="004C6BC2" w:rsidRPr="00AD35E6">
          <w:rPr>
            <w:rFonts w:ascii="Times New Roman" w:eastAsia="Times New Roman" w:hAnsi="Times New Roman" w:cs="Times New Roman"/>
            <w:color w:val="000000"/>
            <w:sz w:val="24"/>
            <w:szCs w:val="24"/>
          </w:rPr>
          <w:t>22)</w:t>
        </w:r>
      </w:ins>
      <w:ins w:id="561" w:author="Bawa, Komal {MNAB~South San Francisco}" w:date="2020-06-05T11:43:00Z">
        <w:r w:rsidR="00E26202">
          <w:rPr>
            <w:rFonts w:ascii="Times New Roman" w:eastAsia="Times New Roman" w:hAnsi="Times New Roman" w:cs="Times New Roman"/>
            <w:color w:val="000000"/>
            <w:sz w:val="24"/>
            <w:szCs w:val="24"/>
          </w:rPr>
          <w:t xml:space="preserve"> </w:t>
        </w:r>
      </w:ins>
      <w:r w:rsidR="00FE397D" w:rsidRPr="00AD35E6">
        <w:rPr>
          <w:rFonts w:ascii="Times New Roman" w:hAnsi="Times New Roman" w:cs="Times New Roman"/>
          <w:sz w:val="24"/>
          <w:szCs w:val="24"/>
        </w:rPr>
        <w:t>was found for ca</w:t>
      </w:r>
      <w:r w:rsidR="00A242DA" w:rsidRPr="00AD35E6">
        <w:rPr>
          <w:rFonts w:ascii="Times New Roman" w:hAnsi="Times New Roman" w:cs="Times New Roman"/>
          <w:sz w:val="24"/>
          <w:szCs w:val="24"/>
        </w:rPr>
        <w:t>regivers of patients with type 1</w:t>
      </w:r>
      <w:r w:rsidR="00FE397D" w:rsidRPr="00AD35E6">
        <w:rPr>
          <w:rFonts w:ascii="Times New Roman" w:hAnsi="Times New Roman" w:cs="Times New Roman"/>
          <w:sz w:val="24"/>
          <w:szCs w:val="24"/>
        </w:rPr>
        <w:t xml:space="preserve"> SMA compared with </w:t>
      </w:r>
      <w:ins w:id="562" w:author="Bawa, Komal {MNAB~South San Francisco}" w:date="2020-06-17T16:42:00Z">
        <w:r w:rsidR="004D0C1C" w:rsidRPr="00AD35E6">
          <w:rPr>
            <w:rFonts w:ascii="Times New Roman" w:eastAsia="Times New Roman" w:hAnsi="Times New Roman" w:cs="Times New Roman"/>
            <w:color w:val="000000"/>
            <w:sz w:val="24"/>
            <w:szCs w:val="24"/>
          </w:rPr>
          <w:t>those caring for type 2/3</w:t>
        </w:r>
        <w:r w:rsidR="004D0C1C">
          <w:rPr>
            <w:rFonts w:ascii="Times New Roman" w:eastAsia="Times New Roman" w:hAnsi="Times New Roman" w:cs="Times New Roman"/>
            <w:color w:val="000000"/>
            <w:sz w:val="24"/>
            <w:szCs w:val="24"/>
          </w:rPr>
          <w:t xml:space="preserve"> SMA patients</w:t>
        </w:r>
      </w:ins>
      <w:ins w:id="563" w:author="Bawa, Komal {MNAB~South San Francisco}" w:date="2020-06-17T16:43:00Z">
        <w:r w:rsidR="004D0C1C">
          <w:rPr>
            <w:rFonts w:ascii="Times New Roman" w:eastAsia="Times New Roman" w:hAnsi="Times New Roman" w:cs="Times New Roman"/>
            <w:color w:val="000000"/>
            <w:sz w:val="24"/>
            <w:szCs w:val="24"/>
          </w:rPr>
          <w:t xml:space="preserve"> [</w:t>
        </w:r>
      </w:ins>
      <w:del w:id="564" w:author="Bawa, Komal {MNAB~South San Francisco}" w:date="2020-06-05T13:38:00Z">
        <w:r w:rsidR="00FE397D" w:rsidRPr="00AD35E6" w:rsidDel="004C6BC2">
          <w:rPr>
            <w:rFonts w:ascii="Times New Roman" w:eastAsia="Times New Roman" w:hAnsi="Times New Roman" w:cs="Times New Roman"/>
            <w:color w:val="000000"/>
            <w:sz w:val="24"/>
            <w:szCs w:val="24"/>
          </w:rPr>
          <w:delText>81.8 (SD 9.5)</w:delText>
        </w:r>
      </w:del>
      <w:ins w:id="565" w:author="Bawa, Komal {MNAB~South San Francisco}" w:date="2020-06-05T11:43:00Z">
        <w:r w:rsidR="00E26202">
          <w:rPr>
            <w:rFonts w:ascii="Times New Roman" w:eastAsia="Times New Roman" w:hAnsi="Times New Roman" w:cs="Times New Roman"/>
            <w:color w:val="000000"/>
            <w:sz w:val="24"/>
            <w:szCs w:val="24"/>
          </w:rPr>
          <w:t>0.76 (SD 0.27)</w:t>
        </w:r>
      </w:ins>
      <w:ins w:id="566" w:author="Bawa, Komal {MNAB~South San Francisco}" w:date="2020-06-05T13:38:00Z">
        <w:r w:rsidR="004C6BC2">
          <w:rPr>
            <w:rFonts w:ascii="Times New Roman" w:eastAsia="Times New Roman" w:hAnsi="Times New Roman" w:cs="Times New Roman"/>
            <w:color w:val="000000"/>
            <w:sz w:val="24"/>
            <w:szCs w:val="24"/>
          </w:rPr>
          <w:t xml:space="preserve"> and </w:t>
        </w:r>
        <w:r w:rsidR="004C6BC2" w:rsidRPr="00AD35E6">
          <w:rPr>
            <w:rFonts w:ascii="Times New Roman" w:eastAsia="Times New Roman" w:hAnsi="Times New Roman" w:cs="Times New Roman"/>
            <w:color w:val="000000"/>
            <w:sz w:val="24"/>
            <w:szCs w:val="24"/>
          </w:rPr>
          <w:t>8</w:t>
        </w:r>
        <w:r w:rsidR="004C6BC2">
          <w:rPr>
            <w:rFonts w:ascii="Times New Roman" w:eastAsia="Times New Roman" w:hAnsi="Times New Roman" w:cs="Times New Roman"/>
            <w:color w:val="000000"/>
            <w:sz w:val="24"/>
            <w:szCs w:val="24"/>
          </w:rPr>
          <w:t>2 (SD 10</w:t>
        </w:r>
        <w:r w:rsidR="004C6BC2" w:rsidRPr="00AD35E6">
          <w:rPr>
            <w:rFonts w:ascii="Times New Roman" w:eastAsia="Times New Roman" w:hAnsi="Times New Roman" w:cs="Times New Roman"/>
            <w:color w:val="000000"/>
            <w:sz w:val="24"/>
            <w:szCs w:val="24"/>
          </w:rPr>
          <w:t>)</w:t>
        </w:r>
      </w:ins>
      <w:ins w:id="567" w:author="Bawa, Komal {MNAB~South San Francisco}" w:date="2020-06-17T16:43:00Z">
        <w:r w:rsidR="004D0C1C">
          <w:rPr>
            <w:rFonts w:ascii="Times New Roman" w:eastAsia="Times New Roman" w:hAnsi="Times New Roman" w:cs="Times New Roman"/>
            <w:color w:val="000000"/>
            <w:sz w:val="24"/>
            <w:szCs w:val="24"/>
          </w:rPr>
          <w:t>]</w:t>
        </w:r>
      </w:ins>
      <w:ins w:id="568" w:author="Bawa, Komal {MNAB~South San Francisco}" w:date="2020-06-05T13:38:00Z">
        <w:r w:rsidR="004C6BC2">
          <w:rPr>
            <w:rFonts w:ascii="Times New Roman" w:eastAsia="Times New Roman" w:hAnsi="Times New Roman" w:cs="Times New Roman"/>
            <w:color w:val="000000"/>
            <w:sz w:val="24"/>
            <w:szCs w:val="24"/>
          </w:rPr>
          <w:t>, respectively</w:t>
        </w:r>
      </w:ins>
      <w:ins w:id="569" w:author="Bawa, Komal {MNAB~South San Francisco}" w:date="2020-06-17T16:43:00Z">
        <w:r w:rsidR="004D0C1C">
          <w:rPr>
            <w:rFonts w:ascii="Times New Roman" w:eastAsia="Times New Roman" w:hAnsi="Times New Roman" w:cs="Times New Roman"/>
            <w:color w:val="000000"/>
            <w:sz w:val="24"/>
            <w:szCs w:val="24"/>
          </w:rPr>
          <w:t>.</w:t>
        </w:r>
      </w:ins>
      <w:del w:id="570" w:author="Bawa, Komal {MNAB~South San Francisco}" w:date="2020-06-17T16:42:00Z">
        <w:r w:rsidR="00FE397D" w:rsidRPr="00AD35E6" w:rsidDel="004D0C1C">
          <w:rPr>
            <w:rFonts w:ascii="Times New Roman" w:eastAsia="Times New Roman" w:hAnsi="Times New Roman" w:cs="Times New Roman"/>
            <w:color w:val="000000"/>
            <w:sz w:val="24"/>
            <w:szCs w:val="24"/>
          </w:rPr>
          <w:delText xml:space="preserve"> for those c</w:delText>
        </w:r>
        <w:r w:rsidR="000B050A" w:rsidRPr="00AD35E6" w:rsidDel="004D0C1C">
          <w:rPr>
            <w:rFonts w:ascii="Times New Roman" w:eastAsia="Times New Roman" w:hAnsi="Times New Roman" w:cs="Times New Roman"/>
            <w:color w:val="000000"/>
            <w:sz w:val="24"/>
            <w:szCs w:val="24"/>
          </w:rPr>
          <w:delText xml:space="preserve">aring for type </w:delText>
        </w:r>
        <w:r w:rsidR="00A242DA" w:rsidRPr="00AD35E6" w:rsidDel="004D0C1C">
          <w:rPr>
            <w:rFonts w:ascii="Times New Roman" w:eastAsia="Times New Roman" w:hAnsi="Times New Roman" w:cs="Times New Roman"/>
            <w:color w:val="000000"/>
            <w:sz w:val="24"/>
            <w:szCs w:val="24"/>
          </w:rPr>
          <w:delText>2/3</w:delText>
        </w:r>
        <w:r w:rsidR="001C2655" w:rsidDel="004D0C1C">
          <w:rPr>
            <w:rFonts w:ascii="Times New Roman" w:eastAsia="Times New Roman" w:hAnsi="Times New Roman" w:cs="Times New Roman"/>
            <w:color w:val="000000"/>
            <w:sz w:val="24"/>
            <w:szCs w:val="24"/>
          </w:rPr>
          <w:delText xml:space="preserve"> SMA patients.</w:delText>
        </w:r>
      </w:del>
      <w:r w:rsidR="001C2655">
        <w:rPr>
          <w:rFonts w:ascii="Times New Roman" w:eastAsia="Times New Roman" w:hAnsi="Times New Roman" w:cs="Times New Roman"/>
          <w:color w:val="000000"/>
          <w:sz w:val="24"/>
          <w:szCs w:val="24"/>
        </w:rPr>
        <w:t xml:space="preserve"> </w:t>
      </w:r>
      <w:r w:rsidR="00D530C8" w:rsidRPr="00AD35E6">
        <w:rPr>
          <w:rFonts w:ascii="Times New Roman" w:eastAsia="Times New Roman" w:hAnsi="Times New Roman" w:cs="Times New Roman"/>
          <w:color w:val="000000"/>
          <w:sz w:val="24"/>
          <w:szCs w:val="24"/>
        </w:rPr>
        <w:t xml:space="preserve">Similarly, the </w:t>
      </w:r>
      <w:ins w:id="571" w:author="Bawa, Komal {MNAB~South San Francisco}" w:date="2020-06-05T11:44:00Z">
        <w:r w:rsidR="00E26202">
          <w:rPr>
            <w:rFonts w:ascii="Times New Roman" w:eastAsia="Times New Roman" w:hAnsi="Times New Roman" w:cs="Times New Roman"/>
            <w:color w:val="000000"/>
            <w:sz w:val="24"/>
            <w:szCs w:val="24"/>
          </w:rPr>
          <w:t>utility</w:t>
        </w:r>
      </w:ins>
      <w:del w:id="572" w:author="Bawa, Komal {MNAB~South San Francisco}" w:date="2020-06-05T11:44:00Z">
        <w:r w:rsidR="00D530C8" w:rsidRPr="00AD35E6" w:rsidDel="00E26202">
          <w:rPr>
            <w:rFonts w:ascii="Times New Roman" w:eastAsia="Times New Roman" w:hAnsi="Times New Roman" w:cs="Times New Roman"/>
            <w:color w:val="000000"/>
            <w:sz w:val="24"/>
            <w:szCs w:val="24"/>
          </w:rPr>
          <w:delText>overall</w:delText>
        </w:r>
      </w:del>
      <w:r w:rsidR="00D530C8" w:rsidRPr="00AD35E6">
        <w:rPr>
          <w:rFonts w:ascii="Times New Roman" w:eastAsia="Times New Roman" w:hAnsi="Times New Roman" w:cs="Times New Roman"/>
          <w:color w:val="000000"/>
          <w:sz w:val="24"/>
          <w:szCs w:val="24"/>
        </w:rPr>
        <w:t xml:space="preserve"> </w:t>
      </w:r>
      <w:ins w:id="573" w:author="Bawa, Komal {MNAB~South San Francisco}" w:date="2020-06-05T13:44:00Z">
        <w:r w:rsidR="0052480F">
          <w:rPr>
            <w:rFonts w:ascii="Times New Roman" w:eastAsia="Times New Roman" w:hAnsi="Times New Roman" w:cs="Times New Roman"/>
            <w:color w:val="000000"/>
            <w:sz w:val="24"/>
            <w:szCs w:val="24"/>
          </w:rPr>
          <w:t xml:space="preserve">and VAS </w:t>
        </w:r>
      </w:ins>
      <w:r w:rsidR="00D530C8" w:rsidRPr="00AD35E6">
        <w:rPr>
          <w:rFonts w:ascii="Times New Roman" w:eastAsia="Times New Roman" w:hAnsi="Times New Roman" w:cs="Times New Roman"/>
          <w:color w:val="000000"/>
          <w:sz w:val="24"/>
          <w:szCs w:val="24"/>
        </w:rPr>
        <w:t>score</w:t>
      </w:r>
      <w:ins w:id="574" w:author="Bawa, Komal {MNAB~South San Francisco}" w:date="2020-06-05T13:44:00Z">
        <w:r w:rsidR="0052480F">
          <w:rPr>
            <w:rFonts w:ascii="Times New Roman" w:eastAsia="Times New Roman" w:hAnsi="Times New Roman" w:cs="Times New Roman"/>
            <w:color w:val="000000"/>
            <w:sz w:val="24"/>
            <w:szCs w:val="24"/>
          </w:rPr>
          <w:t>s</w:t>
        </w:r>
      </w:ins>
      <w:r w:rsidR="00D530C8" w:rsidRPr="00AD35E6">
        <w:rPr>
          <w:rFonts w:ascii="Times New Roman" w:eastAsia="Times New Roman" w:hAnsi="Times New Roman" w:cs="Times New Roman"/>
          <w:color w:val="000000"/>
          <w:sz w:val="24"/>
          <w:szCs w:val="24"/>
        </w:rPr>
        <w:t xml:space="preserve"> increased with improved motor function status.</w:t>
      </w:r>
      <w:r w:rsidR="00C374EF">
        <w:rPr>
          <w:rFonts w:ascii="Times New Roman" w:eastAsia="Times New Roman" w:hAnsi="Times New Roman" w:cs="Times New Roman"/>
          <w:color w:val="000000"/>
          <w:sz w:val="24"/>
          <w:szCs w:val="24"/>
        </w:rPr>
        <w:t xml:space="preserve"> </w:t>
      </w:r>
      <w:ins w:id="575" w:author="Bawa, Komal {MNAB~South San Francisco}" w:date="2020-07-27T09:20:00Z">
        <w:r w:rsidR="00F3012D" w:rsidRPr="00F3012D">
          <w:rPr>
            <w:rFonts w:ascii="Times New Roman" w:eastAsia="Times New Roman" w:hAnsi="Times New Roman" w:cs="Times New Roman"/>
            <w:color w:val="000000"/>
            <w:sz w:val="24"/>
            <w:szCs w:val="24"/>
          </w:rPr>
          <w:t xml:space="preserve">Caregivers with paid support had lower </w:t>
        </w:r>
      </w:ins>
      <w:ins w:id="576" w:author="Bawa, Komal {MNAB~South San Francisco}" w:date="2020-07-27T09:21:00Z">
        <w:r w:rsidR="00F3012D" w:rsidRPr="00F3012D">
          <w:rPr>
            <w:rFonts w:ascii="Times New Roman" w:eastAsia="Times New Roman" w:hAnsi="Times New Roman" w:cs="Times New Roman"/>
            <w:color w:val="000000"/>
            <w:sz w:val="24"/>
            <w:szCs w:val="24"/>
          </w:rPr>
          <w:t xml:space="preserve">mean </w:t>
        </w:r>
      </w:ins>
      <w:ins w:id="577" w:author="Bawa, Komal {MNAB~South San Francisco}" w:date="2020-07-27T09:20:00Z">
        <w:r w:rsidR="00F3012D" w:rsidRPr="00F3012D">
          <w:rPr>
            <w:rFonts w:ascii="Times New Roman" w:eastAsia="Times New Roman" w:hAnsi="Times New Roman" w:cs="Times New Roman"/>
            <w:color w:val="000000"/>
            <w:sz w:val="24"/>
            <w:szCs w:val="24"/>
          </w:rPr>
          <w:t>utility scores than those with unpaid support/no support (0.65 vs. 0.75)</w:t>
        </w:r>
      </w:ins>
      <w:ins w:id="578" w:author="Bawa, Komal {MNAB~South San Francisco}" w:date="2020-07-27T09:21:00Z">
        <w:r w:rsidR="00F3012D" w:rsidRPr="00F3012D">
          <w:rPr>
            <w:rFonts w:ascii="Times New Roman" w:eastAsia="Times New Roman" w:hAnsi="Times New Roman" w:cs="Times New Roman"/>
            <w:color w:val="000000"/>
            <w:sz w:val="24"/>
            <w:szCs w:val="24"/>
          </w:rPr>
          <w:t xml:space="preserve"> </w:t>
        </w:r>
      </w:ins>
      <w:ins w:id="579" w:author="Bawa, Komal {MNAB~South San Francisco}" w:date="2020-07-27T09:22:00Z">
        <w:r w:rsidR="00F3012D" w:rsidRPr="00F3012D">
          <w:rPr>
            <w:rFonts w:ascii="Times New Roman" w:eastAsia="Times New Roman" w:hAnsi="Times New Roman" w:cs="Times New Roman"/>
            <w:color w:val="000000"/>
            <w:sz w:val="24"/>
            <w:szCs w:val="24"/>
          </w:rPr>
          <w:t>likely,</w:t>
        </w:r>
      </w:ins>
      <w:ins w:id="580" w:author="Bawa, Komal {MNAB~South San Francisco}" w:date="2020-07-27T09:20:00Z">
        <w:r w:rsidR="00F3012D" w:rsidRPr="00F3012D">
          <w:rPr>
            <w:rFonts w:ascii="Times New Roman" w:eastAsia="Times New Roman" w:hAnsi="Times New Roman" w:cs="Times New Roman"/>
            <w:color w:val="000000"/>
            <w:sz w:val="24"/>
            <w:szCs w:val="24"/>
          </w:rPr>
          <w:t xml:space="preserve"> </w:t>
        </w:r>
      </w:ins>
      <w:ins w:id="581" w:author="Bawa, Komal {MNAB~South San Francisco}" w:date="2020-07-27T09:23:00Z">
        <w:r w:rsidR="00F3012D" w:rsidRPr="00F3012D">
          <w:rPr>
            <w:rFonts w:ascii="Times New Roman" w:eastAsia="Times New Roman" w:hAnsi="Times New Roman" w:cs="Times New Roman"/>
            <w:color w:val="000000"/>
            <w:sz w:val="24"/>
            <w:szCs w:val="24"/>
          </w:rPr>
          <w:t>because</w:t>
        </w:r>
      </w:ins>
      <w:ins w:id="582" w:author="Bawa, Komal {MNAB~South San Francisco}" w:date="2020-07-27T09:20:00Z">
        <w:r w:rsidR="00F3012D" w:rsidRPr="00F3012D">
          <w:rPr>
            <w:rFonts w:ascii="Times New Roman" w:eastAsia="Times New Roman" w:hAnsi="Times New Roman" w:cs="Times New Roman"/>
            <w:color w:val="000000"/>
            <w:sz w:val="24"/>
            <w:szCs w:val="24"/>
          </w:rPr>
          <w:t xml:space="preserve"> </w:t>
        </w:r>
        <w:r w:rsidR="00F3012D" w:rsidRPr="00F3012D">
          <w:rPr>
            <w:rFonts w:ascii="Times New Roman" w:hAnsi="Times New Roman" w:cs="Times New Roman"/>
            <w:sz w:val="24"/>
            <w:szCs w:val="24"/>
          </w:rPr>
          <w:t>the majority of caregivers with additional paid support (15 of 21) were caring for individuals with type 1 and 2 SMA</w:t>
        </w:r>
      </w:ins>
      <w:ins w:id="583" w:author="Bawa, Komal {MNAB~South San Francisco}" w:date="2020-07-27T09:21:00Z">
        <w:r w:rsidR="00F3012D" w:rsidRPr="00F3012D">
          <w:rPr>
            <w:rFonts w:ascii="Times New Roman" w:hAnsi="Times New Roman" w:cs="Times New Roman"/>
            <w:sz w:val="24"/>
            <w:szCs w:val="24"/>
          </w:rPr>
          <w:t>.</w:t>
        </w:r>
      </w:ins>
      <w:ins w:id="584" w:author="Bawa, Komal {MNAB~South San Francisco}" w:date="2020-07-27T09:20:00Z">
        <w:r w:rsidR="00F3012D">
          <w:rPr>
            <w:rFonts w:ascii="Times New Roman" w:hAnsi="Times New Roman" w:cs="Times New Roman"/>
            <w:sz w:val="24"/>
            <w:szCs w:val="24"/>
          </w:rPr>
          <w:t xml:space="preserve"> </w:t>
        </w:r>
      </w:ins>
      <w:r w:rsidR="00C374EF">
        <w:rPr>
          <w:rFonts w:ascii="Times New Roman" w:eastAsia="Times New Roman" w:hAnsi="Times New Roman" w:cs="Times New Roman"/>
          <w:color w:val="000000"/>
          <w:sz w:val="24"/>
          <w:szCs w:val="24"/>
        </w:rPr>
        <w:t xml:space="preserve"> </w:t>
      </w:r>
      <w:del w:id="585" w:author="Bawa, Komal {MNAB~South San Francisco}" w:date="2020-06-05T11:44:00Z">
        <w:r w:rsidR="00C374EF" w:rsidDel="00E26202">
          <w:rPr>
            <w:rFonts w:ascii="Times New Roman" w:eastAsia="Times New Roman" w:hAnsi="Times New Roman" w:cs="Times New Roman"/>
            <w:color w:val="000000"/>
            <w:sz w:val="24"/>
            <w:szCs w:val="24"/>
          </w:rPr>
          <w:delText xml:space="preserve">Caregivers of patients who had minimal or no motor function had a mean overall </w:delText>
        </w:r>
        <w:r w:rsidR="004333A5" w:rsidDel="00E26202">
          <w:rPr>
            <w:rFonts w:ascii="Times New Roman" w:eastAsia="Times New Roman" w:hAnsi="Times New Roman" w:cs="Times New Roman"/>
            <w:color w:val="000000"/>
            <w:sz w:val="24"/>
            <w:szCs w:val="24"/>
          </w:rPr>
          <w:delText>HR</w:delText>
        </w:r>
        <w:r w:rsidR="00C374EF" w:rsidDel="00E26202">
          <w:rPr>
            <w:rFonts w:ascii="Times New Roman" w:eastAsia="Times New Roman" w:hAnsi="Times New Roman" w:cs="Times New Roman"/>
            <w:color w:val="000000"/>
            <w:sz w:val="24"/>
            <w:szCs w:val="24"/>
          </w:rPr>
          <w:delText xml:space="preserve">QoL score of </w:delText>
        </w:r>
      </w:del>
      <w:del w:id="586" w:author="Bawa, Komal {MNAB~South San Francisco}" w:date="2020-06-03T15:25:00Z">
        <w:r w:rsidR="00C374EF" w:rsidDel="00B11B1B">
          <w:rPr>
            <w:rFonts w:ascii="Times New Roman" w:eastAsia="Times New Roman" w:hAnsi="Times New Roman" w:cs="Times New Roman"/>
            <w:color w:val="000000"/>
            <w:sz w:val="24"/>
            <w:szCs w:val="24"/>
          </w:rPr>
          <w:delText>69.8</w:delText>
        </w:r>
      </w:del>
      <w:del w:id="587" w:author="Bawa, Komal {MNAB~South San Francisco}" w:date="2020-06-05T11:44:00Z">
        <w:r w:rsidR="00C374EF" w:rsidDel="00E26202">
          <w:rPr>
            <w:rFonts w:ascii="Times New Roman" w:eastAsia="Times New Roman" w:hAnsi="Times New Roman" w:cs="Times New Roman"/>
            <w:color w:val="000000"/>
            <w:sz w:val="24"/>
            <w:szCs w:val="24"/>
          </w:rPr>
          <w:delText xml:space="preserve"> (SD 2</w:delText>
        </w:r>
      </w:del>
      <w:del w:id="588" w:author="Bawa, Komal {MNAB~South San Francisco}" w:date="2020-06-03T15:25:00Z">
        <w:r w:rsidR="00C374EF" w:rsidDel="00B11B1B">
          <w:rPr>
            <w:rFonts w:ascii="Times New Roman" w:eastAsia="Times New Roman" w:hAnsi="Times New Roman" w:cs="Times New Roman"/>
            <w:color w:val="000000"/>
            <w:sz w:val="24"/>
            <w:szCs w:val="24"/>
          </w:rPr>
          <w:delText>2.9</w:delText>
        </w:r>
      </w:del>
      <w:del w:id="589" w:author="Bawa, Komal {MNAB~South San Francisco}" w:date="2020-06-05T11:44:00Z">
        <w:r w:rsidR="00C374EF" w:rsidDel="00E26202">
          <w:rPr>
            <w:rFonts w:ascii="Times New Roman" w:eastAsia="Times New Roman" w:hAnsi="Times New Roman" w:cs="Times New Roman"/>
            <w:color w:val="000000"/>
            <w:sz w:val="24"/>
            <w:szCs w:val="24"/>
          </w:rPr>
          <w:delText>) compared with 77</w:delText>
        </w:r>
      </w:del>
      <w:del w:id="590" w:author="Bawa, Komal {MNAB~South San Francisco}" w:date="2020-06-03T15:26:00Z">
        <w:r w:rsidR="00C374EF" w:rsidDel="00AC29D9">
          <w:rPr>
            <w:rFonts w:ascii="Times New Roman" w:eastAsia="Times New Roman" w:hAnsi="Times New Roman" w:cs="Times New Roman"/>
            <w:color w:val="000000"/>
            <w:sz w:val="24"/>
            <w:szCs w:val="24"/>
          </w:rPr>
          <w:delText>.3</w:delText>
        </w:r>
      </w:del>
      <w:del w:id="591" w:author="Bawa, Komal {MNAB~South San Francisco}" w:date="2020-06-05T11:44:00Z">
        <w:r w:rsidR="00C374EF" w:rsidDel="00E26202">
          <w:rPr>
            <w:rFonts w:ascii="Times New Roman" w:eastAsia="Times New Roman" w:hAnsi="Times New Roman" w:cs="Times New Roman"/>
            <w:color w:val="000000"/>
            <w:sz w:val="24"/>
            <w:szCs w:val="24"/>
          </w:rPr>
          <w:delText xml:space="preserve"> (SD 11</w:delText>
        </w:r>
      </w:del>
      <w:del w:id="592" w:author="Bawa, Komal {MNAB~South San Francisco}" w:date="2020-06-03T15:25:00Z">
        <w:r w:rsidR="00C374EF" w:rsidDel="00B11B1B">
          <w:rPr>
            <w:rFonts w:ascii="Times New Roman" w:eastAsia="Times New Roman" w:hAnsi="Times New Roman" w:cs="Times New Roman"/>
            <w:color w:val="000000"/>
            <w:sz w:val="24"/>
            <w:szCs w:val="24"/>
          </w:rPr>
          <w:delText>.1</w:delText>
        </w:r>
      </w:del>
      <w:del w:id="593" w:author="Bawa, Komal {MNAB~South San Francisco}" w:date="2020-06-05T11:44:00Z">
        <w:r w:rsidR="00C374EF" w:rsidDel="00E26202">
          <w:rPr>
            <w:rFonts w:ascii="Times New Roman" w:eastAsia="Times New Roman" w:hAnsi="Times New Roman" w:cs="Times New Roman"/>
            <w:color w:val="000000"/>
            <w:sz w:val="24"/>
            <w:szCs w:val="24"/>
          </w:rPr>
          <w:delText>) and 85</w:delText>
        </w:r>
      </w:del>
      <w:del w:id="594" w:author="Bawa, Komal {MNAB~South San Francisco}" w:date="2020-06-03T15:25:00Z">
        <w:r w:rsidR="00C374EF" w:rsidDel="00B11B1B">
          <w:rPr>
            <w:rFonts w:ascii="Times New Roman" w:eastAsia="Times New Roman" w:hAnsi="Times New Roman" w:cs="Times New Roman"/>
            <w:color w:val="000000"/>
            <w:sz w:val="24"/>
            <w:szCs w:val="24"/>
          </w:rPr>
          <w:delText>.4</w:delText>
        </w:r>
      </w:del>
      <w:del w:id="595" w:author="Bawa, Komal {MNAB~South San Francisco}" w:date="2020-06-05T11:44:00Z">
        <w:r w:rsidR="00C374EF" w:rsidDel="00E26202">
          <w:rPr>
            <w:rFonts w:ascii="Times New Roman" w:eastAsia="Times New Roman" w:hAnsi="Times New Roman" w:cs="Times New Roman"/>
            <w:color w:val="000000"/>
            <w:sz w:val="24"/>
            <w:szCs w:val="24"/>
          </w:rPr>
          <w:delText xml:space="preserve"> (SD 12</w:delText>
        </w:r>
      </w:del>
      <w:del w:id="596" w:author="Bawa, Komal {MNAB~South San Francisco}" w:date="2020-06-03T15:25:00Z">
        <w:r w:rsidR="00C374EF" w:rsidDel="00B11B1B">
          <w:rPr>
            <w:rFonts w:ascii="Times New Roman" w:eastAsia="Times New Roman" w:hAnsi="Times New Roman" w:cs="Times New Roman"/>
            <w:color w:val="000000"/>
            <w:sz w:val="24"/>
            <w:szCs w:val="24"/>
          </w:rPr>
          <w:delText>.2</w:delText>
        </w:r>
      </w:del>
      <w:del w:id="597" w:author="Bawa, Komal {MNAB~South San Francisco}" w:date="2020-06-05T11:44:00Z">
        <w:r w:rsidR="00C374EF" w:rsidDel="00E26202">
          <w:rPr>
            <w:rFonts w:ascii="Times New Roman" w:eastAsia="Times New Roman" w:hAnsi="Times New Roman" w:cs="Times New Roman"/>
            <w:color w:val="000000"/>
            <w:sz w:val="24"/>
            <w:szCs w:val="24"/>
          </w:rPr>
          <w:delText xml:space="preserve">) for caregivers of patients who achieved sitting and standing/walking, respectively. </w:delText>
        </w:r>
        <w:r w:rsidR="00D530C8" w:rsidRPr="00AD35E6" w:rsidDel="00E26202">
          <w:rPr>
            <w:rFonts w:ascii="Times New Roman" w:eastAsia="Times New Roman" w:hAnsi="Times New Roman" w:cs="Times New Roman"/>
            <w:color w:val="000000"/>
            <w:sz w:val="24"/>
            <w:szCs w:val="24"/>
          </w:rPr>
          <w:delText xml:space="preserve">  </w:delText>
        </w:r>
        <w:r w:rsidR="00FE397D" w:rsidRPr="00AD35E6" w:rsidDel="00E26202">
          <w:rPr>
            <w:rFonts w:ascii="Times New Roman" w:eastAsia="Times New Roman" w:hAnsi="Times New Roman" w:cs="Times New Roman"/>
            <w:color w:val="000000"/>
            <w:sz w:val="24"/>
            <w:szCs w:val="24"/>
          </w:rPr>
          <w:delText xml:space="preserve">   </w:delText>
        </w:r>
      </w:del>
    </w:p>
    <w:p w14:paraId="17E5D25C" w14:textId="5095041F" w:rsidR="00FF6EB4" w:rsidRPr="004333A5" w:rsidRDefault="00FF6EB4" w:rsidP="004333A5">
      <w:pPr>
        <w:spacing w:line="480" w:lineRule="auto"/>
        <w:rPr>
          <w:rFonts w:ascii="Times New Roman" w:eastAsia="Times New Roman" w:hAnsi="Times New Roman" w:cs="Times New Roman"/>
          <w:color w:val="000000"/>
        </w:rPr>
      </w:pPr>
    </w:p>
    <w:p w14:paraId="27284271" w14:textId="067BCF8D" w:rsidR="00F206EB" w:rsidRPr="00AD35E6" w:rsidRDefault="003F5596" w:rsidP="004333A5">
      <w:pPr>
        <w:pStyle w:val="Heading1"/>
        <w:spacing w:before="0" w:line="480" w:lineRule="auto"/>
        <w:rPr>
          <w:rFonts w:cs="Times New Roman"/>
        </w:rPr>
      </w:pPr>
      <w:r w:rsidRPr="00AD35E6">
        <w:rPr>
          <w:rFonts w:cs="Times New Roman"/>
        </w:rPr>
        <w:t>Discussi</w:t>
      </w:r>
      <w:r w:rsidR="00E517C6" w:rsidRPr="00AD35E6">
        <w:rPr>
          <w:rFonts w:cs="Times New Roman"/>
        </w:rPr>
        <w:t>on</w:t>
      </w:r>
    </w:p>
    <w:p w14:paraId="13188276" w14:textId="395F469A" w:rsidR="00780D49" w:rsidRDefault="0052480F" w:rsidP="004333A5">
      <w:pPr>
        <w:spacing w:line="480" w:lineRule="auto"/>
        <w:rPr>
          <w:ins w:id="598" w:author="Bawa, Komal {MNAB~South San Francisco}" w:date="2020-06-16T11:51:00Z"/>
          <w:rFonts w:ascii="Times New Roman" w:hAnsi="Times New Roman" w:cs="Times New Roman"/>
          <w:sz w:val="24"/>
          <w:szCs w:val="24"/>
        </w:rPr>
      </w:pPr>
      <w:ins w:id="599" w:author="Bawa, Komal {MNAB~South San Francisco}" w:date="2020-06-05T13:44:00Z">
        <w:r>
          <w:rPr>
            <w:rFonts w:ascii="Times New Roman" w:hAnsi="Times New Roman" w:cs="Times New Roman"/>
            <w:sz w:val="24"/>
            <w:szCs w:val="24"/>
          </w:rPr>
          <w:t>Multiple studies have been published</w:t>
        </w:r>
      </w:ins>
      <w:ins w:id="600" w:author="Bawa, Komal {MNAB~South San Francisco}" w:date="2020-06-05T11:50:00Z">
        <w:r w:rsidR="001E6497">
          <w:rPr>
            <w:rFonts w:ascii="Times New Roman" w:hAnsi="Times New Roman" w:cs="Times New Roman"/>
            <w:sz w:val="24"/>
            <w:szCs w:val="24"/>
          </w:rPr>
          <w:t xml:space="preserve"> on </w:t>
        </w:r>
      </w:ins>
      <w:ins w:id="601" w:author="Bawa, Komal {MNAB~South San Francisco}" w:date="2020-06-05T11:52:00Z">
        <w:r w:rsidR="001E6497">
          <w:rPr>
            <w:rFonts w:ascii="Times New Roman" w:hAnsi="Times New Roman" w:cs="Times New Roman"/>
            <w:sz w:val="24"/>
            <w:szCs w:val="24"/>
          </w:rPr>
          <w:t>the c</w:t>
        </w:r>
      </w:ins>
      <w:ins w:id="602" w:author="Bawa, Komal {MNAB~South San Francisco}" w:date="2020-06-05T11:50:00Z">
        <w:r w:rsidR="001E6497">
          <w:rPr>
            <w:rFonts w:ascii="Times New Roman" w:hAnsi="Times New Roman" w:cs="Times New Roman"/>
            <w:sz w:val="24"/>
            <w:szCs w:val="24"/>
          </w:rPr>
          <w:t xml:space="preserve">aregiver burden associated with </w:t>
        </w:r>
      </w:ins>
      <w:ins w:id="603" w:author="Bawa, Komal {MNAB~South San Francisco}" w:date="2020-06-05T11:52:00Z">
        <w:r w:rsidR="001E6497">
          <w:rPr>
            <w:rFonts w:ascii="Times New Roman" w:hAnsi="Times New Roman" w:cs="Times New Roman"/>
            <w:sz w:val="24"/>
            <w:szCs w:val="24"/>
          </w:rPr>
          <w:t>geriatric illnesses (</w:t>
        </w:r>
      </w:ins>
      <w:ins w:id="604" w:author="Bawa, Komal {MNAB~South San Francisco}" w:date="2020-06-05T11:54:00Z">
        <w:r w:rsidR="001E6497">
          <w:rPr>
            <w:rFonts w:ascii="Times New Roman" w:hAnsi="Times New Roman" w:cs="Times New Roman"/>
            <w:sz w:val="24"/>
            <w:szCs w:val="24"/>
          </w:rPr>
          <w:t>e.g. Alzheimer’s</w:t>
        </w:r>
      </w:ins>
      <w:ins w:id="605" w:author="Bawa, Komal {MNAB~South San Francisco}" w:date="2020-06-05T11:52:00Z">
        <w:r w:rsidR="001E6497">
          <w:rPr>
            <w:rFonts w:ascii="Times New Roman" w:hAnsi="Times New Roman" w:cs="Times New Roman"/>
            <w:sz w:val="24"/>
            <w:szCs w:val="24"/>
          </w:rPr>
          <w:t xml:space="preserve"> </w:t>
        </w:r>
      </w:ins>
      <w:ins w:id="606" w:author="Bawa, Komal {MNAB~South San Francisco}" w:date="2020-06-05T11:53:00Z">
        <w:r w:rsidR="001E6497">
          <w:rPr>
            <w:rFonts w:ascii="Times New Roman" w:hAnsi="Times New Roman" w:cs="Times New Roman"/>
            <w:sz w:val="24"/>
            <w:szCs w:val="24"/>
          </w:rPr>
          <w:t>D</w:t>
        </w:r>
      </w:ins>
      <w:ins w:id="607" w:author="Bawa, Komal {MNAB~South San Francisco}" w:date="2020-06-05T11:52:00Z">
        <w:r w:rsidR="001E6497">
          <w:rPr>
            <w:rFonts w:ascii="Times New Roman" w:hAnsi="Times New Roman" w:cs="Times New Roman"/>
            <w:sz w:val="24"/>
            <w:szCs w:val="24"/>
          </w:rPr>
          <w:t xml:space="preserve">isease, </w:t>
        </w:r>
      </w:ins>
      <w:ins w:id="608" w:author="Bawa, Komal {MNAB~South San Francisco}" w:date="2020-06-05T11:53:00Z">
        <w:r w:rsidR="001E6497">
          <w:rPr>
            <w:rFonts w:ascii="Times New Roman" w:hAnsi="Times New Roman" w:cs="Times New Roman"/>
            <w:sz w:val="24"/>
            <w:szCs w:val="24"/>
          </w:rPr>
          <w:t>Parkinson’s</w:t>
        </w:r>
      </w:ins>
      <w:ins w:id="609" w:author="Bawa, Komal {MNAB~South San Francisco}" w:date="2020-06-05T11:52:00Z">
        <w:r w:rsidR="001E6497">
          <w:rPr>
            <w:rFonts w:ascii="Times New Roman" w:hAnsi="Times New Roman" w:cs="Times New Roman"/>
            <w:sz w:val="24"/>
            <w:szCs w:val="24"/>
          </w:rPr>
          <w:t xml:space="preserve"> </w:t>
        </w:r>
      </w:ins>
      <w:ins w:id="610" w:author="Bawa, Komal {MNAB~South San Francisco}" w:date="2020-06-05T11:53:00Z">
        <w:r w:rsidR="001E6497">
          <w:rPr>
            <w:rFonts w:ascii="Times New Roman" w:hAnsi="Times New Roman" w:cs="Times New Roman"/>
            <w:sz w:val="24"/>
            <w:szCs w:val="24"/>
          </w:rPr>
          <w:t>D</w:t>
        </w:r>
      </w:ins>
      <w:ins w:id="611" w:author="Bawa, Komal {MNAB~South San Francisco}" w:date="2020-06-05T11:52:00Z">
        <w:r w:rsidR="001E6497">
          <w:rPr>
            <w:rFonts w:ascii="Times New Roman" w:hAnsi="Times New Roman" w:cs="Times New Roman"/>
            <w:sz w:val="24"/>
            <w:szCs w:val="24"/>
          </w:rPr>
          <w:t>isease)</w:t>
        </w:r>
      </w:ins>
      <w:ins w:id="612" w:author="Bawa, Komal {MNAB~South San Francisco}" w:date="2020-06-05T11:53:00Z">
        <w:r w:rsidR="001E6497">
          <w:rPr>
            <w:rFonts w:ascii="Times New Roman" w:hAnsi="Times New Roman" w:cs="Times New Roman"/>
            <w:sz w:val="24"/>
            <w:szCs w:val="24"/>
          </w:rPr>
          <w:t xml:space="preserve">, however there is limited data available on disease impact </w:t>
        </w:r>
      </w:ins>
      <w:ins w:id="613" w:author="Bawa, Komal {MNAB~South San Francisco}" w:date="2020-06-05T11:55:00Z">
        <w:r w:rsidR="001E6497">
          <w:rPr>
            <w:rFonts w:ascii="Times New Roman" w:hAnsi="Times New Roman" w:cs="Times New Roman"/>
            <w:sz w:val="24"/>
            <w:szCs w:val="24"/>
          </w:rPr>
          <w:t>of</w:t>
        </w:r>
      </w:ins>
      <w:ins w:id="614" w:author="Bawa, Komal {MNAB~South San Francisco}" w:date="2020-06-05T11:53:00Z">
        <w:r w:rsidR="001E6497">
          <w:rPr>
            <w:rFonts w:ascii="Times New Roman" w:hAnsi="Times New Roman" w:cs="Times New Roman"/>
            <w:sz w:val="24"/>
            <w:szCs w:val="24"/>
          </w:rPr>
          <w:t xml:space="preserve"> chronic </w:t>
        </w:r>
      </w:ins>
      <w:ins w:id="615" w:author="Bawa, Komal {MNAB~South San Francisco}" w:date="2020-06-05T12:29:00Z">
        <w:r w:rsidR="00AC31D4">
          <w:rPr>
            <w:rFonts w:ascii="Times New Roman" w:hAnsi="Times New Roman" w:cs="Times New Roman"/>
            <w:sz w:val="24"/>
            <w:szCs w:val="24"/>
          </w:rPr>
          <w:t xml:space="preserve">pediatric </w:t>
        </w:r>
      </w:ins>
      <w:ins w:id="616" w:author="Bawa, Komal {MNAB~South San Francisco}" w:date="2020-06-05T11:53:00Z">
        <w:r w:rsidR="001E6497">
          <w:rPr>
            <w:rFonts w:ascii="Times New Roman" w:hAnsi="Times New Roman" w:cs="Times New Roman"/>
            <w:sz w:val="24"/>
            <w:szCs w:val="24"/>
          </w:rPr>
          <w:t>diseases</w:t>
        </w:r>
      </w:ins>
      <w:ins w:id="617" w:author="Bawa, Komal {MNAB~South San Francisco}" w:date="2020-06-05T11:55:00Z">
        <w:r w:rsidR="001E6497">
          <w:rPr>
            <w:rFonts w:ascii="Times New Roman" w:hAnsi="Times New Roman" w:cs="Times New Roman"/>
            <w:sz w:val="24"/>
            <w:szCs w:val="24"/>
          </w:rPr>
          <w:t xml:space="preserve"> on caregiver HRQoL</w:t>
        </w:r>
      </w:ins>
      <w:ins w:id="618" w:author="Bawa, Komal {MNAB~South San Francisco}" w:date="2020-06-17T16:46:00Z">
        <w:r w:rsidR="00F852A3">
          <w:rPr>
            <w:rFonts w:ascii="Times New Roman" w:hAnsi="Times New Roman" w:cs="Times New Roman"/>
            <w:sz w:val="24"/>
            <w:szCs w:val="24"/>
          </w:rPr>
          <w:t xml:space="preserve"> </w:t>
        </w:r>
      </w:ins>
      <w:r w:rsidR="00F852A3">
        <w:rPr>
          <w:rFonts w:ascii="Times New Roman" w:hAnsi="Times New Roman" w:cs="Times New Roman"/>
          <w:sz w:val="24"/>
          <w:szCs w:val="24"/>
        </w:rPr>
        <w:fldChar w:fldCharType="begin">
          <w:fldData xml:space="preserve">PEVuZE5vdGU+PENpdGU+PEF1dGhvcj5NYXJrb3dpdHo8L0F1dGhvcj48WWVhcj4yMDAzPC9ZZWFy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</w:fldData>
        </w:fldChar>
      </w:r>
      <w:r w:rsidR="005545DB">
        <w:rPr>
          <w:rFonts w:ascii="Times New Roman" w:hAnsi="Times New Roman" w:cs="Times New Roman"/>
          <w:sz w:val="24"/>
          <w:szCs w:val="24"/>
        </w:rPr>
        <w:instrText xml:space="preserve"> ADDIN EN.CITE </w:instrText>
      </w:r>
      <w:r w:rsidR="005545DB">
        <w:rPr>
          <w:rFonts w:ascii="Times New Roman" w:hAnsi="Times New Roman" w:cs="Times New Roman"/>
          <w:sz w:val="24"/>
          <w:szCs w:val="24"/>
        </w:rPr>
        <w:fldChar w:fldCharType="begin">
          <w:fldData xml:space="preserve">PEVuZE5vdGU+PENpdGU+PEF1dGhvcj5NYXJrb3dpdHo8L0F1dGhvcj48WWVhcj4yMDAzPC9ZZWFy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</w:fldData>
        </w:fldChar>
      </w:r>
      <w:r w:rsidR="005545DB">
        <w:rPr>
          <w:rFonts w:ascii="Times New Roman" w:hAnsi="Times New Roman" w:cs="Times New Roman"/>
          <w:sz w:val="24"/>
          <w:szCs w:val="24"/>
        </w:rPr>
        <w:instrText xml:space="preserve"> ADDIN EN.CITE.DATA </w:instrText>
      </w:r>
      <w:r w:rsidR="005545DB">
        <w:rPr>
          <w:rFonts w:ascii="Times New Roman" w:hAnsi="Times New Roman" w:cs="Times New Roman"/>
          <w:sz w:val="24"/>
          <w:szCs w:val="24"/>
        </w:rPr>
      </w:r>
      <w:r w:rsidR="005545DB">
        <w:rPr>
          <w:rFonts w:ascii="Times New Roman" w:hAnsi="Times New Roman" w:cs="Times New Roman"/>
          <w:sz w:val="24"/>
          <w:szCs w:val="24"/>
        </w:rPr>
        <w:fldChar w:fldCharType="end"/>
      </w:r>
      <w:r w:rsidR="00F852A3">
        <w:rPr>
          <w:rFonts w:ascii="Times New Roman" w:hAnsi="Times New Roman" w:cs="Times New Roman"/>
          <w:sz w:val="24"/>
          <w:szCs w:val="24"/>
        </w:rPr>
      </w:r>
      <w:r w:rsidR="00F852A3">
        <w:rPr>
          <w:rFonts w:ascii="Times New Roman" w:hAnsi="Times New Roman" w:cs="Times New Roman"/>
          <w:sz w:val="24"/>
          <w:szCs w:val="24"/>
        </w:rPr>
        <w:fldChar w:fldCharType="separate"/>
      </w:r>
      <w:r w:rsidR="005545DB">
        <w:rPr>
          <w:rFonts w:ascii="Times New Roman" w:hAnsi="Times New Roman" w:cs="Times New Roman"/>
          <w:noProof/>
          <w:sz w:val="24"/>
          <w:szCs w:val="24"/>
        </w:rPr>
        <w:t>[20, 21]</w:t>
      </w:r>
      <w:r w:rsidR="00F852A3">
        <w:rPr>
          <w:rFonts w:ascii="Times New Roman" w:hAnsi="Times New Roman" w:cs="Times New Roman"/>
          <w:sz w:val="24"/>
          <w:szCs w:val="24"/>
        </w:rPr>
        <w:fldChar w:fldCharType="end"/>
      </w:r>
      <w:ins w:id="619" w:author="Bawa, Komal {MNAB~South San Francisco}" w:date="2020-06-05T11:53:00Z">
        <w:r w:rsidR="001E6497">
          <w:rPr>
            <w:rFonts w:ascii="Times New Roman" w:hAnsi="Times New Roman" w:cs="Times New Roman"/>
            <w:sz w:val="24"/>
            <w:szCs w:val="24"/>
          </w:rPr>
          <w:t xml:space="preserve">. </w:t>
        </w:r>
      </w:ins>
      <w:ins w:id="620" w:author="Bawa, Komal {MNAB~South San Francisco}" w:date="2020-06-05T12:29:00Z">
        <w:r w:rsidR="00AC31D4">
          <w:rPr>
            <w:rFonts w:ascii="Times New Roman" w:hAnsi="Times New Roman" w:cs="Times New Roman"/>
            <w:sz w:val="24"/>
            <w:szCs w:val="24"/>
          </w:rPr>
          <w:t>Parents, who become caregiver</w:t>
        </w:r>
      </w:ins>
      <w:ins w:id="621" w:author="Bawa, Komal {MNAB~South San Francisco}" w:date="2020-06-05T15:19:00Z">
        <w:r w:rsidR="001A6335">
          <w:rPr>
            <w:rFonts w:ascii="Times New Roman" w:hAnsi="Times New Roman" w:cs="Times New Roman"/>
            <w:sz w:val="24"/>
            <w:szCs w:val="24"/>
          </w:rPr>
          <w:t>s</w:t>
        </w:r>
      </w:ins>
      <w:ins w:id="622" w:author="Bawa, Komal {MNAB~South San Francisco}" w:date="2020-06-05T12:29:00Z">
        <w:r w:rsidR="00AC31D4">
          <w:rPr>
            <w:rFonts w:ascii="Times New Roman" w:hAnsi="Times New Roman" w:cs="Times New Roman"/>
            <w:sz w:val="24"/>
            <w:szCs w:val="24"/>
          </w:rPr>
          <w:t xml:space="preserve">, may </w:t>
        </w:r>
      </w:ins>
      <w:ins w:id="623" w:author="Bawa, Komal {MNAB~South San Francisco}" w:date="2020-06-05T12:30:00Z">
        <w:r w:rsidR="00AC31D4">
          <w:rPr>
            <w:rFonts w:ascii="Times New Roman" w:hAnsi="Times New Roman" w:cs="Times New Roman"/>
            <w:sz w:val="24"/>
            <w:szCs w:val="24"/>
          </w:rPr>
          <w:t>confront</w:t>
        </w:r>
        <w:r w:rsidR="00AC31D4" w:rsidRPr="00AD35E6">
          <w:rPr>
            <w:rFonts w:ascii="Times New Roman" w:hAnsi="Times New Roman" w:cs="Times New Roman"/>
            <w:sz w:val="24"/>
            <w:szCs w:val="24"/>
          </w:rPr>
          <w:t xml:space="preserve"> </w:t>
        </w:r>
        <w:r w:rsidR="00AC31D4">
          <w:rPr>
            <w:rFonts w:ascii="Times New Roman" w:hAnsi="Times New Roman" w:cs="Times New Roman"/>
            <w:sz w:val="24"/>
            <w:szCs w:val="24"/>
          </w:rPr>
          <w:t xml:space="preserve">more challenges than those caring for geriatric patients primarily </w:t>
        </w:r>
      </w:ins>
      <w:ins w:id="624" w:author="Bawa, Komal {MNAB~South San Francisco}" w:date="2020-06-16T11:24:00Z">
        <w:r w:rsidR="008C01D3">
          <w:rPr>
            <w:rFonts w:ascii="Times New Roman" w:hAnsi="Times New Roman" w:cs="Times New Roman"/>
            <w:sz w:val="24"/>
            <w:szCs w:val="24"/>
          </w:rPr>
          <w:t>as</w:t>
        </w:r>
      </w:ins>
      <w:ins w:id="625" w:author="Bawa, Komal {MNAB~South San Francisco}" w:date="2020-06-05T12:30:00Z">
        <w:r w:rsidR="00AC31D4">
          <w:rPr>
            <w:rFonts w:ascii="Times New Roman" w:hAnsi="Times New Roman" w:cs="Times New Roman"/>
            <w:sz w:val="24"/>
            <w:szCs w:val="24"/>
          </w:rPr>
          <w:t xml:space="preserve"> their role is rarely voluntary </w:t>
        </w:r>
      </w:ins>
      <w:r w:rsidR="00F852A3">
        <w:rPr>
          <w:rFonts w:ascii="Times New Roman" w:hAnsi="Times New Roman" w:cs="Times New Roman"/>
          <w:sz w:val="24"/>
          <w:szCs w:val="24"/>
        </w:rPr>
        <w:fldChar w:fldCharType="begin"/>
      </w:r>
      <w:r w:rsidR="005545DB">
        <w:rPr>
          <w:rFonts w:ascii="Times New Roman" w:hAnsi="Times New Roman" w:cs="Times New Roman"/>
          <w:sz w:val="24"/>
          <w:szCs w:val="24"/>
        </w:rPr>
        <w:instrText xml:space="preserve"> ADDIN EN.CITE &lt;EndNote&gt;&lt;Cite&gt;&lt;Author&gt;Adelman&lt;/Author&gt;&lt;Year&gt;2014&lt;/Year&gt;&lt;RecNum&gt;148&lt;/RecNum&gt;&lt;DisplayText&gt;[22]&lt;/DisplayText&gt;&lt;record&gt;&lt;rec-number&gt;148&lt;/rec-number&gt;&lt;foreign-keys&gt;&lt;key app="EN" db-id="wrszt50wc0w2auexv00x0tfgs5v5vaewfstd" timestamp="1591385271"&gt;148&lt;/key&gt;&lt;/foreign-keys&gt;&lt;ref-type name="Journal Article"&gt;17&lt;/ref-type&gt;&lt;contributors&gt;&lt;authors&gt;&lt;author&gt;Adelman, R. D.&lt;/author&gt;&lt;author&gt;Tmanova, L. L.&lt;/author&gt;&lt;author&gt;Delgado, D.&lt;/author&gt;&lt;author&gt;Dion, S.&lt;/author&gt;&lt;author&gt;Lachs, M. S.&lt;/author&gt;&lt;/authors&gt;&lt;/contributors&gt;&lt;auth-address&gt;Division of Geriatrics and Palliative Medicine, Weill Cornell Medical College, Cornell University, New York, New York2CV Starr Biomedical Science Information Center, Samuel J. Wood Library, Weill Cornell Medical College, Cornell University, New York, New.&amp;#xD;CV Starr Biomedical Science Information Center, Samuel J. Wood Library, Weill Cornell Medical College, Cornell University, New York, New York.&lt;/auth-address&gt;&lt;titles&gt;&lt;title&gt;Caregiver burden: a clinical review&lt;/title&gt;&lt;secondary-title&gt;Jama&lt;/secondary-title&gt;&lt;alt-title&gt;Jama&lt;/alt-title&gt;&lt;/titles&gt;&lt;periodical&gt;&lt;full-title&gt;Jama&lt;/full-title&gt;&lt;abbr-1&gt;Jama&lt;/abbr-1&gt;&lt;/periodical&gt;&lt;alt-periodical&gt;&lt;full-title&gt;Jama&lt;/full-title&gt;&lt;abbr-1&gt;Jama&lt;/abbr-1&gt;&lt;/alt-periodical&gt;&lt;pages&gt;1052-60&lt;/pages&gt;&lt;volume&gt;311&lt;/volume&gt;&lt;number&gt;10&lt;/number&gt;&lt;edition&gt;2014/03/13&lt;/edition&gt;&lt;keywords&gt;&lt;keyword&gt;Aged, 80 and over&lt;/keyword&gt;&lt;keyword&gt;Caregivers/*psychology&lt;/keyword&gt;&lt;keyword&gt;Chronic Disease/nursing&lt;/keyword&gt;&lt;keyword&gt;Cohort Studies&lt;/keyword&gt;&lt;keyword&gt;*Cost of Illness&lt;/keyword&gt;&lt;keyword&gt;Female&lt;/keyword&gt;&lt;keyword&gt;Humans&lt;/keyword&gt;&lt;keyword&gt;Male&lt;/keyword&gt;&lt;keyword&gt;Risk Factors&lt;/keyword&gt;&lt;keyword&gt;Social Support&lt;/keyword&gt;&lt;keyword&gt;Suicide, Attempted&lt;/keyword&gt;&lt;/keywords&gt;&lt;dates&gt;&lt;year&gt;2014&lt;/year&gt;&lt;pub-dates&gt;&lt;date&gt;Mar 12&lt;/date&gt;&lt;/pub-dates&gt;&lt;/dates&gt;&lt;isbn&gt;0098-7484&lt;/isbn&gt;&lt;accession-num&gt;24618967&lt;/accession-num&gt;&lt;urls&gt;&lt;/urls&gt;&lt;electronic-resource-num&gt;10.1001/jama.2014.304&lt;/electronic-resource-num&gt;&lt;remote-database-provider&gt;NLM&lt;/remote-database-provider&gt;&lt;language&gt;eng&lt;/language&gt;&lt;/record&gt;&lt;/Cite&gt;&lt;/EndNote&gt;</w:instrText>
      </w:r>
      <w:r w:rsidR="00F852A3">
        <w:rPr>
          <w:rFonts w:ascii="Times New Roman" w:hAnsi="Times New Roman" w:cs="Times New Roman"/>
          <w:sz w:val="24"/>
          <w:szCs w:val="24"/>
        </w:rPr>
        <w:fldChar w:fldCharType="separate"/>
      </w:r>
      <w:r w:rsidR="005545DB">
        <w:rPr>
          <w:rFonts w:ascii="Times New Roman" w:hAnsi="Times New Roman" w:cs="Times New Roman"/>
          <w:noProof/>
          <w:sz w:val="24"/>
          <w:szCs w:val="24"/>
        </w:rPr>
        <w:t>[22]</w:t>
      </w:r>
      <w:r w:rsidR="00F852A3">
        <w:rPr>
          <w:rFonts w:ascii="Times New Roman" w:hAnsi="Times New Roman" w:cs="Times New Roman"/>
          <w:sz w:val="24"/>
          <w:szCs w:val="24"/>
        </w:rPr>
        <w:fldChar w:fldCharType="end"/>
      </w:r>
      <w:r w:rsidR="00F852A3">
        <w:rPr>
          <w:rFonts w:ascii="Times New Roman" w:hAnsi="Times New Roman" w:cs="Times New Roman"/>
          <w:sz w:val="24"/>
          <w:szCs w:val="24"/>
        </w:rPr>
        <w:t>.</w:t>
      </w:r>
      <w:ins w:id="626" w:author="Bawa, Komal {MNAB~South San Francisco}" w:date="2020-06-05T12:31:00Z">
        <w:r w:rsidR="00AC31D4">
          <w:rPr>
            <w:rFonts w:ascii="Times New Roman" w:hAnsi="Times New Roman" w:cs="Times New Roman"/>
            <w:sz w:val="24"/>
            <w:szCs w:val="24"/>
          </w:rPr>
          <w:t xml:space="preserve"> </w:t>
        </w:r>
      </w:ins>
      <w:r w:rsidR="00DD527D" w:rsidRPr="00AD35E6">
        <w:rPr>
          <w:rFonts w:ascii="Times New Roman" w:hAnsi="Times New Roman" w:cs="Times New Roman"/>
          <w:sz w:val="24"/>
          <w:szCs w:val="24"/>
        </w:rPr>
        <w:t xml:space="preserve">The findings of this survey suggest that SMA has a </w:t>
      </w:r>
      <w:r w:rsidR="008A22F3" w:rsidRPr="00AD35E6">
        <w:rPr>
          <w:rFonts w:ascii="Times New Roman" w:hAnsi="Times New Roman" w:cs="Times New Roman"/>
          <w:sz w:val="24"/>
          <w:szCs w:val="24"/>
        </w:rPr>
        <w:t>substantial</w:t>
      </w:r>
      <w:r w:rsidR="00DD527D" w:rsidRPr="00AD35E6">
        <w:rPr>
          <w:rFonts w:ascii="Times New Roman" w:hAnsi="Times New Roman" w:cs="Times New Roman"/>
          <w:sz w:val="24"/>
          <w:szCs w:val="24"/>
        </w:rPr>
        <w:t xml:space="preserve"> impact on caregivers’ daily activities as well as their HRQoL.</w:t>
      </w:r>
      <w:r w:rsidR="0066318E">
        <w:rPr>
          <w:rFonts w:ascii="Times New Roman" w:hAnsi="Times New Roman" w:cs="Times New Roman"/>
          <w:sz w:val="24"/>
          <w:szCs w:val="24"/>
        </w:rPr>
        <w:t xml:space="preserve"> </w:t>
      </w:r>
      <w:r w:rsidR="00CB5487">
        <w:rPr>
          <w:rFonts w:ascii="Times New Roman" w:hAnsi="Times New Roman" w:cs="Times New Roman"/>
          <w:sz w:val="24"/>
          <w:szCs w:val="24"/>
        </w:rPr>
        <w:t>The vast majority of the car</w:t>
      </w:r>
      <w:r w:rsidR="00B03FE9">
        <w:rPr>
          <w:rFonts w:ascii="Times New Roman" w:hAnsi="Times New Roman" w:cs="Times New Roman"/>
          <w:sz w:val="24"/>
          <w:szCs w:val="24"/>
        </w:rPr>
        <w:t>egivers</w:t>
      </w:r>
      <w:ins w:id="627" w:author="Bawa, Komal {MNAB~South San Francisco}" w:date="2020-06-17T16:52:00Z">
        <w:r w:rsidR="00F852A3">
          <w:rPr>
            <w:rFonts w:ascii="Times New Roman" w:hAnsi="Times New Roman" w:cs="Times New Roman"/>
            <w:sz w:val="24"/>
            <w:szCs w:val="24"/>
          </w:rPr>
          <w:t xml:space="preserve"> in this study were parents who</w:t>
        </w:r>
      </w:ins>
      <w:r w:rsidR="00B03FE9">
        <w:rPr>
          <w:rFonts w:ascii="Times New Roman" w:hAnsi="Times New Roman" w:cs="Times New Roman"/>
          <w:sz w:val="24"/>
          <w:szCs w:val="24"/>
        </w:rPr>
        <w:t xml:space="preserve"> reported their</w:t>
      </w:r>
      <w:r w:rsidR="00CB5487">
        <w:rPr>
          <w:rFonts w:ascii="Times New Roman" w:hAnsi="Times New Roman" w:cs="Times New Roman"/>
          <w:sz w:val="24"/>
          <w:szCs w:val="24"/>
        </w:rPr>
        <w:t xml:space="preserve"> patients were </w:t>
      </w:r>
      <w:r w:rsidR="00CB5487" w:rsidRPr="00967CBB">
        <w:rPr>
          <w:rFonts w:ascii="Times New Roman" w:hAnsi="Times New Roman" w:cs="Times New Roman"/>
          <w:sz w:val="24"/>
          <w:szCs w:val="24"/>
        </w:rPr>
        <w:t>recei</w:t>
      </w:r>
      <w:r w:rsidR="00B03FE9" w:rsidRPr="00967CBB">
        <w:rPr>
          <w:rFonts w:ascii="Times New Roman" w:hAnsi="Times New Roman" w:cs="Times New Roman"/>
          <w:sz w:val="24"/>
          <w:szCs w:val="24"/>
        </w:rPr>
        <w:t xml:space="preserve">ving treatment with nusinersen. In the </w:t>
      </w:r>
      <w:r w:rsidR="00555227" w:rsidRPr="00967CBB">
        <w:rPr>
          <w:rFonts w:ascii="Times New Roman" w:hAnsi="Times New Roman" w:cs="Times New Roman"/>
          <w:sz w:val="24"/>
          <w:szCs w:val="24"/>
        </w:rPr>
        <w:t>primary</w:t>
      </w:r>
      <w:r w:rsidR="00B03FE9" w:rsidRPr="00967CBB">
        <w:rPr>
          <w:rFonts w:ascii="Times New Roman" w:hAnsi="Times New Roman" w:cs="Times New Roman"/>
          <w:sz w:val="24"/>
          <w:szCs w:val="24"/>
        </w:rPr>
        <w:t xml:space="preserve"> study </w:t>
      </w:r>
      <w:r w:rsidR="00555227" w:rsidRPr="00967CBB">
        <w:rPr>
          <w:rFonts w:ascii="Times New Roman" w:hAnsi="Times New Roman" w:cs="Times New Roman"/>
          <w:sz w:val="24"/>
          <w:szCs w:val="24"/>
        </w:rPr>
        <w:t xml:space="preserve">of this </w:t>
      </w:r>
      <w:r w:rsidR="00B03FE9" w:rsidRPr="00967CBB">
        <w:rPr>
          <w:rFonts w:ascii="Times New Roman" w:hAnsi="Times New Roman" w:cs="Times New Roman"/>
          <w:sz w:val="24"/>
          <w:szCs w:val="24"/>
        </w:rPr>
        <w:t xml:space="preserve">survey </w:t>
      </w:r>
      <w:del w:id="628" w:author="Bawa, Komal {MNAB~South San Francisco}" w:date="2020-07-27T10:34:00Z">
        <w:r w:rsidR="00B03FE9" w:rsidRPr="00967CBB" w:rsidDel="0015128A">
          <w:rPr>
            <w:rFonts w:ascii="Times New Roman" w:hAnsi="Times New Roman" w:cs="Times New Roman"/>
            <w:sz w:val="24"/>
            <w:szCs w:val="24"/>
          </w:rPr>
          <w:delText xml:space="preserve">(results reported elsewhere) </w:delText>
        </w:r>
      </w:del>
      <w:bookmarkStart w:id="629" w:name="_GoBack"/>
      <w:bookmarkEnd w:id="629"/>
      <w:r w:rsidR="00CB5487" w:rsidRPr="00487560">
        <w:rPr>
          <w:rFonts w:ascii="Times New Roman" w:hAnsi="Times New Roman" w:cs="Times New Roman"/>
          <w:sz w:val="24"/>
          <w:szCs w:val="24"/>
        </w:rPr>
        <w:t xml:space="preserve">the majority of </w:t>
      </w:r>
      <w:r w:rsidR="004D1AC0" w:rsidRPr="00487560">
        <w:rPr>
          <w:rFonts w:ascii="Times New Roman" w:hAnsi="Times New Roman" w:cs="Times New Roman"/>
          <w:sz w:val="24"/>
          <w:szCs w:val="24"/>
        </w:rPr>
        <w:t xml:space="preserve">these </w:t>
      </w:r>
      <w:r w:rsidR="00B03FE9" w:rsidRPr="00487560">
        <w:rPr>
          <w:rFonts w:ascii="Times New Roman" w:hAnsi="Times New Roman" w:cs="Times New Roman"/>
          <w:sz w:val="24"/>
          <w:szCs w:val="24"/>
        </w:rPr>
        <w:t>caregivers</w:t>
      </w:r>
      <w:r w:rsidR="004D1AC0" w:rsidRPr="00487560">
        <w:rPr>
          <w:rFonts w:ascii="Times New Roman" w:hAnsi="Times New Roman" w:cs="Times New Roman"/>
          <w:sz w:val="24"/>
          <w:szCs w:val="24"/>
        </w:rPr>
        <w:t xml:space="preserve"> </w:t>
      </w:r>
      <w:r w:rsidR="00CB5487" w:rsidRPr="00487560">
        <w:rPr>
          <w:rFonts w:ascii="Times New Roman" w:hAnsi="Times New Roman" w:cs="Times New Roman"/>
          <w:sz w:val="24"/>
          <w:szCs w:val="24"/>
        </w:rPr>
        <w:t xml:space="preserve">reported they were either </w:t>
      </w:r>
      <w:r w:rsidR="004D1AC0" w:rsidRPr="00714664">
        <w:rPr>
          <w:rFonts w:ascii="Times New Roman" w:hAnsi="Times New Roman" w:cs="Times New Roman"/>
          <w:sz w:val="24"/>
          <w:szCs w:val="24"/>
        </w:rPr>
        <w:t>‘</w:t>
      </w:r>
      <w:r w:rsidR="00CB5487" w:rsidRPr="00CD26AE">
        <w:rPr>
          <w:rFonts w:ascii="Times New Roman" w:hAnsi="Times New Roman" w:cs="Times New Roman"/>
          <w:sz w:val="24"/>
          <w:szCs w:val="24"/>
        </w:rPr>
        <w:t>very</w:t>
      </w:r>
      <w:r w:rsidR="004D1AC0" w:rsidRPr="00CD26AE">
        <w:rPr>
          <w:rFonts w:ascii="Times New Roman" w:hAnsi="Times New Roman" w:cs="Times New Roman"/>
          <w:sz w:val="24"/>
          <w:szCs w:val="24"/>
        </w:rPr>
        <w:t>’</w:t>
      </w:r>
      <w:r w:rsidR="00CB5487" w:rsidRPr="00CD26AE">
        <w:rPr>
          <w:rFonts w:ascii="Times New Roman" w:hAnsi="Times New Roman" w:cs="Times New Roman"/>
          <w:sz w:val="24"/>
          <w:szCs w:val="24"/>
        </w:rPr>
        <w:t xml:space="preserve"> or </w:t>
      </w:r>
      <w:r w:rsidR="004D1AC0" w:rsidRPr="00CD26AE">
        <w:rPr>
          <w:rFonts w:ascii="Times New Roman" w:hAnsi="Times New Roman" w:cs="Times New Roman"/>
          <w:sz w:val="24"/>
          <w:szCs w:val="24"/>
        </w:rPr>
        <w:t>‘</w:t>
      </w:r>
      <w:r w:rsidR="00CB5487" w:rsidRPr="00CD26AE">
        <w:rPr>
          <w:rFonts w:ascii="Times New Roman" w:hAnsi="Times New Roman" w:cs="Times New Roman"/>
          <w:sz w:val="24"/>
          <w:szCs w:val="24"/>
        </w:rPr>
        <w:t>extremely satisfied</w:t>
      </w:r>
      <w:r w:rsidR="004D1AC0" w:rsidRPr="00265459">
        <w:rPr>
          <w:rFonts w:ascii="Times New Roman" w:hAnsi="Times New Roman" w:cs="Times New Roman"/>
          <w:sz w:val="24"/>
          <w:szCs w:val="24"/>
        </w:rPr>
        <w:t>’</w:t>
      </w:r>
      <w:r w:rsidR="00CB5487" w:rsidRPr="00265459">
        <w:rPr>
          <w:rFonts w:ascii="Times New Roman" w:hAnsi="Times New Roman" w:cs="Times New Roman"/>
          <w:sz w:val="24"/>
          <w:szCs w:val="24"/>
        </w:rPr>
        <w:t xml:space="preserve"> with the cu</w:t>
      </w:r>
      <w:r w:rsidR="004D1AC0" w:rsidRPr="00A919C3">
        <w:rPr>
          <w:rFonts w:ascii="Times New Roman" w:hAnsi="Times New Roman" w:cs="Times New Roman"/>
          <w:sz w:val="24"/>
          <w:szCs w:val="24"/>
        </w:rPr>
        <w:t>rr</w:t>
      </w:r>
      <w:r w:rsidR="00B03FE9" w:rsidRPr="00A919C3">
        <w:rPr>
          <w:rFonts w:ascii="Times New Roman" w:hAnsi="Times New Roman" w:cs="Times New Roman"/>
          <w:sz w:val="24"/>
          <w:szCs w:val="24"/>
        </w:rPr>
        <w:t xml:space="preserve">ent </w:t>
      </w:r>
      <w:r w:rsidR="00856B33" w:rsidRPr="00A53346">
        <w:rPr>
          <w:rFonts w:ascii="Times New Roman" w:hAnsi="Times New Roman" w:cs="Times New Roman"/>
          <w:sz w:val="24"/>
          <w:szCs w:val="24"/>
        </w:rPr>
        <w:t>DMT</w:t>
      </w:r>
      <w:r w:rsidR="002259BB" w:rsidRPr="00A53346">
        <w:rPr>
          <w:rFonts w:ascii="Times New Roman" w:hAnsi="Times New Roman" w:cs="Times New Roman"/>
          <w:sz w:val="24"/>
          <w:szCs w:val="24"/>
        </w:rPr>
        <w:t xml:space="preserve"> </w:t>
      </w:r>
      <w:r w:rsidR="00CC138A" w:rsidRPr="00967CBB">
        <w:rPr>
          <w:rFonts w:ascii="Times New Roman" w:hAnsi="Times New Roman" w:cs="Times New Roman"/>
          <w:sz w:val="24"/>
          <w:szCs w:val="24"/>
        </w:rPr>
        <w:fldChar w:fldCharType="begin"/>
      </w:r>
      <w:r w:rsidR="005545DB">
        <w:rPr>
          <w:rFonts w:ascii="Times New Roman" w:hAnsi="Times New Roman" w:cs="Times New Roman"/>
          <w:sz w:val="24"/>
          <w:szCs w:val="24"/>
        </w:rPr>
        <w:instrText xml:space="preserve"> ADDIN EN.CITE &lt;EndNote&gt;&lt;Cite&gt;&lt;Author&gt;Noone JM&lt;/Author&gt;&lt;RecNum&gt;42&lt;/RecNum&gt;&lt;DisplayText&gt;[23]&lt;/DisplayText&gt;&lt;record&gt;&lt;rec-number&gt;42&lt;/rec-number&gt;&lt;foreign-keys&gt;&lt;key app="EN" db-id="vexd00xzjsafawexpf75fr5xw5ddavedft52" timestamp="1570044272"&gt;42&lt;/key&gt;&lt;/foreign-keys&gt;&lt;ref-type name="Journal Article"&gt;17&lt;/ref-type&gt;&lt;contributors&gt;&lt;authors&gt;&lt;author&gt;Noone JM, Whitmire SM, Buchenberger D, et al.&lt;/author&gt;&lt;/authors&gt;&lt;/contributors&gt;&lt;titles&gt;&lt;title&gt;Clinical experience of spinal muscular atrophy (SMA) treatment: A combination of perspectives from a large survey.  Presented at the SMA Researcher Meeting in Anaheim, CA; 2019 June 28-30. SMA Poster &lt;/title&gt;&lt;/titles&gt;&lt;dates&gt;&lt;/dates&gt;&lt;urls&gt;&lt;/urls&gt;&lt;/record&gt;&lt;/Cite&gt;&lt;/EndNote&gt;</w:instrText>
      </w:r>
      <w:r w:rsidR="00CC138A" w:rsidRPr="00967CBB">
        <w:rPr>
          <w:rFonts w:ascii="Times New Roman" w:hAnsi="Times New Roman" w:cs="Times New Roman"/>
          <w:sz w:val="24"/>
          <w:szCs w:val="24"/>
        </w:rPr>
        <w:fldChar w:fldCharType="separate"/>
      </w:r>
      <w:r w:rsidR="005545DB">
        <w:rPr>
          <w:rFonts w:ascii="Times New Roman" w:hAnsi="Times New Roman" w:cs="Times New Roman"/>
          <w:noProof/>
          <w:sz w:val="24"/>
          <w:szCs w:val="24"/>
        </w:rPr>
        <w:t>[23]</w:t>
      </w:r>
      <w:r w:rsidR="00CC138A" w:rsidRPr="00967CBB">
        <w:rPr>
          <w:rFonts w:ascii="Times New Roman" w:hAnsi="Times New Roman" w:cs="Times New Roman"/>
          <w:sz w:val="24"/>
          <w:szCs w:val="24"/>
        </w:rPr>
        <w:fldChar w:fldCharType="end"/>
      </w:r>
      <w:r w:rsidR="002259BB" w:rsidRPr="00967CBB">
        <w:rPr>
          <w:rFonts w:ascii="Times New Roman" w:hAnsi="Times New Roman" w:cs="Times New Roman"/>
          <w:sz w:val="24"/>
          <w:szCs w:val="24"/>
        </w:rPr>
        <w:t xml:space="preserve">. </w:t>
      </w:r>
      <w:r w:rsidR="0056070D">
        <w:rPr>
          <w:rFonts w:ascii="Times New Roman" w:hAnsi="Times New Roman" w:cs="Times New Roman"/>
          <w:sz w:val="24"/>
          <w:szCs w:val="24"/>
        </w:rPr>
        <w:t>While p</w:t>
      </w:r>
      <w:r w:rsidR="00AC31D4">
        <w:rPr>
          <w:rFonts w:ascii="Times New Roman" w:hAnsi="Times New Roman" w:cs="Times New Roman"/>
          <w:sz w:val="24"/>
          <w:szCs w:val="24"/>
        </w:rPr>
        <w:t>atients with type 1 SMA</w:t>
      </w:r>
      <w:ins w:id="630" w:author="Bawa, Komal {MNAB~South San Francisco}" w:date="2020-06-05T13:46:00Z">
        <w:r>
          <w:rPr>
            <w:rFonts w:ascii="Times New Roman" w:hAnsi="Times New Roman" w:cs="Times New Roman"/>
            <w:sz w:val="24"/>
            <w:szCs w:val="24"/>
          </w:rPr>
          <w:t xml:space="preserve"> now</w:t>
        </w:r>
      </w:ins>
      <w:r w:rsidR="00AC31D4">
        <w:rPr>
          <w:rFonts w:ascii="Times New Roman" w:hAnsi="Times New Roman" w:cs="Times New Roman"/>
          <w:sz w:val="24"/>
          <w:szCs w:val="24"/>
        </w:rPr>
        <w:t xml:space="preserve"> have improved survival </w:t>
      </w:r>
      <w:r w:rsidR="0056070D">
        <w:rPr>
          <w:rFonts w:ascii="Times New Roman" w:hAnsi="Times New Roman" w:cs="Times New Roman"/>
          <w:sz w:val="24"/>
          <w:szCs w:val="24"/>
        </w:rPr>
        <w:t>and</w:t>
      </w:r>
      <w:r w:rsidR="00555227" w:rsidRPr="00967CBB">
        <w:rPr>
          <w:rFonts w:ascii="Times New Roman" w:hAnsi="Times New Roman" w:cs="Times New Roman"/>
          <w:sz w:val="24"/>
          <w:szCs w:val="24"/>
        </w:rPr>
        <w:t xml:space="preserve"> caregivers</w:t>
      </w:r>
      <w:ins w:id="631" w:author="Bawa, Komal {MNAB~South San Francisco}" w:date="2020-06-05T12:37:00Z">
        <w:r w:rsidR="0056070D">
          <w:rPr>
            <w:rFonts w:ascii="Times New Roman" w:hAnsi="Times New Roman" w:cs="Times New Roman"/>
            <w:sz w:val="24"/>
            <w:szCs w:val="24"/>
          </w:rPr>
          <w:t xml:space="preserve"> overall</w:t>
        </w:r>
      </w:ins>
      <w:r w:rsidR="00555227" w:rsidRPr="00967CBB">
        <w:rPr>
          <w:rFonts w:ascii="Times New Roman" w:hAnsi="Times New Roman" w:cs="Times New Roman"/>
          <w:sz w:val="24"/>
          <w:szCs w:val="24"/>
        </w:rPr>
        <w:t xml:space="preserve"> value</w:t>
      </w:r>
      <w:r w:rsidR="00B03FE9" w:rsidRPr="00967CBB">
        <w:rPr>
          <w:rFonts w:ascii="Times New Roman" w:hAnsi="Times New Roman" w:cs="Times New Roman"/>
          <w:sz w:val="24"/>
          <w:szCs w:val="24"/>
        </w:rPr>
        <w:t xml:space="preserve">d the advancement </w:t>
      </w:r>
      <w:r w:rsidR="00854066" w:rsidRPr="00967CBB">
        <w:rPr>
          <w:rFonts w:ascii="Times New Roman" w:hAnsi="Times New Roman" w:cs="Times New Roman"/>
          <w:sz w:val="24"/>
          <w:szCs w:val="24"/>
        </w:rPr>
        <w:t xml:space="preserve">in the treatment </w:t>
      </w:r>
      <w:r w:rsidR="00B03FE9" w:rsidRPr="00487560">
        <w:rPr>
          <w:rFonts w:ascii="Times New Roman" w:hAnsi="Times New Roman" w:cs="Times New Roman"/>
          <w:sz w:val="24"/>
          <w:szCs w:val="24"/>
        </w:rPr>
        <w:t xml:space="preserve">landscape, there continues to be a large time expenditure required in managing the treatment and care for their SMA patients. </w:t>
      </w:r>
      <w:del w:id="632" w:author="Bawa, Komal {MNAB~South San Francisco}" w:date="2020-06-17T16:53:00Z">
        <w:r w:rsidR="0066318E" w:rsidRPr="008901F8" w:rsidDel="00F852A3">
          <w:rPr>
            <w:rFonts w:ascii="Times New Roman" w:hAnsi="Times New Roman" w:cs="Times New Roman"/>
            <w:sz w:val="24"/>
            <w:szCs w:val="24"/>
            <w:shd w:val="clear" w:color="auto" w:fill="FFFFFF" w:themeFill="background1"/>
          </w:rPr>
          <w:delText>On average, c</w:delText>
        </w:r>
      </w:del>
      <w:del w:id="633" w:author="Bawa, Komal {MNAB~South San Francisco}" w:date="2020-06-17T16:55:00Z">
        <w:r w:rsidR="0066318E" w:rsidRPr="008901F8" w:rsidDel="00F852A3">
          <w:rPr>
            <w:rFonts w:ascii="Times New Roman" w:hAnsi="Times New Roman" w:cs="Times New Roman"/>
            <w:sz w:val="24"/>
            <w:szCs w:val="24"/>
            <w:shd w:val="clear" w:color="auto" w:fill="FFFFFF" w:themeFill="background1"/>
          </w:rPr>
          <w:delText xml:space="preserve">aregivers reported spending </w:delText>
        </w:r>
      </w:del>
      <w:del w:id="634" w:author="Bawa, Komal {MNAB~South San Francisco}" w:date="2020-06-17T16:54:00Z">
        <w:r w:rsidR="0066318E" w:rsidRPr="008901F8" w:rsidDel="00F852A3">
          <w:rPr>
            <w:rFonts w:ascii="Times New Roman" w:hAnsi="Times New Roman" w:cs="Times New Roman"/>
            <w:sz w:val="24"/>
            <w:szCs w:val="24"/>
            <w:shd w:val="clear" w:color="auto" w:fill="FFFFFF" w:themeFill="background1"/>
          </w:rPr>
          <w:delText xml:space="preserve">nearly </w:delText>
        </w:r>
      </w:del>
      <w:del w:id="635" w:author="Bawa, Komal {MNAB~South San Francisco}" w:date="2020-06-17T16:55:00Z">
        <w:r w:rsidR="0066318E" w:rsidRPr="008901F8" w:rsidDel="00F852A3">
          <w:rPr>
            <w:rFonts w:ascii="Times New Roman" w:hAnsi="Times New Roman" w:cs="Times New Roman"/>
            <w:sz w:val="24"/>
            <w:szCs w:val="24"/>
            <w:shd w:val="clear" w:color="auto" w:fill="FFFFFF" w:themeFill="background1"/>
          </w:rPr>
          <w:delText>1</w:delText>
        </w:r>
      </w:del>
      <w:del w:id="636" w:author="Bawa, Komal {MNAB~South San Francisco}" w:date="2020-06-17T16:54:00Z">
        <w:r w:rsidR="0066318E" w:rsidRPr="008901F8" w:rsidDel="00F852A3">
          <w:rPr>
            <w:rFonts w:ascii="Times New Roman" w:hAnsi="Times New Roman" w:cs="Times New Roman"/>
            <w:sz w:val="24"/>
            <w:szCs w:val="24"/>
            <w:shd w:val="clear" w:color="auto" w:fill="FFFFFF" w:themeFill="background1"/>
          </w:rPr>
          <w:delText>7</w:delText>
        </w:r>
      </w:del>
      <w:del w:id="637" w:author="Bawa, Komal {MNAB~South San Francisco}" w:date="2020-06-17T16:55:00Z">
        <w:r w:rsidR="0066318E" w:rsidRPr="008901F8" w:rsidDel="00F852A3">
          <w:rPr>
            <w:rFonts w:ascii="Times New Roman" w:hAnsi="Times New Roman" w:cs="Times New Roman"/>
            <w:sz w:val="24"/>
            <w:szCs w:val="24"/>
            <w:shd w:val="clear" w:color="auto" w:fill="FFFFFF" w:themeFill="background1"/>
          </w:rPr>
          <w:delText xml:space="preserve"> working days, defined as 8 hours/day, each month managing the care and supporting their patient with SMA.</w:delText>
        </w:r>
        <w:r w:rsidR="00DD527D" w:rsidRPr="008901F8" w:rsidDel="00F852A3">
          <w:rPr>
            <w:rFonts w:ascii="Times New Roman" w:hAnsi="Times New Roman" w:cs="Times New Roman"/>
            <w:sz w:val="24"/>
            <w:szCs w:val="24"/>
            <w:shd w:val="clear" w:color="auto" w:fill="FFFFFF" w:themeFill="background1"/>
          </w:rPr>
          <w:delText xml:space="preserve"> </w:delText>
        </w:r>
        <w:r w:rsidR="002259BB" w:rsidRPr="008901F8" w:rsidDel="00F852A3">
          <w:rPr>
            <w:rFonts w:ascii="Times New Roman" w:hAnsi="Times New Roman" w:cs="Times New Roman"/>
            <w:sz w:val="24"/>
            <w:szCs w:val="24"/>
            <w:shd w:val="clear" w:color="auto" w:fill="FFFFFF" w:themeFill="background1"/>
          </w:rPr>
          <w:delText xml:space="preserve"> </w:delText>
        </w:r>
      </w:del>
      <w:del w:id="638" w:author="Bawa, Komal {MNAB~South San Francisco}" w:date="2020-06-15T12:09:00Z">
        <w:r w:rsidR="008C4592" w:rsidRPr="00691B05" w:rsidDel="00691B05">
          <w:rPr>
            <w:rFonts w:ascii="Times New Roman" w:hAnsi="Times New Roman" w:cs="Times New Roman"/>
            <w:sz w:val="24"/>
            <w:szCs w:val="24"/>
          </w:rPr>
          <w:delText>The substantial time investment</w:delText>
        </w:r>
      </w:del>
      <w:del w:id="639" w:author="Bawa, Komal {MNAB~South San Francisco}" w:date="2020-06-05T12:40:00Z">
        <w:r w:rsidR="00555227" w:rsidRPr="00691B05" w:rsidDel="0056070D">
          <w:rPr>
            <w:rFonts w:ascii="Times New Roman" w:hAnsi="Times New Roman" w:cs="Times New Roman"/>
            <w:sz w:val="24"/>
            <w:szCs w:val="24"/>
          </w:rPr>
          <w:delText>,</w:delText>
        </w:r>
      </w:del>
      <w:del w:id="640" w:author="Bawa, Komal {MNAB~South San Francisco}" w:date="2020-06-05T12:39:00Z">
        <w:r w:rsidR="00555227" w:rsidRPr="00691B05" w:rsidDel="0056070D">
          <w:rPr>
            <w:rFonts w:ascii="Times New Roman" w:hAnsi="Times New Roman" w:cs="Times New Roman"/>
            <w:sz w:val="24"/>
            <w:szCs w:val="24"/>
          </w:rPr>
          <w:delText xml:space="preserve"> on average </w:delText>
        </w:r>
      </w:del>
      <w:del w:id="641" w:author="Bawa, Komal {MNAB~South San Francisco}" w:date="2020-06-15T12:09:00Z">
        <w:r w:rsidR="00555227" w:rsidRPr="00691B05" w:rsidDel="00691B05">
          <w:rPr>
            <w:rFonts w:ascii="Times New Roman" w:hAnsi="Times New Roman" w:cs="Times New Roman"/>
            <w:sz w:val="24"/>
            <w:szCs w:val="24"/>
          </w:rPr>
          <w:delText xml:space="preserve">29 hours per </w:delText>
        </w:r>
        <w:r w:rsidR="0056070D" w:rsidRPr="00691B05" w:rsidDel="00691B05">
          <w:rPr>
            <w:rFonts w:ascii="Times New Roman" w:hAnsi="Times New Roman" w:cs="Times New Roman"/>
            <w:sz w:val="24"/>
            <w:szCs w:val="24"/>
          </w:rPr>
          <w:delText>week</w:delText>
        </w:r>
        <w:r w:rsidR="00555227" w:rsidRPr="00691B05" w:rsidDel="00691B05">
          <w:rPr>
            <w:rFonts w:ascii="Times New Roman" w:hAnsi="Times New Roman" w:cs="Times New Roman"/>
            <w:sz w:val="24"/>
            <w:szCs w:val="24"/>
          </w:rPr>
          <w:delText xml:space="preserve"> on </w:delText>
        </w:r>
        <w:r w:rsidR="003E6321" w:rsidRPr="00691B05" w:rsidDel="00691B05">
          <w:rPr>
            <w:rFonts w:ascii="Times New Roman" w:hAnsi="Times New Roman" w:cs="Times New Roman"/>
            <w:sz w:val="24"/>
            <w:szCs w:val="24"/>
          </w:rPr>
          <w:delText xml:space="preserve">SMA </w:delText>
        </w:r>
        <w:r w:rsidR="00C92B75" w:rsidRPr="00691B05" w:rsidDel="00691B05">
          <w:rPr>
            <w:rFonts w:ascii="Times New Roman" w:hAnsi="Times New Roman" w:cs="Times New Roman"/>
            <w:sz w:val="24"/>
            <w:szCs w:val="24"/>
          </w:rPr>
          <w:delText>treatment</w:delText>
        </w:r>
        <w:r w:rsidR="003E6321" w:rsidRPr="00691B05" w:rsidDel="00691B05">
          <w:rPr>
            <w:rFonts w:ascii="Times New Roman" w:hAnsi="Times New Roman" w:cs="Times New Roman"/>
            <w:sz w:val="24"/>
            <w:szCs w:val="24"/>
          </w:rPr>
          <w:delText xml:space="preserve"> remains</w:delText>
        </w:r>
        <w:r w:rsidR="00555227" w:rsidRPr="00691B05" w:rsidDel="00691B05">
          <w:rPr>
            <w:rFonts w:ascii="Times New Roman" w:hAnsi="Times New Roman" w:cs="Times New Roman"/>
            <w:sz w:val="24"/>
            <w:szCs w:val="24"/>
          </w:rPr>
          <w:delText xml:space="preserve"> high</w:delText>
        </w:r>
        <w:r w:rsidR="008C4592" w:rsidRPr="00691B05" w:rsidDel="00691B05">
          <w:rPr>
            <w:rFonts w:ascii="Times New Roman" w:hAnsi="Times New Roman" w:cs="Times New Roman"/>
            <w:sz w:val="24"/>
            <w:szCs w:val="24"/>
          </w:rPr>
          <w:delText>.</w:delText>
        </w:r>
        <w:r w:rsidR="008C4592" w:rsidRPr="00967CBB" w:rsidDel="00691B05">
          <w:rPr>
            <w:rFonts w:ascii="Times New Roman" w:hAnsi="Times New Roman" w:cs="Times New Roman"/>
            <w:sz w:val="24"/>
            <w:szCs w:val="24"/>
          </w:rPr>
          <w:delText xml:space="preserve"> </w:delText>
        </w:r>
      </w:del>
      <w:del w:id="642" w:author="Bawa, Komal {MNAB~South San Francisco}" w:date="2020-06-17T16:55:00Z">
        <w:r w:rsidR="002259BB" w:rsidRPr="00967CBB" w:rsidDel="00F852A3">
          <w:rPr>
            <w:rFonts w:ascii="Times New Roman" w:hAnsi="Times New Roman" w:cs="Times New Roman"/>
            <w:sz w:val="24"/>
            <w:szCs w:val="24"/>
          </w:rPr>
          <w:delText xml:space="preserve"> </w:delText>
        </w:r>
      </w:del>
      <w:r w:rsidR="008C4592" w:rsidRPr="00967CBB">
        <w:rPr>
          <w:rFonts w:ascii="Times New Roman" w:hAnsi="Times New Roman" w:cs="Times New Roman"/>
          <w:sz w:val="24"/>
          <w:szCs w:val="24"/>
        </w:rPr>
        <w:t xml:space="preserve">The time burden may be attributed to </w:t>
      </w:r>
      <w:ins w:id="643" w:author="Bawa, Komal {MNAB~South San Francisco}" w:date="2020-06-17T16:56:00Z">
        <w:r w:rsidR="00F852A3">
          <w:rPr>
            <w:rFonts w:ascii="Times New Roman" w:hAnsi="Times New Roman" w:cs="Times New Roman"/>
            <w:sz w:val="24"/>
            <w:szCs w:val="24"/>
          </w:rPr>
          <w:t>multiple factors such as</w:t>
        </w:r>
      </w:ins>
      <w:del w:id="644" w:author="Bawa, Komal {MNAB~South San Francisco}" w:date="2020-06-17T16:56:00Z">
        <w:r w:rsidR="008C4592" w:rsidRPr="00967CBB" w:rsidDel="00F852A3">
          <w:rPr>
            <w:rFonts w:ascii="Times New Roman" w:hAnsi="Times New Roman" w:cs="Times New Roman"/>
            <w:sz w:val="24"/>
            <w:szCs w:val="24"/>
          </w:rPr>
          <w:delText>the time</w:delText>
        </w:r>
      </w:del>
      <w:r w:rsidR="008C4592" w:rsidRPr="00967CBB">
        <w:rPr>
          <w:rFonts w:ascii="Times New Roman" w:hAnsi="Times New Roman" w:cs="Times New Roman"/>
          <w:sz w:val="24"/>
          <w:szCs w:val="24"/>
        </w:rPr>
        <w:t xml:space="preserve"> caregivers </w:t>
      </w:r>
      <w:del w:id="645" w:author="Bawa, Komal {MNAB~South San Francisco}" w:date="2020-06-17T16:56:00Z">
        <w:r w:rsidR="008C4592" w:rsidRPr="00967CBB" w:rsidDel="00F852A3">
          <w:rPr>
            <w:rFonts w:ascii="Times New Roman" w:hAnsi="Times New Roman" w:cs="Times New Roman"/>
            <w:sz w:val="24"/>
            <w:szCs w:val="24"/>
          </w:rPr>
          <w:delText xml:space="preserve">spent </w:delText>
        </w:r>
      </w:del>
      <w:r w:rsidR="008C4592" w:rsidRPr="00967CBB">
        <w:rPr>
          <w:rFonts w:ascii="Times New Roman" w:hAnsi="Times New Roman" w:cs="Times New Roman"/>
          <w:sz w:val="24"/>
          <w:szCs w:val="24"/>
        </w:rPr>
        <w:t>working with insurance</w:t>
      </w:r>
      <w:r w:rsidR="008C4592">
        <w:rPr>
          <w:rFonts w:ascii="Times New Roman" w:hAnsi="Times New Roman" w:cs="Times New Roman"/>
          <w:sz w:val="24"/>
          <w:szCs w:val="24"/>
        </w:rPr>
        <w:t xml:space="preserve"> providers and managing treatment related</w:t>
      </w:r>
      <w:r w:rsidR="008C4592" w:rsidRPr="00AF683B">
        <w:rPr>
          <w:rFonts w:ascii="Times New Roman" w:hAnsi="Times New Roman" w:cs="Times New Roman"/>
          <w:sz w:val="24"/>
          <w:szCs w:val="24"/>
        </w:rPr>
        <w:t xml:space="preserve"> </w:t>
      </w:r>
      <w:r w:rsidR="008C4592">
        <w:rPr>
          <w:rFonts w:ascii="Times New Roman" w:hAnsi="Times New Roman" w:cs="Times New Roman"/>
          <w:sz w:val="24"/>
          <w:szCs w:val="24"/>
        </w:rPr>
        <w:t>details such as dr</w:t>
      </w:r>
      <w:r w:rsidR="006F41E3">
        <w:rPr>
          <w:rFonts w:ascii="Times New Roman" w:hAnsi="Times New Roman" w:cs="Times New Roman"/>
          <w:sz w:val="24"/>
          <w:szCs w:val="24"/>
        </w:rPr>
        <w:t>iving to a treatment center</w:t>
      </w:r>
      <w:r w:rsidR="004D51D5">
        <w:rPr>
          <w:rFonts w:ascii="Times New Roman" w:hAnsi="Times New Roman" w:cs="Times New Roman"/>
          <w:sz w:val="24"/>
          <w:szCs w:val="24"/>
        </w:rPr>
        <w:t>.</w:t>
      </w:r>
      <w:ins w:id="646" w:author="Bawa, Komal {MNAB~South San Francisco}" w:date="2020-06-05T12:46:00Z">
        <w:r w:rsidR="0056070D">
          <w:rPr>
            <w:rFonts w:ascii="Times New Roman" w:hAnsi="Times New Roman" w:cs="Times New Roman"/>
            <w:sz w:val="24"/>
            <w:szCs w:val="24"/>
          </w:rPr>
          <w:t xml:space="preserve"> T</w:t>
        </w:r>
      </w:ins>
      <w:ins w:id="647" w:author="Bawa, Komal {MNAB~South San Francisco}" w:date="2020-06-05T12:44:00Z">
        <w:r w:rsidR="0056070D">
          <w:rPr>
            <w:rFonts w:ascii="Times New Roman" w:hAnsi="Times New Roman" w:cs="Times New Roman"/>
            <w:sz w:val="24"/>
            <w:szCs w:val="24"/>
          </w:rPr>
          <w:t xml:space="preserve">reatment management may </w:t>
        </w:r>
      </w:ins>
      <w:ins w:id="648" w:author="Bawa, Komal {MNAB~South San Francisco}" w:date="2020-06-05T12:46:00Z">
        <w:r w:rsidR="0056070D">
          <w:rPr>
            <w:rFonts w:ascii="Times New Roman" w:hAnsi="Times New Roman" w:cs="Times New Roman"/>
            <w:sz w:val="24"/>
            <w:szCs w:val="24"/>
          </w:rPr>
          <w:t>consume</w:t>
        </w:r>
      </w:ins>
      <w:ins w:id="649" w:author="Bawa, Komal {MNAB~South San Francisco}" w:date="2020-06-05T12:44:00Z">
        <w:r w:rsidR="0056070D">
          <w:rPr>
            <w:rFonts w:ascii="Times New Roman" w:hAnsi="Times New Roman" w:cs="Times New Roman"/>
            <w:sz w:val="24"/>
            <w:szCs w:val="24"/>
          </w:rPr>
          <w:t xml:space="preserve"> some portion of a caregiver’s </w:t>
        </w:r>
      </w:ins>
      <w:ins w:id="650" w:author="Bawa, Komal {MNAB~South San Francisco}" w:date="2020-06-05T12:48:00Z">
        <w:r w:rsidR="0056070D">
          <w:rPr>
            <w:rFonts w:ascii="Times New Roman" w:hAnsi="Times New Roman" w:cs="Times New Roman"/>
            <w:sz w:val="24"/>
            <w:szCs w:val="24"/>
          </w:rPr>
          <w:t>time;</w:t>
        </w:r>
      </w:ins>
      <w:ins w:id="651" w:author="Bawa, Komal {MNAB~South San Francisco}" w:date="2020-06-05T12:44:00Z">
        <w:r w:rsidR="0056070D">
          <w:rPr>
            <w:rFonts w:ascii="Times New Roman" w:hAnsi="Times New Roman" w:cs="Times New Roman"/>
            <w:sz w:val="24"/>
            <w:szCs w:val="24"/>
          </w:rPr>
          <w:t xml:space="preserve"> </w:t>
        </w:r>
      </w:ins>
      <w:ins w:id="652" w:author="Bawa, Komal {MNAB~South San Francisco}" w:date="2020-06-05T12:48:00Z">
        <w:r w:rsidR="0056070D">
          <w:rPr>
            <w:rFonts w:ascii="Times New Roman" w:hAnsi="Times New Roman" w:cs="Times New Roman"/>
            <w:sz w:val="24"/>
            <w:szCs w:val="24"/>
          </w:rPr>
          <w:t>however,</w:t>
        </w:r>
      </w:ins>
      <w:ins w:id="653" w:author="Bawa, Komal {MNAB~South San Francisco}" w:date="2020-06-05T12:46:00Z">
        <w:r w:rsidR="0056070D">
          <w:rPr>
            <w:rFonts w:ascii="Times New Roman" w:hAnsi="Times New Roman" w:cs="Times New Roman"/>
            <w:sz w:val="24"/>
            <w:szCs w:val="24"/>
          </w:rPr>
          <w:t xml:space="preserve"> </w:t>
        </w:r>
      </w:ins>
      <w:ins w:id="654" w:author="Bawa, Komal {MNAB~South San Francisco}" w:date="2020-06-05T12:44:00Z">
        <w:r w:rsidR="0056070D">
          <w:rPr>
            <w:rFonts w:ascii="Times New Roman" w:hAnsi="Times New Roman" w:cs="Times New Roman"/>
            <w:sz w:val="24"/>
            <w:szCs w:val="24"/>
          </w:rPr>
          <w:t xml:space="preserve">other elements such as </w:t>
        </w:r>
      </w:ins>
      <w:ins w:id="655" w:author="Bawa, Komal {MNAB~South San Francisco}" w:date="2020-06-16T11:33:00Z">
        <w:r w:rsidR="005F6464">
          <w:rPr>
            <w:rFonts w:ascii="Times New Roman" w:hAnsi="Times New Roman" w:cs="Times New Roman"/>
            <w:sz w:val="24"/>
            <w:szCs w:val="24"/>
          </w:rPr>
          <w:t xml:space="preserve">equipment management, </w:t>
        </w:r>
      </w:ins>
      <w:ins w:id="656" w:author="Bawa, Komal {MNAB~South San Francisco}" w:date="2020-06-05T12:44:00Z">
        <w:r w:rsidR="0056070D">
          <w:rPr>
            <w:rFonts w:ascii="Times New Roman" w:hAnsi="Times New Roman" w:cs="Times New Roman"/>
            <w:sz w:val="24"/>
            <w:szCs w:val="24"/>
          </w:rPr>
          <w:t>occupational and physical therapy</w:t>
        </w:r>
      </w:ins>
      <w:ins w:id="657" w:author="Bawa, Komal {MNAB~South San Francisco}" w:date="2020-06-16T11:33:00Z">
        <w:r w:rsidR="009140F7">
          <w:rPr>
            <w:rFonts w:ascii="Times New Roman" w:hAnsi="Times New Roman" w:cs="Times New Roman"/>
            <w:sz w:val="24"/>
            <w:szCs w:val="24"/>
          </w:rPr>
          <w:t>, positioning, and</w:t>
        </w:r>
        <w:r w:rsidR="005F6464">
          <w:rPr>
            <w:rFonts w:ascii="Times New Roman" w:hAnsi="Times New Roman" w:cs="Times New Roman"/>
            <w:sz w:val="24"/>
            <w:szCs w:val="24"/>
          </w:rPr>
          <w:t xml:space="preserve"> </w:t>
        </w:r>
      </w:ins>
      <w:ins w:id="658" w:author="Bawa, Komal {MNAB~South San Francisco}" w:date="2020-06-17T13:03:00Z">
        <w:r w:rsidR="000017F8">
          <w:rPr>
            <w:rFonts w:ascii="Times New Roman" w:hAnsi="Times New Roman" w:cs="Times New Roman"/>
            <w:sz w:val="24"/>
            <w:szCs w:val="24"/>
          </w:rPr>
          <w:t>transferring</w:t>
        </w:r>
      </w:ins>
      <w:ins w:id="659" w:author="Bawa, Komal {MNAB~South San Francisco}" w:date="2020-06-05T12:44:00Z">
        <w:r w:rsidR="0056070D">
          <w:rPr>
            <w:rFonts w:ascii="Times New Roman" w:hAnsi="Times New Roman" w:cs="Times New Roman"/>
            <w:sz w:val="24"/>
            <w:szCs w:val="24"/>
          </w:rPr>
          <w:t xml:space="preserve"> likely </w:t>
        </w:r>
      </w:ins>
      <w:ins w:id="660" w:author="Bawa, Komal {MNAB~South San Francisco}" w:date="2020-06-05T12:47:00Z">
        <w:r w:rsidR="0056070D">
          <w:rPr>
            <w:rFonts w:ascii="Times New Roman" w:hAnsi="Times New Roman" w:cs="Times New Roman"/>
            <w:sz w:val="24"/>
            <w:szCs w:val="24"/>
          </w:rPr>
          <w:t xml:space="preserve">contribute to the majority of the time spent on managing care. </w:t>
        </w:r>
      </w:ins>
      <w:ins w:id="661" w:author="Bawa, Komal {MNAB~South San Francisco}" w:date="2020-06-16T11:34:00Z">
        <w:r w:rsidR="005F6464">
          <w:rPr>
            <w:rFonts w:ascii="Times New Roman" w:hAnsi="Times New Roman" w:cs="Times New Roman"/>
            <w:sz w:val="24"/>
            <w:szCs w:val="24"/>
          </w:rPr>
          <w:t xml:space="preserve">The </w:t>
        </w:r>
        <w:r w:rsidR="005F6464" w:rsidRPr="005F6464">
          <w:rPr>
            <w:rFonts w:ascii="Times New Roman" w:hAnsi="Times New Roman" w:cs="Times New Roman"/>
            <w:i/>
            <w:sz w:val="24"/>
            <w:szCs w:val="24"/>
          </w:rPr>
          <w:t>Voice of the Patient Report</w:t>
        </w:r>
        <w:r w:rsidR="005F6464">
          <w:rPr>
            <w:rFonts w:ascii="Times New Roman" w:hAnsi="Times New Roman" w:cs="Times New Roman"/>
            <w:sz w:val="24"/>
            <w:szCs w:val="24"/>
          </w:rPr>
          <w:t xml:space="preserve"> from Cure SMA,</w:t>
        </w:r>
      </w:ins>
      <w:ins w:id="662" w:author="Bawa, Komal {MNAB~South San Francisco}" w:date="2020-06-16T11:47:00Z">
        <w:r w:rsidR="009235A1">
          <w:rPr>
            <w:rFonts w:ascii="Times New Roman" w:hAnsi="Times New Roman" w:cs="Times New Roman"/>
            <w:sz w:val="24"/>
            <w:szCs w:val="24"/>
          </w:rPr>
          <w:t xml:space="preserve"> details the </w:t>
        </w:r>
        <w:r w:rsidR="009235A1">
          <w:rPr>
            <w:rFonts w:ascii="Times New Roman" w:hAnsi="Times New Roman" w:cs="Times New Roman"/>
            <w:sz w:val="24"/>
            <w:szCs w:val="24"/>
          </w:rPr>
          <w:lastRenderedPageBreak/>
          <w:t>challenges caregivers and patients face with regard to burden and the impact on their daily lives</w:t>
        </w:r>
      </w:ins>
      <w:ins w:id="663" w:author="Bawa, Komal {MNAB~South San Francisco}" w:date="2020-06-16T11:50:00Z">
        <w:r w:rsidR="009235A1">
          <w:rPr>
            <w:rFonts w:ascii="Times New Roman" w:hAnsi="Times New Roman" w:cs="Times New Roman"/>
            <w:sz w:val="24"/>
            <w:szCs w:val="24"/>
          </w:rPr>
          <w:t xml:space="preserve"> </w:t>
        </w:r>
      </w:ins>
      <w:r w:rsidR="009235A1">
        <w:rPr>
          <w:rFonts w:ascii="Times New Roman" w:hAnsi="Times New Roman" w:cs="Times New Roman"/>
          <w:sz w:val="24"/>
          <w:szCs w:val="24"/>
        </w:rPr>
        <w:fldChar w:fldCharType="begin"/>
      </w:r>
      <w:r w:rsidR="00EA5727">
        <w:rPr>
          <w:rFonts w:ascii="Times New Roman" w:hAnsi="Times New Roman" w:cs="Times New Roman"/>
          <w:sz w:val="24"/>
          <w:szCs w:val="24"/>
        </w:rPr>
        <w:instrText xml:space="preserve"> ADDIN EN.CITE &lt;EndNote&gt;&lt;Cite&gt;&lt;RecNum&gt;101&lt;/RecNum&gt;&lt;DisplayText&gt;[8]&lt;/DisplayText&gt;&lt;record&gt;&lt;rec-number&gt;101&lt;/rec-number&gt;&lt;foreign-keys&gt;&lt;key app="EN" db-id="wrszt50wc0w2auexv00x0tfgs5v5vaewfstd" timestamp="1580251434"&gt;101&lt;/key&gt;&lt;/foreign-keys&gt;&lt;ref-type name="Journal Article"&gt;17&lt;/ref-type&gt;&lt;contributors&gt;&lt;/contributors&gt;&lt;titles&gt;&lt;title&gt;The Voice of the Patient Report for Spinal Muscular Atrophy. Cure SMA; 2018. Accessed November 14, 2019&lt;/title&gt;&lt;/titles&gt;&lt;dates&gt;&lt;/dates&gt;&lt;urls&gt;&lt;related-urls&gt;&lt;url&gt;http://www.curesma.org/sma-industry-collaboration-releases-spinal-muscular-atrophy-voice-of-the-patient-vop-report/&lt;/url&gt;&lt;/related-urls&gt;&lt;/urls&gt;&lt;/record&gt;&lt;/Cite&gt;&lt;/EndNote&gt;</w:instrText>
      </w:r>
      <w:r w:rsidR="009235A1">
        <w:rPr>
          <w:rFonts w:ascii="Times New Roman" w:hAnsi="Times New Roman" w:cs="Times New Roman"/>
          <w:sz w:val="24"/>
          <w:szCs w:val="24"/>
        </w:rPr>
        <w:fldChar w:fldCharType="separate"/>
      </w:r>
      <w:r w:rsidR="005A4780">
        <w:rPr>
          <w:rFonts w:ascii="Times New Roman" w:hAnsi="Times New Roman" w:cs="Times New Roman"/>
          <w:noProof/>
          <w:sz w:val="24"/>
          <w:szCs w:val="24"/>
        </w:rPr>
        <w:t>[8]</w:t>
      </w:r>
      <w:r w:rsidR="009235A1">
        <w:rPr>
          <w:rFonts w:ascii="Times New Roman" w:hAnsi="Times New Roman" w:cs="Times New Roman"/>
          <w:sz w:val="24"/>
          <w:szCs w:val="24"/>
        </w:rPr>
        <w:fldChar w:fldCharType="end"/>
      </w:r>
      <w:ins w:id="664" w:author="Bawa, Komal {MNAB~South San Francisco}" w:date="2020-06-16T11:50:00Z">
        <w:r w:rsidR="009235A1">
          <w:rPr>
            <w:rFonts w:ascii="Times New Roman" w:hAnsi="Times New Roman" w:cs="Times New Roman"/>
            <w:sz w:val="24"/>
            <w:szCs w:val="24"/>
          </w:rPr>
          <w:t>.</w:t>
        </w:r>
      </w:ins>
      <w:ins w:id="665" w:author="Bawa, Komal {MNAB~South San Francisco}" w:date="2020-06-16T11:47:00Z">
        <w:r w:rsidR="009235A1">
          <w:rPr>
            <w:rFonts w:ascii="Times New Roman" w:hAnsi="Times New Roman" w:cs="Times New Roman"/>
            <w:sz w:val="24"/>
            <w:szCs w:val="24"/>
          </w:rPr>
          <w:t xml:space="preserve"> </w:t>
        </w:r>
      </w:ins>
      <w:ins w:id="666" w:author="Bawa, Komal {MNAB~South San Francisco}" w:date="2020-06-16T11:34:00Z">
        <w:r w:rsidR="005F6464">
          <w:rPr>
            <w:rFonts w:ascii="Times New Roman" w:hAnsi="Times New Roman" w:cs="Times New Roman"/>
            <w:sz w:val="24"/>
            <w:szCs w:val="24"/>
          </w:rPr>
          <w:t xml:space="preserve"> </w:t>
        </w:r>
      </w:ins>
    </w:p>
    <w:p w14:paraId="40E4CE1B" w14:textId="164E92DC" w:rsidR="00780D49" w:rsidRDefault="00780D49" w:rsidP="004333A5">
      <w:pPr>
        <w:spacing w:line="480" w:lineRule="auto"/>
        <w:rPr>
          <w:ins w:id="667" w:author="Bawa, Komal {MNAB~South San Francisco}" w:date="2020-07-27T09:43:00Z"/>
          <w:rFonts w:ascii="Times New Roman" w:hAnsi="Times New Roman" w:cs="Times New Roman"/>
          <w:sz w:val="24"/>
          <w:szCs w:val="24"/>
        </w:rPr>
      </w:pPr>
    </w:p>
    <w:p w14:paraId="5F64CF8C" w14:textId="77777777" w:rsidR="005545DB" w:rsidRDefault="005545DB" w:rsidP="004333A5">
      <w:pPr>
        <w:spacing w:line="480" w:lineRule="auto"/>
        <w:rPr>
          <w:ins w:id="668" w:author="Bawa, Komal {MNAB~South San Francisco}" w:date="2020-06-16T11:51:00Z"/>
          <w:rFonts w:ascii="Times New Roman" w:hAnsi="Times New Roman" w:cs="Times New Roman"/>
          <w:sz w:val="24"/>
          <w:szCs w:val="24"/>
        </w:rPr>
      </w:pPr>
    </w:p>
    <w:p w14:paraId="3476B576" w14:textId="75E39533" w:rsidR="00D21AA2" w:rsidRDefault="00B03FE9" w:rsidP="004333A5">
      <w:pPr>
        <w:spacing w:line="480" w:lineRule="auto"/>
        <w:rPr>
          <w:ins w:id="669" w:author="Bawa, Komal {MNAB~South San Francisco}" w:date="2020-06-17T16:58:00Z"/>
          <w:rFonts w:ascii="Times New Roman" w:hAnsi="Times New Roman" w:cs="Times New Roman"/>
          <w:sz w:val="24"/>
          <w:szCs w:val="24"/>
        </w:rPr>
      </w:pPr>
      <w:r>
        <w:rPr>
          <w:rFonts w:ascii="Times New Roman" w:hAnsi="Times New Roman" w:cs="Times New Roman"/>
          <w:sz w:val="24"/>
          <w:szCs w:val="24"/>
        </w:rPr>
        <w:t xml:space="preserve">Importantly, this study suggests that </w:t>
      </w:r>
      <w:r w:rsidR="003E6321">
        <w:rPr>
          <w:rFonts w:ascii="Times New Roman" w:hAnsi="Times New Roman" w:cs="Times New Roman"/>
          <w:sz w:val="24"/>
          <w:szCs w:val="24"/>
        </w:rPr>
        <w:t xml:space="preserve">a </w:t>
      </w:r>
      <w:r>
        <w:rPr>
          <w:rFonts w:ascii="Times New Roman" w:hAnsi="Times New Roman" w:cs="Times New Roman"/>
          <w:sz w:val="24"/>
          <w:szCs w:val="24"/>
        </w:rPr>
        <w:t>m</w:t>
      </w:r>
      <w:r w:rsidR="003F5596" w:rsidRPr="00AD35E6">
        <w:rPr>
          <w:rFonts w:ascii="Times New Roman" w:hAnsi="Times New Roman" w:cs="Times New Roman"/>
          <w:sz w:val="24"/>
          <w:szCs w:val="24"/>
        </w:rPr>
        <w:t>ore</w:t>
      </w:r>
      <w:r w:rsidR="00DD527D" w:rsidRPr="00AD35E6">
        <w:rPr>
          <w:rFonts w:ascii="Times New Roman" w:hAnsi="Times New Roman" w:cs="Times New Roman"/>
          <w:sz w:val="24"/>
          <w:szCs w:val="24"/>
        </w:rPr>
        <w:t xml:space="preserve"> sever</w:t>
      </w:r>
      <w:r w:rsidR="003F5596" w:rsidRPr="00AD35E6">
        <w:rPr>
          <w:rFonts w:ascii="Times New Roman" w:hAnsi="Times New Roman" w:cs="Times New Roman"/>
          <w:sz w:val="24"/>
          <w:szCs w:val="24"/>
        </w:rPr>
        <w:t>e disease</w:t>
      </w:r>
      <w:r w:rsidR="003E6321">
        <w:rPr>
          <w:rFonts w:ascii="Times New Roman" w:hAnsi="Times New Roman" w:cs="Times New Roman"/>
          <w:sz w:val="24"/>
          <w:szCs w:val="24"/>
        </w:rPr>
        <w:t xml:space="preserve"> status</w:t>
      </w:r>
      <w:r w:rsidR="00DD527D" w:rsidRPr="00AD35E6">
        <w:rPr>
          <w:rFonts w:ascii="Times New Roman" w:hAnsi="Times New Roman" w:cs="Times New Roman"/>
          <w:sz w:val="24"/>
          <w:szCs w:val="24"/>
        </w:rPr>
        <w:t>, as measured by SMA type</w:t>
      </w:r>
      <w:r w:rsidR="00C92B75">
        <w:rPr>
          <w:rFonts w:ascii="Times New Roman" w:hAnsi="Times New Roman" w:cs="Times New Roman"/>
          <w:sz w:val="24"/>
          <w:szCs w:val="24"/>
        </w:rPr>
        <w:t xml:space="preserve"> or</w:t>
      </w:r>
      <w:r w:rsidR="00DD527D" w:rsidRPr="00AD35E6">
        <w:rPr>
          <w:rFonts w:ascii="Times New Roman" w:hAnsi="Times New Roman" w:cs="Times New Roman"/>
          <w:sz w:val="24"/>
          <w:szCs w:val="24"/>
        </w:rPr>
        <w:t xml:space="preserve"> </w:t>
      </w:r>
      <w:r w:rsidR="00C92B75">
        <w:rPr>
          <w:rFonts w:ascii="Times New Roman" w:hAnsi="Times New Roman" w:cs="Times New Roman"/>
          <w:sz w:val="24"/>
          <w:szCs w:val="24"/>
        </w:rPr>
        <w:t xml:space="preserve">patient </w:t>
      </w:r>
      <w:r w:rsidR="0066318E">
        <w:rPr>
          <w:rFonts w:ascii="Times New Roman" w:hAnsi="Times New Roman" w:cs="Times New Roman"/>
          <w:sz w:val="24"/>
          <w:szCs w:val="24"/>
        </w:rPr>
        <w:t xml:space="preserve">motor function, was also </w:t>
      </w:r>
      <w:r w:rsidR="00DD527D" w:rsidRPr="00AD35E6">
        <w:rPr>
          <w:rFonts w:ascii="Times New Roman" w:hAnsi="Times New Roman" w:cs="Times New Roman"/>
          <w:sz w:val="24"/>
          <w:szCs w:val="24"/>
        </w:rPr>
        <w:t xml:space="preserve">associated with </w:t>
      </w:r>
      <w:r w:rsidR="003F5596" w:rsidRPr="00AD35E6">
        <w:rPr>
          <w:rFonts w:ascii="Times New Roman" w:hAnsi="Times New Roman" w:cs="Times New Roman"/>
          <w:sz w:val="24"/>
          <w:szCs w:val="24"/>
        </w:rPr>
        <w:t>more</w:t>
      </w:r>
      <w:r w:rsidR="00F978A6" w:rsidRPr="00AD35E6">
        <w:rPr>
          <w:rFonts w:ascii="Times New Roman" w:hAnsi="Times New Roman" w:cs="Times New Roman"/>
          <w:sz w:val="24"/>
          <w:szCs w:val="24"/>
        </w:rPr>
        <w:t xml:space="preserve"> time s</w:t>
      </w:r>
      <w:r w:rsidR="003F5596" w:rsidRPr="00AD35E6">
        <w:rPr>
          <w:rFonts w:ascii="Times New Roman" w:hAnsi="Times New Roman" w:cs="Times New Roman"/>
          <w:sz w:val="24"/>
          <w:szCs w:val="24"/>
        </w:rPr>
        <w:t xml:space="preserve">pent managing patient care and lower </w:t>
      </w:r>
      <w:r w:rsidR="00F978A6" w:rsidRPr="00AD35E6">
        <w:rPr>
          <w:rFonts w:ascii="Times New Roman" w:hAnsi="Times New Roman" w:cs="Times New Roman"/>
          <w:sz w:val="24"/>
          <w:szCs w:val="24"/>
        </w:rPr>
        <w:t xml:space="preserve">overall </w:t>
      </w:r>
      <w:r w:rsidR="00631AC5">
        <w:rPr>
          <w:rFonts w:ascii="Times New Roman" w:hAnsi="Times New Roman" w:cs="Times New Roman"/>
          <w:sz w:val="24"/>
          <w:szCs w:val="24"/>
        </w:rPr>
        <w:t>HR</w:t>
      </w:r>
      <w:r w:rsidR="002C77F0">
        <w:rPr>
          <w:rFonts w:ascii="Times New Roman" w:hAnsi="Times New Roman" w:cs="Times New Roman"/>
          <w:sz w:val="24"/>
          <w:szCs w:val="24"/>
        </w:rPr>
        <w:t>QoL</w:t>
      </w:r>
      <w:r w:rsidR="00F978A6" w:rsidRPr="00AD35E6">
        <w:rPr>
          <w:rFonts w:ascii="Times New Roman" w:hAnsi="Times New Roman" w:cs="Times New Roman"/>
          <w:sz w:val="24"/>
          <w:szCs w:val="24"/>
        </w:rPr>
        <w:t xml:space="preserve"> for the caregivers. </w:t>
      </w:r>
      <w:r w:rsidR="00D530C8" w:rsidRPr="00AD35E6">
        <w:rPr>
          <w:rFonts w:ascii="Times New Roman" w:hAnsi="Times New Roman" w:cs="Times New Roman"/>
          <w:sz w:val="24"/>
          <w:szCs w:val="24"/>
        </w:rPr>
        <w:t>Ca</w:t>
      </w:r>
      <w:r w:rsidR="00A242DA" w:rsidRPr="00AD35E6">
        <w:rPr>
          <w:rFonts w:ascii="Times New Roman" w:hAnsi="Times New Roman" w:cs="Times New Roman"/>
          <w:sz w:val="24"/>
          <w:szCs w:val="24"/>
        </w:rPr>
        <w:t>regivers of patients with type 1</w:t>
      </w:r>
      <w:r w:rsidR="00D530C8" w:rsidRPr="00AD35E6">
        <w:rPr>
          <w:rFonts w:ascii="Times New Roman" w:hAnsi="Times New Roman" w:cs="Times New Roman"/>
          <w:sz w:val="24"/>
          <w:szCs w:val="24"/>
        </w:rPr>
        <w:t xml:space="preserve"> SMA spent on average </w:t>
      </w:r>
      <w:r w:rsidR="00262F3C">
        <w:rPr>
          <w:rFonts w:ascii="Times New Roman" w:hAnsi="Times New Roman" w:cs="Times New Roman"/>
          <w:sz w:val="24"/>
          <w:szCs w:val="24"/>
        </w:rPr>
        <w:t xml:space="preserve">an </w:t>
      </w:r>
      <w:r w:rsidR="00D530C8" w:rsidRPr="00AD35E6">
        <w:rPr>
          <w:rFonts w:ascii="Times New Roman" w:hAnsi="Times New Roman" w:cs="Times New Roman"/>
          <w:sz w:val="24"/>
          <w:szCs w:val="24"/>
        </w:rPr>
        <w:t xml:space="preserve">additional </w:t>
      </w:r>
      <w:r w:rsidR="00262F3C" w:rsidRPr="00AD35E6">
        <w:rPr>
          <w:rFonts w:ascii="Times New Roman" w:hAnsi="Times New Roman" w:cs="Times New Roman"/>
          <w:sz w:val="24"/>
          <w:szCs w:val="24"/>
        </w:rPr>
        <w:t xml:space="preserve">13 </w:t>
      </w:r>
      <w:r w:rsidR="00D530C8" w:rsidRPr="00AD35E6">
        <w:rPr>
          <w:rFonts w:ascii="Times New Roman" w:hAnsi="Times New Roman" w:cs="Times New Roman"/>
          <w:sz w:val="24"/>
          <w:szCs w:val="24"/>
        </w:rPr>
        <w:t xml:space="preserve">hours </w:t>
      </w:r>
      <w:r w:rsidR="004D51D5">
        <w:rPr>
          <w:rFonts w:ascii="Times New Roman" w:hAnsi="Times New Roman" w:cs="Times New Roman"/>
          <w:sz w:val="24"/>
          <w:szCs w:val="24"/>
        </w:rPr>
        <w:t xml:space="preserve">per month </w:t>
      </w:r>
      <w:r w:rsidR="00D530C8" w:rsidRPr="00AD35E6">
        <w:rPr>
          <w:rFonts w:ascii="Times New Roman" w:hAnsi="Times New Roman" w:cs="Times New Roman"/>
          <w:sz w:val="24"/>
          <w:szCs w:val="24"/>
        </w:rPr>
        <w:t>managing the care of their patients compared with ca</w:t>
      </w:r>
      <w:r w:rsidR="000B050A" w:rsidRPr="00AD35E6">
        <w:rPr>
          <w:rFonts w:ascii="Times New Roman" w:hAnsi="Times New Roman" w:cs="Times New Roman"/>
          <w:sz w:val="24"/>
          <w:szCs w:val="24"/>
        </w:rPr>
        <w:t xml:space="preserve">regivers of patients with type </w:t>
      </w:r>
      <w:r w:rsidR="00A242DA" w:rsidRPr="00AD35E6">
        <w:rPr>
          <w:rFonts w:ascii="Times New Roman" w:hAnsi="Times New Roman" w:cs="Times New Roman"/>
          <w:sz w:val="24"/>
          <w:szCs w:val="24"/>
        </w:rPr>
        <w:t>2/3</w:t>
      </w:r>
      <w:r w:rsidR="00D530C8" w:rsidRPr="00AD35E6">
        <w:rPr>
          <w:rFonts w:ascii="Times New Roman" w:hAnsi="Times New Roman" w:cs="Times New Roman"/>
          <w:sz w:val="24"/>
          <w:szCs w:val="24"/>
        </w:rPr>
        <w:t xml:space="preserve"> SMA.</w:t>
      </w:r>
      <w:r w:rsidR="002259BB">
        <w:rPr>
          <w:rFonts w:ascii="Times New Roman" w:hAnsi="Times New Roman" w:cs="Times New Roman"/>
          <w:sz w:val="24"/>
          <w:szCs w:val="24"/>
        </w:rPr>
        <w:t xml:space="preserve"> </w:t>
      </w:r>
      <w:r w:rsidR="0030715D">
        <w:rPr>
          <w:rFonts w:ascii="Times New Roman" w:hAnsi="Times New Roman" w:cs="Times New Roman"/>
          <w:sz w:val="24"/>
          <w:szCs w:val="24"/>
        </w:rPr>
        <w:t>Similarly, caregivers of patients with minimal function reported spending an average of 63 additional hours every month caregiving compared with caregivers of SMA pat</w:t>
      </w:r>
      <w:r w:rsidR="004A6D39">
        <w:rPr>
          <w:rFonts w:ascii="Times New Roman" w:hAnsi="Times New Roman" w:cs="Times New Roman"/>
          <w:sz w:val="24"/>
          <w:szCs w:val="24"/>
        </w:rPr>
        <w:t>ients who could stand or walk.</w:t>
      </w:r>
      <w:r w:rsidR="002259BB">
        <w:rPr>
          <w:rFonts w:ascii="Times New Roman" w:hAnsi="Times New Roman" w:cs="Times New Roman"/>
          <w:sz w:val="24"/>
          <w:szCs w:val="24"/>
        </w:rPr>
        <w:t xml:space="preserve"> </w:t>
      </w:r>
      <w:r w:rsidR="00262F3C">
        <w:rPr>
          <w:rFonts w:ascii="Times New Roman" w:hAnsi="Times New Roman" w:cs="Times New Roman"/>
          <w:sz w:val="24"/>
          <w:szCs w:val="24"/>
        </w:rPr>
        <w:t>Although we surveyed a very heterogeneous caregiver population, o</w:t>
      </w:r>
      <w:r w:rsidR="009B50B9">
        <w:rPr>
          <w:rFonts w:ascii="Times New Roman" w:hAnsi="Times New Roman" w:cs="Times New Roman"/>
          <w:sz w:val="24"/>
          <w:szCs w:val="24"/>
        </w:rPr>
        <w:t xml:space="preserve">ur study shows a directional trend with regard to caregiver </w:t>
      </w:r>
      <w:r w:rsidR="00C92B75" w:rsidRPr="00D21AA2">
        <w:rPr>
          <w:rFonts w:ascii="Times New Roman" w:hAnsi="Times New Roman" w:cs="Times New Roman"/>
          <w:sz w:val="24"/>
          <w:szCs w:val="24"/>
        </w:rPr>
        <w:t>HR</w:t>
      </w:r>
      <w:r w:rsidR="009B50B9" w:rsidRPr="00D21AA2">
        <w:rPr>
          <w:rFonts w:ascii="Times New Roman" w:hAnsi="Times New Roman" w:cs="Times New Roman"/>
          <w:sz w:val="24"/>
          <w:szCs w:val="24"/>
        </w:rPr>
        <w:t>QoL</w:t>
      </w:r>
      <w:r w:rsidR="0037649A" w:rsidRPr="00D21AA2">
        <w:rPr>
          <w:rFonts w:ascii="Times New Roman" w:hAnsi="Times New Roman" w:cs="Times New Roman"/>
          <w:sz w:val="24"/>
          <w:szCs w:val="24"/>
        </w:rPr>
        <w:t>,</w:t>
      </w:r>
      <w:r w:rsidR="00C92B75" w:rsidRPr="00D21AA2">
        <w:rPr>
          <w:rFonts w:ascii="Times New Roman" w:hAnsi="Times New Roman" w:cs="Times New Roman"/>
          <w:sz w:val="24"/>
          <w:szCs w:val="24"/>
        </w:rPr>
        <w:t xml:space="preserve"> patient phenotype</w:t>
      </w:r>
      <w:r w:rsidR="0037649A" w:rsidRPr="00D21AA2">
        <w:rPr>
          <w:rFonts w:ascii="Times New Roman" w:hAnsi="Times New Roman" w:cs="Times New Roman"/>
          <w:sz w:val="24"/>
          <w:szCs w:val="24"/>
        </w:rPr>
        <w:t>,</w:t>
      </w:r>
      <w:r w:rsidR="00C92B75" w:rsidRPr="00D21AA2">
        <w:rPr>
          <w:rFonts w:ascii="Times New Roman" w:hAnsi="Times New Roman" w:cs="Times New Roman"/>
          <w:sz w:val="24"/>
          <w:szCs w:val="24"/>
        </w:rPr>
        <w:t xml:space="preserve"> and motor function ability.</w:t>
      </w:r>
    </w:p>
    <w:p w14:paraId="36DFA968" w14:textId="77777777" w:rsidR="006F41E3" w:rsidRDefault="006F41E3" w:rsidP="004333A5">
      <w:pPr>
        <w:spacing w:line="480" w:lineRule="auto"/>
        <w:rPr>
          <w:ins w:id="670" w:author="Bawa, Komal {MNAB~South San Francisco}" w:date="2020-06-05T16:20:00Z"/>
          <w:rFonts w:ascii="Times New Roman" w:hAnsi="Times New Roman" w:cs="Times New Roman"/>
          <w:sz w:val="24"/>
          <w:szCs w:val="24"/>
        </w:rPr>
      </w:pPr>
    </w:p>
    <w:p w14:paraId="7B78E408" w14:textId="2D75312A" w:rsidR="00C92B75" w:rsidDel="0052480F" w:rsidRDefault="008801B0" w:rsidP="004333A5">
      <w:pPr>
        <w:spacing w:line="480" w:lineRule="auto"/>
        <w:rPr>
          <w:del w:id="671" w:author="Bawa, Komal {MNAB~South San Francisco}" w:date="2020-06-05T13:47:00Z"/>
          <w:rFonts w:ascii="Times New Roman" w:hAnsi="Times New Roman" w:cs="Times New Roman"/>
          <w:sz w:val="24"/>
          <w:szCs w:val="24"/>
        </w:rPr>
      </w:pPr>
      <w:ins w:id="672" w:author="Bawa, Komal {MNAB~South San Francisco}" w:date="2020-06-05T16:07:00Z">
        <w:r w:rsidRPr="00D21AA2">
          <w:rPr>
            <w:rFonts w:ascii="Times New Roman" w:hAnsi="Times New Roman" w:cs="Times New Roman"/>
            <w:sz w:val="24"/>
            <w:szCs w:val="24"/>
          </w:rPr>
          <w:t xml:space="preserve"> It is difficult to compare these results with other chronic c</w:t>
        </w:r>
      </w:ins>
      <w:ins w:id="673" w:author="Bawa, Komal {MNAB~South San Francisco}" w:date="2020-06-05T16:08:00Z">
        <w:r w:rsidRPr="00D21AA2">
          <w:rPr>
            <w:rFonts w:ascii="Times New Roman" w:hAnsi="Times New Roman" w:cs="Times New Roman"/>
            <w:sz w:val="24"/>
            <w:szCs w:val="24"/>
          </w:rPr>
          <w:t xml:space="preserve">hildhood illnesses given the progressive and </w:t>
        </w:r>
      </w:ins>
      <w:ins w:id="674" w:author="Bawa, Komal {MNAB~South San Francisco}" w:date="2020-06-05T16:11:00Z">
        <w:r w:rsidRPr="00D21AA2">
          <w:rPr>
            <w:rFonts w:ascii="Times New Roman" w:hAnsi="Times New Roman" w:cs="Times New Roman"/>
            <w:sz w:val="24"/>
            <w:szCs w:val="24"/>
          </w:rPr>
          <w:t>debilitating</w:t>
        </w:r>
      </w:ins>
      <w:ins w:id="675" w:author="Bawa, Komal {MNAB~South San Francisco}" w:date="2020-06-05T16:08:00Z">
        <w:r w:rsidRPr="00D21AA2">
          <w:rPr>
            <w:rFonts w:ascii="Times New Roman" w:hAnsi="Times New Roman" w:cs="Times New Roman"/>
            <w:sz w:val="24"/>
            <w:szCs w:val="24"/>
          </w:rPr>
          <w:t xml:space="preserve"> nature of SMA. </w:t>
        </w:r>
      </w:ins>
      <w:ins w:id="676" w:author="Bawa, Komal {MNAB~South San Francisco}" w:date="2020-06-05T16:13:00Z">
        <w:r w:rsidRPr="00D21AA2">
          <w:rPr>
            <w:rFonts w:ascii="Times New Roman" w:hAnsi="Times New Roman" w:cs="Times New Roman"/>
            <w:sz w:val="24"/>
            <w:szCs w:val="24"/>
          </w:rPr>
          <w:t xml:space="preserve">While not fully analogous, </w:t>
        </w:r>
      </w:ins>
      <w:ins w:id="677" w:author="Bawa, Komal {MNAB~South San Francisco}" w:date="2020-06-05T16:12:00Z">
        <w:r w:rsidRPr="00D21AA2">
          <w:rPr>
            <w:rFonts w:ascii="Times New Roman" w:hAnsi="Times New Roman" w:cs="Times New Roman"/>
            <w:sz w:val="24"/>
            <w:szCs w:val="24"/>
          </w:rPr>
          <w:t xml:space="preserve">Duchenne muscular dystrophy is also a rare neuromuscular pediatric </w:t>
        </w:r>
      </w:ins>
      <w:ins w:id="678" w:author="Bawa, Komal {MNAB~South San Francisco}" w:date="2020-06-05T16:14:00Z">
        <w:r w:rsidRPr="00D21AA2">
          <w:rPr>
            <w:rFonts w:ascii="Times New Roman" w:hAnsi="Times New Roman" w:cs="Times New Roman"/>
            <w:sz w:val="24"/>
            <w:szCs w:val="24"/>
          </w:rPr>
          <w:t>condition</w:t>
        </w:r>
      </w:ins>
      <w:ins w:id="679" w:author="Bawa, Komal {MNAB~South San Francisco}" w:date="2020-06-05T16:12:00Z">
        <w:r w:rsidRPr="00D21AA2">
          <w:rPr>
            <w:rFonts w:ascii="Times New Roman" w:hAnsi="Times New Roman" w:cs="Times New Roman"/>
            <w:sz w:val="24"/>
            <w:szCs w:val="24"/>
          </w:rPr>
          <w:t xml:space="preserve"> with </w:t>
        </w:r>
      </w:ins>
      <w:ins w:id="680" w:author="Bawa, Komal {MNAB~South San Francisco}" w:date="2020-06-05T16:14:00Z">
        <w:r w:rsidRPr="00D21AA2">
          <w:rPr>
            <w:rFonts w:ascii="Times New Roman" w:hAnsi="Times New Roman" w:cs="Times New Roman"/>
            <w:sz w:val="24"/>
            <w:szCs w:val="24"/>
          </w:rPr>
          <w:t>considerable caregiving</w:t>
        </w:r>
      </w:ins>
      <w:ins w:id="681" w:author="Bawa, Komal {MNAB~South San Francisco}" w:date="2020-06-05T16:12:00Z">
        <w:r w:rsidRPr="00D21AA2">
          <w:rPr>
            <w:rFonts w:ascii="Times New Roman" w:hAnsi="Times New Roman" w:cs="Times New Roman"/>
            <w:sz w:val="24"/>
            <w:szCs w:val="24"/>
          </w:rPr>
          <w:t xml:space="preserve"> needs. </w:t>
        </w:r>
      </w:ins>
      <w:ins w:id="682" w:author="Bawa, Komal {MNAB~South San Francisco}" w:date="2020-06-05T16:08:00Z">
        <w:r w:rsidRPr="00D21AA2">
          <w:rPr>
            <w:rFonts w:ascii="Times New Roman" w:hAnsi="Times New Roman" w:cs="Times New Roman"/>
            <w:sz w:val="24"/>
            <w:szCs w:val="24"/>
          </w:rPr>
          <w:t xml:space="preserve"> </w:t>
        </w:r>
      </w:ins>
      <w:ins w:id="683" w:author="Bawa, Komal {MNAB~South San Francisco}" w:date="2020-06-05T16:11:00Z">
        <w:r w:rsidRPr="00D21AA2">
          <w:rPr>
            <w:rFonts w:ascii="Times New Roman" w:hAnsi="Times New Roman" w:cs="Times New Roman"/>
            <w:sz w:val="24"/>
            <w:szCs w:val="24"/>
          </w:rPr>
          <w:t>Landfeldt et al. found a mean EQ-5D</w:t>
        </w:r>
      </w:ins>
      <w:ins w:id="684" w:author="Bawa, Komal {MNAB~South San Francisco}" w:date="2020-06-05T16:15:00Z">
        <w:r w:rsidRPr="00D21AA2">
          <w:rPr>
            <w:rFonts w:ascii="Times New Roman" w:hAnsi="Times New Roman" w:cs="Times New Roman"/>
            <w:sz w:val="24"/>
            <w:szCs w:val="24"/>
          </w:rPr>
          <w:t xml:space="preserve"> ranged between </w:t>
        </w:r>
      </w:ins>
      <w:ins w:id="685" w:author="Bawa, Komal {MNAB~South San Francisco}" w:date="2020-06-05T16:16:00Z">
        <w:r w:rsidRPr="00D21AA2">
          <w:rPr>
            <w:rFonts w:ascii="Times New Roman" w:hAnsi="Times New Roman" w:cs="Times New Roman"/>
            <w:color w:val="333333"/>
            <w:sz w:val="24"/>
            <w:szCs w:val="24"/>
            <w:shd w:val="clear" w:color="auto" w:fill="FCFCFC"/>
          </w:rPr>
          <w:t xml:space="preserve">0.85 - 0.77 across ambulatory groups and 0.88 - 0.57 across caregivers’ rating of </w:t>
        </w:r>
      </w:ins>
      <w:ins w:id="686" w:author="Bawa, Komal {MNAB~South San Francisco}" w:date="2020-06-05T16:17:00Z">
        <w:r w:rsidR="00D21AA2" w:rsidRPr="00D21AA2">
          <w:rPr>
            <w:rFonts w:ascii="Times New Roman" w:hAnsi="Times New Roman" w:cs="Times New Roman"/>
            <w:color w:val="333333"/>
            <w:sz w:val="24"/>
            <w:szCs w:val="24"/>
            <w:shd w:val="clear" w:color="auto" w:fill="FCFCFC"/>
          </w:rPr>
          <w:t>the child</w:t>
        </w:r>
      </w:ins>
      <w:ins w:id="687" w:author="Bawa, Komal {MNAB~South San Francisco}" w:date="2020-06-05T16:16:00Z">
        <w:r w:rsidRPr="00D21AA2">
          <w:rPr>
            <w:rFonts w:ascii="Times New Roman" w:hAnsi="Times New Roman" w:cs="Times New Roman"/>
            <w:color w:val="333333"/>
            <w:sz w:val="24"/>
            <w:szCs w:val="24"/>
            <w:shd w:val="clear" w:color="auto" w:fill="FCFCFC"/>
          </w:rPr>
          <w:t>’</w:t>
        </w:r>
      </w:ins>
      <w:ins w:id="688" w:author="Bawa, Komal {MNAB~South San Francisco}" w:date="2020-06-05T16:17:00Z">
        <w:r w:rsidR="00D21AA2" w:rsidRPr="00D21AA2">
          <w:rPr>
            <w:rFonts w:ascii="Times New Roman" w:hAnsi="Times New Roman" w:cs="Times New Roman"/>
            <w:color w:val="333333"/>
            <w:sz w:val="24"/>
            <w:szCs w:val="24"/>
            <w:shd w:val="clear" w:color="auto" w:fill="FCFCFC"/>
          </w:rPr>
          <w:t>s</w:t>
        </w:r>
      </w:ins>
      <w:ins w:id="689" w:author="Bawa, Komal {MNAB~South San Francisco}" w:date="2020-06-05T16:16:00Z">
        <w:r w:rsidRPr="00D21AA2">
          <w:rPr>
            <w:rFonts w:ascii="Times New Roman" w:hAnsi="Times New Roman" w:cs="Times New Roman"/>
            <w:color w:val="333333"/>
            <w:sz w:val="24"/>
            <w:szCs w:val="24"/>
            <w:shd w:val="clear" w:color="auto" w:fill="FCFCFC"/>
          </w:rPr>
          <w:t xml:space="preserve"> health and mental status</w:t>
        </w:r>
      </w:ins>
      <w:ins w:id="690" w:author="Bawa, Komal {MNAB~South San Francisco}" w:date="2020-06-05T16:17:00Z">
        <w:r w:rsidR="00D21AA2" w:rsidRPr="00D21AA2">
          <w:rPr>
            <w:rFonts w:ascii="Times New Roman" w:hAnsi="Times New Roman" w:cs="Times New Roman"/>
            <w:color w:val="333333"/>
            <w:sz w:val="24"/>
            <w:szCs w:val="24"/>
            <w:shd w:val="clear" w:color="auto" w:fill="FCFCFC"/>
          </w:rPr>
          <w:t xml:space="preserve"> </w:t>
        </w:r>
      </w:ins>
      <w:r w:rsidR="00D21AA2" w:rsidRPr="00D21AA2">
        <w:rPr>
          <w:rFonts w:ascii="Times New Roman" w:hAnsi="Times New Roman" w:cs="Times New Roman"/>
          <w:color w:val="333333"/>
          <w:sz w:val="24"/>
          <w:szCs w:val="24"/>
          <w:shd w:val="clear" w:color="auto" w:fill="FCFCFC"/>
        </w:rPr>
        <w:fldChar w:fldCharType="begin"/>
      </w:r>
      <w:r w:rsidR="005545DB">
        <w:rPr>
          <w:rFonts w:ascii="Times New Roman" w:hAnsi="Times New Roman" w:cs="Times New Roman"/>
          <w:color w:val="333333"/>
          <w:sz w:val="24"/>
          <w:szCs w:val="24"/>
          <w:shd w:val="clear" w:color="auto" w:fill="FCFCFC"/>
        </w:rPr>
        <w:instrText xml:space="preserve"> ADDIN EN.CITE &lt;EndNote&gt;&lt;Cite&gt;&lt;Author&gt;Landfeldt&lt;/Author&gt;&lt;Year&gt;2016&lt;/Year&gt;&lt;RecNum&gt;149&lt;/RecNum&gt;&lt;DisplayText&gt;[24]&lt;/DisplayText&gt;&lt;record&gt;&lt;rec-number&gt;149&lt;/rec-number&gt;&lt;foreign-keys&gt;&lt;key app="EN" db-id="wrszt50wc0w2auexv00x0tfgs5v5vaewfstd" timestamp="1591399056"&gt;149&lt;/key&gt;&lt;/foreign-keys&gt;&lt;ref-type name="Journal Article"&gt;17&lt;/ref-type&gt;&lt;contributors&gt;&lt;authors&gt;&lt;author&gt;Landfeldt, Erik&lt;/author&gt;&lt;author&gt;Lindgren, Peter&lt;/author&gt;&lt;author&gt;Bell, Christopher F.&lt;/author&gt;&lt;author&gt;Guglieri, Michela&lt;/author&gt;&lt;author&gt;Straub, Volker&lt;/author&gt;&lt;author&gt;Lochmüller, Hanns&lt;/author&gt;&lt;author&gt;Bushby, Katharine&lt;/author&gt;&lt;/authors&gt;&lt;/contributors&gt;&lt;titles&gt;&lt;title&gt;Quantifying the burden of caregiving in Duchenne muscular dystrophy&lt;/title&gt;&lt;secondary-title&gt;Journal of Neurology&lt;/secondary-title&gt;&lt;/titles&gt;&lt;periodical&gt;&lt;full-title&gt;J Neurol&lt;/full-title&gt;&lt;abbr-1&gt;Journal of neurology&lt;/abbr-1&gt;&lt;/periodical&gt;&lt;pages&gt;906-915&lt;/pages&gt;&lt;volume&gt;263&lt;/volume&gt;&lt;number&gt;5&lt;/number&gt;&lt;dates&gt;&lt;year&gt;2016&lt;/year&gt;&lt;pub-dates&gt;&lt;date&gt;2016/05/01&lt;/date&gt;&lt;/pub-dates&gt;&lt;/dates&gt;&lt;isbn&gt;1432-1459&lt;/isbn&gt;&lt;urls&gt;&lt;related-urls&gt;&lt;url&gt;https://doi.org/10.1007/s00415-016-8080-9&lt;/url&gt;&lt;/related-urls&gt;&lt;/urls&gt;&lt;electronic-resource-num&gt;10.1007/s00415-016-8080-9&lt;/electronic-resource-num&gt;&lt;/record&gt;&lt;/Cite&gt;&lt;/EndNote&gt;</w:instrText>
      </w:r>
      <w:r w:rsidR="00D21AA2" w:rsidRPr="00D21AA2">
        <w:rPr>
          <w:rFonts w:ascii="Times New Roman" w:hAnsi="Times New Roman" w:cs="Times New Roman"/>
          <w:color w:val="333333"/>
          <w:sz w:val="24"/>
          <w:szCs w:val="24"/>
          <w:shd w:val="clear" w:color="auto" w:fill="FCFCFC"/>
        </w:rPr>
        <w:fldChar w:fldCharType="separate"/>
      </w:r>
      <w:r w:rsidR="005545DB">
        <w:rPr>
          <w:rFonts w:ascii="Times New Roman" w:hAnsi="Times New Roman" w:cs="Times New Roman"/>
          <w:noProof/>
          <w:color w:val="333333"/>
          <w:sz w:val="24"/>
          <w:szCs w:val="24"/>
          <w:shd w:val="clear" w:color="auto" w:fill="FCFCFC"/>
        </w:rPr>
        <w:t>[24]</w:t>
      </w:r>
      <w:r w:rsidR="00D21AA2" w:rsidRPr="00D21AA2">
        <w:rPr>
          <w:rFonts w:ascii="Times New Roman" w:hAnsi="Times New Roman" w:cs="Times New Roman"/>
          <w:color w:val="333333"/>
          <w:sz w:val="24"/>
          <w:szCs w:val="24"/>
          <w:shd w:val="clear" w:color="auto" w:fill="FCFCFC"/>
        </w:rPr>
        <w:fldChar w:fldCharType="end"/>
      </w:r>
      <w:ins w:id="691" w:author="Bawa, Komal {MNAB~South San Francisco}" w:date="2020-06-05T16:16:00Z">
        <w:r w:rsidRPr="00D21AA2">
          <w:rPr>
            <w:rFonts w:ascii="Times New Roman" w:hAnsi="Times New Roman" w:cs="Times New Roman"/>
            <w:color w:val="333333"/>
            <w:sz w:val="24"/>
            <w:szCs w:val="24"/>
            <w:shd w:val="clear" w:color="auto" w:fill="FCFCFC"/>
          </w:rPr>
          <w:t>. </w:t>
        </w:r>
      </w:ins>
      <w:ins w:id="692" w:author="Bawa, Komal {MNAB~South San Francisco}" w:date="2020-06-17T09:01:00Z">
        <w:r w:rsidR="004C5838">
          <w:rPr>
            <w:rFonts w:ascii="Times New Roman" w:hAnsi="Times New Roman" w:cs="Times New Roman"/>
            <w:color w:val="333333"/>
            <w:sz w:val="24"/>
            <w:szCs w:val="24"/>
            <w:shd w:val="clear" w:color="auto" w:fill="FCFCFC"/>
          </w:rPr>
          <w:t xml:space="preserve">In our study, </w:t>
        </w:r>
      </w:ins>
      <w:del w:id="693" w:author="Bawa, Komal {MNAB~South San Francisco}" w:date="2020-06-17T09:01:00Z">
        <w:r w:rsidR="00C92B75" w:rsidDel="004C5838">
          <w:rPr>
            <w:rFonts w:ascii="Times New Roman" w:hAnsi="Times New Roman" w:cs="Times New Roman"/>
            <w:sz w:val="24"/>
            <w:szCs w:val="24"/>
          </w:rPr>
          <w:delText>T</w:delText>
        </w:r>
      </w:del>
      <w:ins w:id="694" w:author="Bawa, Komal {MNAB~South San Francisco}" w:date="2020-06-17T09:01:00Z">
        <w:r w:rsidR="004C5838">
          <w:rPr>
            <w:rFonts w:ascii="Times New Roman" w:hAnsi="Times New Roman" w:cs="Times New Roman"/>
            <w:sz w:val="24"/>
            <w:szCs w:val="24"/>
          </w:rPr>
          <w:t>t</w:t>
        </w:r>
      </w:ins>
      <w:r w:rsidR="00C92B75" w:rsidRPr="00AD35E6">
        <w:rPr>
          <w:rFonts w:ascii="Times New Roman" w:hAnsi="Times New Roman" w:cs="Times New Roman"/>
          <w:sz w:val="24"/>
          <w:szCs w:val="24"/>
        </w:rPr>
        <w:t xml:space="preserve">he </w:t>
      </w:r>
      <w:del w:id="695" w:author="Bawa, Komal {MNAB~South San Francisco}" w:date="2020-06-05T12:52:00Z">
        <w:r w:rsidR="00C92B75" w:rsidDel="00262F3C">
          <w:rPr>
            <w:rFonts w:ascii="Times New Roman" w:hAnsi="Times New Roman" w:cs="Times New Roman"/>
            <w:sz w:val="24"/>
            <w:szCs w:val="24"/>
          </w:rPr>
          <w:delText>HR</w:delText>
        </w:r>
        <w:r w:rsidR="00C92B75" w:rsidRPr="00AD35E6" w:rsidDel="00262F3C">
          <w:rPr>
            <w:rFonts w:ascii="Times New Roman" w:hAnsi="Times New Roman" w:cs="Times New Roman"/>
            <w:sz w:val="24"/>
            <w:szCs w:val="24"/>
          </w:rPr>
          <w:delText xml:space="preserve">QoL score </w:delText>
        </w:r>
      </w:del>
      <w:ins w:id="696" w:author="Bawa, Komal {MNAB~South San Francisco}" w:date="2020-06-05T12:52:00Z">
        <w:r w:rsidR="00262F3C">
          <w:rPr>
            <w:rFonts w:ascii="Times New Roman" w:hAnsi="Times New Roman" w:cs="Times New Roman"/>
            <w:sz w:val="24"/>
            <w:szCs w:val="24"/>
          </w:rPr>
          <w:t xml:space="preserve">EQ-5D utility scores </w:t>
        </w:r>
      </w:ins>
      <w:r w:rsidR="00C92B75" w:rsidRPr="00AD35E6">
        <w:rPr>
          <w:rFonts w:ascii="Times New Roman" w:hAnsi="Times New Roman" w:cs="Times New Roman"/>
          <w:sz w:val="24"/>
          <w:szCs w:val="24"/>
        </w:rPr>
        <w:t xml:space="preserve">reported for caregivers of type 1 SMA patients </w:t>
      </w:r>
      <w:ins w:id="697" w:author="Bawa, Komal {MNAB~South San Francisco}" w:date="2020-06-05T12:55:00Z">
        <w:r w:rsidR="00262F3C">
          <w:rPr>
            <w:rFonts w:ascii="Times New Roman" w:hAnsi="Times New Roman" w:cs="Times New Roman"/>
            <w:sz w:val="24"/>
            <w:szCs w:val="24"/>
          </w:rPr>
          <w:t>(0.61</w:t>
        </w:r>
      </w:ins>
      <w:ins w:id="698" w:author="Bawa, Komal {MNAB~South San Francisco}" w:date="2020-06-05T13:14:00Z">
        <w:r w:rsidR="00D76BE4">
          <w:rPr>
            <w:rFonts w:ascii="Times New Roman" w:hAnsi="Times New Roman" w:cs="Times New Roman"/>
            <w:sz w:val="24"/>
            <w:szCs w:val="24"/>
          </w:rPr>
          <w:t xml:space="preserve"> </w:t>
        </w:r>
      </w:ins>
      <w:ins w:id="699" w:author="Bawa, Komal {MNAB~South San Francisco}" w:date="2020-06-05T12:55:00Z">
        <w:r w:rsidR="00262F3C">
          <w:rPr>
            <w:rFonts w:ascii="Times New Roman" w:hAnsi="Times New Roman" w:cs="Times New Roman"/>
            <w:sz w:val="24"/>
            <w:szCs w:val="24"/>
          </w:rPr>
          <w:t>±</w:t>
        </w:r>
      </w:ins>
      <w:ins w:id="700" w:author="Bawa, Komal {MNAB~South San Francisco}" w:date="2020-06-05T13:14:00Z">
        <w:r w:rsidR="00D76BE4">
          <w:rPr>
            <w:rFonts w:ascii="Times New Roman" w:hAnsi="Times New Roman" w:cs="Times New Roman"/>
            <w:sz w:val="24"/>
            <w:szCs w:val="24"/>
          </w:rPr>
          <w:t xml:space="preserve"> </w:t>
        </w:r>
      </w:ins>
      <w:ins w:id="701" w:author="Bawa, Komal {MNAB~South San Francisco}" w:date="2020-06-05T12:55:00Z">
        <w:r w:rsidR="00262F3C">
          <w:rPr>
            <w:rFonts w:ascii="Times New Roman" w:hAnsi="Times New Roman" w:cs="Times New Roman"/>
            <w:sz w:val="24"/>
            <w:szCs w:val="24"/>
          </w:rPr>
          <w:t xml:space="preserve">0.28) </w:t>
        </w:r>
      </w:ins>
      <w:del w:id="702" w:author="Bawa, Komal {MNAB~South San Francisco}" w:date="2020-07-16T13:38:00Z">
        <w:r w:rsidR="00C92B75" w:rsidRPr="00AD35E6" w:rsidDel="009140F7">
          <w:rPr>
            <w:rFonts w:ascii="Times New Roman" w:hAnsi="Times New Roman" w:cs="Times New Roman"/>
            <w:sz w:val="24"/>
            <w:szCs w:val="24"/>
          </w:rPr>
          <w:delText xml:space="preserve">was </w:delText>
        </w:r>
      </w:del>
      <w:ins w:id="703" w:author="Bawa, Komal {MNAB~South San Francisco}" w:date="2020-07-16T13:38:00Z">
        <w:r w:rsidR="009140F7">
          <w:rPr>
            <w:rFonts w:ascii="Times New Roman" w:hAnsi="Times New Roman" w:cs="Times New Roman"/>
            <w:sz w:val="24"/>
            <w:szCs w:val="24"/>
          </w:rPr>
          <w:t>were</w:t>
        </w:r>
      </w:ins>
      <w:ins w:id="704" w:author="Bawa, Komal {MNAB~South San Francisco}" w:date="2020-07-20T16:14:00Z">
        <w:r w:rsidR="006E24BE">
          <w:rPr>
            <w:rFonts w:ascii="Times New Roman" w:hAnsi="Times New Roman" w:cs="Times New Roman"/>
            <w:sz w:val="24"/>
            <w:szCs w:val="24"/>
          </w:rPr>
          <w:t xml:space="preserve"> </w:t>
        </w:r>
      </w:ins>
      <w:del w:id="705" w:author="Bawa, Komal {MNAB~South San Francisco}" w:date="2020-06-05T12:53:00Z">
        <w:r w:rsidR="00C92B75" w:rsidRPr="00AD35E6" w:rsidDel="00262F3C">
          <w:rPr>
            <w:rFonts w:ascii="Times New Roman" w:hAnsi="Times New Roman" w:cs="Times New Roman"/>
            <w:sz w:val="24"/>
            <w:szCs w:val="24"/>
          </w:rPr>
          <w:delText>approximately 15 points</w:delText>
        </w:r>
      </w:del>
      <w:ins w:id="706" w:author="Bawa, Komal {MNAB~South San Francisco}" w:date="2020-06-05T12:53:00Z">
        <w:r w:rsidR="00262F3C">
          <w:rPr>
            <w:rFonts w:ascii="Times New Roman" w:hAnsi="Times New Roman" w:cs="Times New Roman"/>
            <w:sz w:val="24"/>
            <w:szCs w:val="24"/>
          </w:rPr>
          <w:t>markedly</w:t>
        </w:r>
      </w:ins>
      <w:r w:rsidR="00C92B75" w:rsidRPr="00AD35E6">
        <w:rPr>
          <w:rFonts w:ascii="Times New Roman" w:hAnsi="Times New Roman" w:cs="Times New Roman"/>
          <w:sz w:val="24"/>
          <w:szCs w:val="24"/>
        </w:rPr>
        <w:t xml:space="preserve"> lower than for those </w:t>
      </w:r>
      <w:r w:rsidR="00262F3C">
        <w:rPr>
          <w:rFonts w:ascii="Times New Roman" w:hAnsi="Times New Roman" w:cs="Times New Roman"/>
          <w:sz w:val="24"/>
          <w:szCs w:val="24"/>
        </w:rPr>
        <w:t>of</w:t>
      </w:r>
      <w:r w:rsidR="00C92B75" w:rsidRPr="00AD35E6">
        <w:rPr>
          <w:rFonts w:ascii="Times New Roman" w:hAnsi="Times New Roman" w:cs="Times New Roman"/>
          <w:sz w:val="24"/>
          <w:szCs w:val="24"/>
        </w:rPr>
        <w:t xml:space="preserve"> type 2/3 </w:t>
      </w:r>
      <w:r w:rsidR="00C92B75" w:rsidRPr="00631AC5">
        <w:rPr>
          <w:rFonts w:ascii="Times New Roman" w:hAnsi="Times New Roman" w:cs="Times New Roman"/>
          <w:sz w:val="24"/>
          <w:szCs w:val="24"/>
        </w:rPr>
        <w:t>SMA patients</w:t>
      </w:r>
      <w:ins w:id="707" w:author="Bawa, Komal {MNAB~South San Francisco}" w:date="2020-06-05T12:55:00Z">
        <w:r w:rsidR="00262F3C">
          <w:rPr>
            <w:rFonts w:ascii="Times New Roman" w:hAnsi="Times New Roman" w:cs="Times New Roman"/>
            <w:sz w:val="24"/>
            <w:szCs w:val="24"/>
          </w:rPr>
          <w:t xml:space="preserve"> (0.76</w:t>
        </w:r>
      </w:ins>
      <w:ins w:id="708" w:author="Bawa, Komal {MNAB~South San Francisco}" w:date="2020-06-05T13:14:00Z">
        <w:r w:rsidR="00D76BE4">
          <w:rPr>
            <w:rFonts w:ascii="Times New Roman" w:hAnsi="Times New Roman" w:cs="Times New Roman"/>
            <w:sz w:val="24"/>
            <w:szCs w:val="24"/>
          </w:rPr>
          <w:t xml:space="preserve"> </w:t>
        </w:r>
      </w:ins>
      <w:ins w:id="709" w:author="Bawa, Komal {MNAB~South San Francisco}" w:date="2020-06-05T12:56:00Z">
        <w:r w:rsidR="00262F3C">
          <w:rPr>
            <w:rFonts w:ascii="Times New Roman" w:hAnsi="Times New Roman" w:cs="Times New Roman"/>
            <w:sz w:val="24"/>
            <w:szCs w:val="24"/>
          </w:rPr>
          <w:t>±</w:t>
        </w:r>
      </w:ins>
      <w:ins w:id="710" w:author="Bawa, Komal {MNAB~South San Francisco}" w:date="2020-06-05T13:14:00Z">
        <w:r w:rsidR="00D76BE4">
          <w:rPr>
            <w:rFonts w:ascii="Times New Roman" w:hAnsi="Times New Roman" w:cs="Times New Roman"/>
            <w:sz w:val="24"/>
            <w:szCs w:val="24"/>
          </w:rPr>
          <w:t xml:space="preserve"> </w:t>
        </w:r>
      </w:ins>
      <w:ins w:id="711" w:author="Bawa, Komal {MNAB~South San Francisco}" w:date="2020-06-05T12:56:00Z">
        <w:r w:rsidR="00262F3C">
          <w:rPr>
            <w:rFonts w:ascii="Times New Roman" w:hAnsi="Times New Roman" w:cs="Times New Roman"/>
            <w:sz w:val="24"/>
            <w:szCs w:val="24"/>
          </w:rPr>
          <w:t>0.27)</w:t>
        </w:r>
      </w:ins>
      <w:ins w:id="712" w:author="Bawa, Komal {MNAB~South San Francisco}" w:date="2020-06-17T09:02:00Z">
        <w:r w:rsidR="004C5838">
          <w:rPr>
            <w:rFonts w:ascii="Times New Roman" w:hAnsi="Times New Roman" w:cs="Times New Roman"/>
            <w:sz w:val="24"/>
            <w:szCs w:val="24"/>
          </w:rPr>
          <w:t xml:space="preserve">, </w:t>
        </w:r>
      </w:ins>
      <w:del w:id="713" w:author="Bawa, Komal {MNAB~South San Francisco}" w:date="2020-06-17T09:02:00Z">
        <w:r w:rsidR="00C92B75" w:rsidRPr="00631AC5" w:rsidDel="004C5838">
          <w:rPr>
            <w:rFonts w:ascii="Times New Roman" w:hAnsi="Times New Roman" w:cs="Times New Roman"/>
            <w:sz w:val="24"/>
            <w:szCs w:val="24"/>
          </w:rPr>
          <w:delText xml:space="preserve">.  </w:delText>
        </w:r>
      </w:del>
      <w:ins w:id="714" w:author="Bawa, Komal {MNAB~South San Francisco}" w:date="2020-06-17T09:02:00Z">
        <w:r w:rsidR="004C5838">
          <w:rPr>
            <w:rFonts w:ascii="Times New Roman" w:hAnsi="Times New Roman" w:cs="Times New Roman"/>
            <w:sz w:val="24"/>
            <w:szCs w:val="24"/>
          </w:rPr>
          <w:t>suggesting the</w:t>
        </w:r>
      </w:ins>
      <w:ins w:id="715" w:author="Bawa, Komal {MNAB~South San Francisco}" w:date="2020-06-05T12:57:00Z">
        <w:r w:rsidR="00262F3C">
          <w:rPr>
            <w:rFonts w:ascii="Times New Roman" w:hAnsi="Times New Roman" w:cs="Times New Roman"/>
            <w:sz w:val="24"/>
            <w:szCs w:val="24"/>
          </w:rPr>
          <w:t xml:space="preserve"> additional </w:t>
        </w:r>
      </w:ins>
      <w:ins w:id="716" w:author="Bawa, Komal {MNAB~South San Francisco}" w:date="2020-06-05T15:23:00Z">
        <w:r w:rsidR="00B751E2">
          <w:rPr>
            <w:rFonts w:ascii="Times New Roman" w:hAnsi="Times New Roman" w:cs="Times New Roman"/>
            <w:sz w:val="24"/>
            <w:szCs w:val="24"/>
          </w:rPr>
          <w:t xml:space="preserve">onus </w:t>
        </w:r>
      </w:ins>
      <w:ins w:id="717" w:author="Bawa, Komal {MNAB~South San Francisco}" w:date="2020-06-05T12:57:00Z">
        <w:r w:rsidR="00262F3C">
          <w:rPr>
            <w:rFonts w:ascii="Times New Roman" w:hAnsi="Times New Roman" w:cs="Times New Roman"/>
            <w:sz w:val="24"/>
            <w:szCs w:val="24"/>
          </w:rPr>
          <w:t xml:space="preserve">felt by caregivers in tending to patients with more </w:t>
        </w:r>
        <w:r w:rsidR="00262F3C">
          <w:rPr>
            <w:rFonts w:ascii="Times New Roman" w:hAnsi="Times New Roman" w:cs="Times New Roman"/>
            <w:sz w:val="24"/>
            <w:szCs w:val="24"/>
          </w:rPr>
          <w:lastRenderedPageBreak/>
          <w:t xml:space="preserve">severe disease. </w:t>
        </w:r>
      </w:ins>
      <w:ins w:id="718" w:author="Bawa, Komal {MNAB~South San Francisco}" w:date="2020-06-05T12:56:00Z">
        <w:r w:rsidR="00262F3C">
          <w:rPr>
            <w:rFonts w:ascii="Times New Roman" w:hAnsi="Times New Roman" w:cs="Times New Roman"/>
            <w:sz w:val="24"/>
            <w:szCs w:val="24"/>
          </w:rPr>
          <w:t xml:space="preserve"> </w:t>
        </w:r>
      </w:ins>
      <w:ins w:id="719" w:author="Bawa, Komal {MNAB~South San Francisco}" w:date="2020-06-05T13:15:00Z">
        <w:r w:rsidR="00D76BE4">
          <w:rPr>
            <w:rFonts w:ascii="Times New Roman" w:hAnsi="Times New Roman" w:cs="Times New Roman"/>
            <w:sz w:val="24"/>
            <w:szCs w:val="24"/>
          </w:rPr>
          <w:t>Similarly, caregivers of patients who could stand or walk reported utility scores that were near 1 (</w:t>
        </w:r>
      </w:ins>
      <w:ins w:id="720" w:author="Bawa, Komal {MNAB~South San Francisco}" w:date="2020-06-05T13:17:00Z">
        <w:r w:rsidR="00D76BE4">
          <w:rPr>
            <w:rFonts w:ascii="Times New Roman" w:hAnsi="Times New Roman" w:cs="Times New Roman"/>
            <w:sz w:val="24"/>
            <w:szCs w:val="24"/>
          </w:rPr>
          <w:t xml:space="preserve">perfect health) compared with those caring for </w:t>
        </w:r>
      </w:ins>
      <w:ins w:id="721" w:author="Bawa, Komal {MNAB~South San Francisco}" w:date="2020-06-05T15:24:00Z">
        <w:r w:rsidR="00B751E2">
          <w:rPr>
            <w:rFonts w:ascii="Times New Roman" w:hAnsi="Times New Roman" w:cs="Times New Roman"/>
            <w:sz w:val="24"/>
            <w:szCs w:val="24"/>
          </w:rPr>
          <w:t xml:space="preserve">patients </w:t>
        </w:r>
      </w:ins>
      <w:ins w:id="722" w:author="Bawa, Komal {MNAB~South San Francisco}" w:date="2020-06-05T13:17:00Z">
        <w:r w:rsidR="00D76BE4">
          <w:rPr>
            <w:rFonts w:ascii="Times New Roman" w:hAnsi="Times New Roman" w:cs="Times New Roman"/>
            <w:sz w:val="24"/>
            <w:szCs w:val="24"/>
          </w:rPr>
          <w:t xml:space="preserve">with minimal motor function. </w:t>
        </w:r>
      </w:ins>
      <w:del w:id="723" w:author="Bawa, Komal {MNAB~South San Francisco}" w:date="2020-06-05T13:15:00Z">
        <w:r w:rsidR="00C92B75" w:rsidRPr="00631AC5" w:rsidDel="00D76BE4">
          <w:rPr>
            <w:rFonts w:ascii="Times New Roman" w:hAnsi="Times New Roman" w:cs="Times New Roman"/>
            <w:sz w:val="24"/>
            <w:szCs w:val="24"/>
          </w:rPr>
          <w:delText>The corresponding d</w:delText>
        </w:r>
        <w:r w:rsidR="00631AC5" w:rsidRPr="00631AC5" w:rsidDel="00D76BE4">
          <w:rPr>
            <w:rFonts w:ascii="Times New Roman" w:hAnsi="Times New Roman" w:cs="Times New Roman"/>
            <w:sz w:val="24"/>
            <w:szCs w:val="24"/>
          </w:rPr>
          <w:delText>ifference by motor function was 16 points and 8 points lower for caregivers of patients who had minimal/no function compared with patients who could stand and sit, respectively.</w:delText>
        </w:r>
      </w:del>
      <w:ins w:id="724" w:author="Bawa, Komal {MNAB~South San Francisco}" w:date="2020-06-05T13:48:00Z">
        <w:r w:rsidR="0052480F">
          <w:rPr>
            <w:rFonts w:ascii="Times New Roman" w:hAnsi="Times New Roman" w:cs="Times New Roman"/>
            <w:sz w:val="24"/>
            <w:szCs w:val="24"/>
          </w:rPr>
          <w:t xml:space="preserve"> </w:t>
        </w:r>
      </w:ins>
      <w:del w:id="725" w:author="Bawa, Komal {MNAB~South San Francisco}" w:date="2020-06-05T13:15:00Z">
        <w:r w:rsidR="00631AC5" w:rsidDel="00D76BE4">
          <w:rPr>
            <w:rFonts w:ascii="Times New Roman" w:hAnsi="Times New Roman" w:cs="Times New Roman"/>
            <w:sz w:val="24"/>
            <w:szCs w:val="24"/>
          </w:rPr>
          <w:delText xml:space="preserve"> </w:delText>
        </w:r>
      </w:del>
    </w:p>
    <w:p w14:paraId="39BE71D9" w14:textId="77777777" w:rsidR="002259BB" w:rsidDel="0052480F" w:rsidRDefault="002259BB" w:rsidP="004333A5">
      <w:pPr>
        <w:spacing w:line="480" w:lineRule="auto"/>
        <w:rPr>
          <w:del w:id="726" w:author="Bawa, Komal {MNAB~South San Francisco}" w:date="2020-06-05T13:47:00Z"/>
          <w:rFonts w:ascii="Times New Roman" w:hAnsi="Times New Roman" w:cs="Times New Roman"/>
          <w:sz w:val="24"/>
          <w:szCs w:val="24"/>
        </w:rPr>
      </w:pPr>
    </w:p>
    <w:p w14:paraId="7C79F3BA" w14:textId="4063979E" w:rsidR="004C5838" w:rsidRDefault="00D530C8" w:rsidP="004333A5">
      <w:pPr>
        <w:spacing w:line="480" w:lineRule="auto"/>
        <w:rPr>
          <w:ins w:id="727" w:author="Bawa, Komal {MNAB~South San Francisco}" w:date="2020-06-17T09:07:00Z"/>
          <w:rFonts w:ascii="Times New Roman" w:hAnsi="Times New Roman" w:cs="Times New Roman"/>
          <w:sz w:val="24"/>
          <w:szCs w:val="24"/>
        </w:rPr>
      </w:pPr>
      <w:r w:rsidRPr="008E7D4A">
        <w:rPr>
          <w:rFonts w:ascii="Times New Roman" w:hAnsi="Times New Roman" w:cs="Times New Roman"/>
          <w:sz w:val="24"/>
          <w:szCs w:val="24"/>
        </w:rPr>
        <w:t>Moreover, w</w:t>
      </w:r>
      <w:r w:rsidR="00DD527D" w:rsidRPr="008E7D4A">
        <w:rPr>
          <w:rFonts w:ascii="Times New Roman" w:hAnsi="Times New Roman" w:cs="Times New Roman"/>
          <w:sz w:val="24"/>
          <w:szCs w:val="24"/>
        </w:rPr>
        <w:t xml:space="preserve">hile the overall </w:t>
      </w:r>
      <w:r w:rsidR="00C92B75" w:rsidRPr="008E7D4A">
        <w:rPr>
          <w:rFonts w:ascii="Times New Roman" w:hAnsi="Times New Roman" w:cs="Times New Roman"/>
          <w:sz w:val="24"/>
          <w:szCs w:val="24"/>
        </w:rPr>
        <w:t>HR</w:t>
      </w:r>
      <w:r w:rsidR="00EE63A3" w:rsidRPr="008E7D4A">
        <w:rPr>
          <w:rFonts w:ascii="Times New Roman" w:hAnsi="Times New Roman" w:cs="Times New Roman"/>
          <w:sz w:val="24"/>
          <w:szCs w:val="24"/>
        </w:rPr>
        <w:t>QoL</w:t>
      </w:r>
      <w:r w:rsidR="00DD527D" w:rsidRPr="008E7D4A">
        <w:rPr>
          <w:rFonts w:ascii="Times New Roman" w:hAnsi="Times New Roman" w:cs="Times New Roman"/>
          <w:sz w:val="24"/>
          <w:szCs w:val="24"/>
        </w:rPr>
        <w:t xml:space="preserve"> score </w:t>
      </w:r>
      <w:r w:rsidR="003F5596" w:rsidRPr="008E7D4A">
        <w:rPr>
          <w:rFonts w:ascii="Times New Roman" w:hAnsi="Times New Roman" w:cs="Times New Roman"/>
          <w:sz w:val="24"/>
          <w:szCs w:val="24"/>
        </w:rPr>
        <w:t>for SMA caregivers was similar to the US</w:t>
      </w:r>
      <w:r w:rsidR="005C41E9" w:rsidRPr="008E7D4A">
        <w:rPr>
          <w:rFonts w:ascii="Times New Roman" w:hAnsi="Times New Roman" w:cs="Times New Roman"/>
          <w:sz w:val="24"/>
          <w:szCs w:val="24"/>
        </w:rPr>
        <w:t xml:space="preserve"> </w:t>
      </w:r>
      <w:r w:rsidR="002259BB">
        <w:rPr>
          <w:rFonts w:ascii="Times New Roman" w:hAnsi="Times New Roman" w:cs="Times New Roman"/>
          <w:sz w:val="24"/>
          <w:szCs w:val="24"/>
        </w:rPr>
        <w:t>population average</w:t>
      </w:r>
      <w:r w:rsidR="00DD527D" w:rsidRPr="008E7D4A">
        <w:rPr>
          <w:rFonts w:ascii="Times New Roman" w:hAnsi="Times New Roman" w:cs="Times New Roman"/>
          <w:sz w:val="24"/>
          <w:szCs w:val="24"/>
        </w:rPr>
        <w:t xml:space="preserve">, </w:t>
      </w:r>
      <w:r w:rsidR="00267455" w:rsidRPr="008E7D4A">
        <w:rPr>
          <w:rFonts w:ascii="Times New Roman" w:hAnsi="Times New Roman" w:cs="Times New Roman"/>
          <w:sz w:val="24"/>
          <w:szCs w:val="24"/>
        </w:rPr>
        <w:t xml:space="preserve">the percentage of caregivers reporting </w:t>
      </w:r>
      <w:del w:id="728" w:author="Bawa, Komal {MNAB~South San Francisco}" w:date="2020-06-17T09:05:00Z">
        <w:r w:rsidR="00267455" w:rsidRPr="008E7D4A" w:rsidDel="004C5838">
          <w:rPr>
            <w:rFonts w:ascii="Times New Roman" w:hAnsi="Times New Roman" w:cs="Times New Roman"/>
            <w:sz w:val="24"/>
            <w:szCs w:val="24"/>
          </w:rPr>
          <w:delText xml:space="preserve">anxiety or depression </w:delText>
        </w:r>
        <w:r w:rsidR="0066318E" w:rsidRPr="008E7D4A" w:rsidDel="004C5838">
          <w:rPr>
            <w:rFonts w:ascii="Times New Roman" w:hAnsi="Times New Roman" w:cs="Times New Roman"/>
            <w:sz w:val="24"/>
            <w:szCs w:val="24"/>
          </w:rPr>
          <w:delText>was three</w:delText>
        </w:r>
        <w:r w:rsidR="00267455" w:rsidRPr="008E7D4A" w:rsidDel="004C5838">
          <w:rPr>
            <w:rFonts w:ascii="Times New Roman" w:hAnsi="Times New Roman" w:cs="Times New Roman"/>
            <w:sz w:val="24"/>
            <w:szCs w:val="24"/>
          </w:rPr>
          <w:delText xml:space="preserve"> times as high as the US population and the percentage of caregivers reporting any problem with their usual activities was more than two times the US population</w:delText>
        </w:r>
        <w:r w:rsidR="002259BB" w:rsidDel="004C5838">
          <w:rPr>
            <w:rFonts w:ascii="Times New Roman" w:hAnsi="Times New Roman" w:cs="Times New Roman"/>
            <w:sz w:val="24"/>
            <w:szCs w:val="24"/>
          </w:rPr>
          <w:delText xml:space="preserve"> </w:delText>
        </w:r>
        <w:r w:rsidR="002259BB" w:rsidRPr="008E7D4A" w:rsidDel="004C5838">
          <w:rPr>
            <w:rFonts w:ascii="Times New Roman" w:hAnsi="Times New Roman" w:cs="Times New Roman"/>
            <w:sz w:val="24"/>
            <w:szCs w:val="24"/>
          </w:rPr>
          <w:fldChar w:fldCharType="begin"/>
        </w:r>
      </w:del>
      <w:r w:rsidR="005545DB">
        <w:rPr>
          <w:rFonts w:ascii="Times New Roman" w:hAnsi="Times New Roman" w:cs="Times New Roman"/>
          <w:sz w:val="24"/>
          <w:szCs w:val="24"/>
        </w:rPr>
        <w:instrText xml:space="preserve"> ADDIN EN.CITE &lt;EndNote&gt;&lt;Cite&gt;&lt;Author&gt;Janssen&lt;/Author&gt;&lt;Year&gt;2014&lt;/Year&gt;&lt;RecNum&gt;34&lt;/RecNum&gt;&lt;DisplayText&gt;[25]&lt;/DisplayText&gt;&lt;record&gt;&lt;rec-number&gt;34&lt;/rec-number&gt;&lt;foreign-keys&gt;&lt;key app="EN" db-id="vexd00xzjsafawexpf75fr5xw5ddavedft52" timestamp="1566255706"&gt;34&lt;/key&gt;&lt;/foreign-keys&gt;&lt;ref-type name="Book Section"&gt;5&lt;/ref-type&gt;&lt;contributors&gt;&lt;authors&gt;&lt;author&gt;Janssen, B.&lt;/author&gt;&lt;author&gt;Szende, A.&lt;/author&gt;&lt;/authors&gt;&lt;secondary-authors&gt;&lt;author&gt;Szende, A.&lt;/author&gt;&lt;author&gt;Janssen, B.&lt;/author&gt;&lt;author&gt;Cabases, J.&lt;/author&gt;&lt;/secondary-authors&gt;&lt;/contributors&gt;&lt;titles&gt;&lt;title&gt;Population Norms for the EQ-5D&lt;/title&gt;&lt;secondary-title&gt;Self-Reported Population Health: An International Perspective based on EQ-5D&lt;/secondary-title&gt;&lt;/titles&gt;&lt;pages&gt;19-30&lt;/pages&gt;&lt;dates&gt;&lt;year&gt;2014&lt;/year&gt;&lt;/dates&gt;&lt;pub-location&gt;Dordrecht&lt;/pub-location&gt;&lt;isbn&gt;9789400775954&amp;#xD;9789400775961&lt;/isbn&gt;&lt;accession-num&gt;29787189&lt;/accession-num&gt;&lt;urls&gt;&lt;related-urls&gt;&lt;url&gt;https://www.ncbi.nlm.nih.gov/pubmed/29787189&lt;/url&gt;&lt;/related-urls&gt;&lt;/urls&gt;&lt;electronic-resource-num&gt;10.1007/978-94-007-7596-1_3&lt;/electronic-resource-num&gt;&lt;language&gt;eng&lt;/language&gt;&lt;/record&gt;&lt;/Cite&gt;&lt;/EndNote&gt;</w:instrText>
      </w:r>
      <w:del w:id="729" w:author="Bawa, Komal {MNAB~South San Francisco}" w:date="2020-06-17T09:05:00Z">
        <w:r w:rsidR="002259BB" w:rsidRPr="008E7D4A" w:rsidDel="004C5838">
          <w:rPr>
            <w:rFonts w:ascii="Times New Roman" w:hAnsi="Times New Roman" w:cs="Times New Roman"/>
            <w:sz w:val="24"/>
            <w:szCs w:val="24"/>
          </w:rPr>
          <w:fldChar w:fldCharType="separate"/>
        </w:r>
      </w:del>
      <w:r w:rsidR="005545DB">
        <w:rPr>
          <w:rFonts w:ascii="Times New Roman" w:hAnsi="Times New Roman" w:cs="Times New Roman"/>
          <w:noProof/>
          <w:sz w:val="24"/>
          <w:szCs w:val="24"/>
        </w:rPr>
        <w:t>[25]</w:t>
      </w:r>
      <w:del w:id="730" w:author="Bawa, Komal {MNAB~South San Francisco}" w:date="2020-06-17T09:05:00Z">
        <w:r w:rsidR="002259BB" w:rsidRPr="008E7D4A" w:rsidDel="004C5838">
          <w:rPr>
            <w:rFonts w:ascii="Times New Roman" w:hAnsi="Times New Roman" w:cs="Times New Roman"/>
            <w:sz w:val="24"/>
            <w:szCs w:val="24"/>
          </w:rPr>
          <w:fldChar w:fldCharType="end"/>
        </w:r>
        <w:r w:rsidR="00267455" w:rsidRPr="008E7D4A" w:rsidDel="004C5838">
          <w:rPr>
            <w:rFonts w:ascii="Times New Roman" w:hAnsi="Times New Roman" w:cs="Times New Roman"/>
            <w:sz w:val="24"/>
            <w:szCs w:val="24"/>
          </w:rPr>
          <w:delText>. Furthermore, t</w:delText>
        </w:r>
        <w:r w:rsidR="00BB4129" w:rsidRPr="008E7D4A" w:rsidDel="004C5838">
          <w:rPr>
            <w:rFonts w:ascii="Times New Roman" w:hAnsi="Times New Roman" w:cs="Times New Roman"/>
            <w:sz w:val="24"/>
            <w:szCs w:val="24"/>
          </w:rPr>
          <w:delText>he percentage of caregivers reporting any problem</w:delText>
        </w:r>
        <w:r w:rsidR="00267455" w:rsidRPr="008E7D4A" w:rsidDel="004C5838">
          <w:rPr>
            <w:rFonts w:ascii="Times New Roman" w:hAnsi="Times New Roman" w:cs="Times New Roman"/>
            <w:sz w:val="24"/>
            <w:szCs w:val="24"/>
          </w:rPr>
          <w:delText xml:space="preserve"> with</w:delText>
        </w:r>
        <w:r w:rsidR="00BB4129" w:rsidRPr="008E7D4A" w:rsidDel="004C5838">
          <w:rPr>
            <w:rFonts w:ascii="Times New Roman" w:hAnsi="Times New Roman" w:cs="Times New Roman"/>
            <w:sz w:val="24"/>
            <w:szCs w:val="24"/>
          </w:rPr>
          <w:delText xml:space="preserve"> </w:delText>
        </w:r>
        <w:r w:rsidR="008901CE" w:rsidRPr="008E7D4A" w:rsidDel="004C5838">
          <w:rPr>
            <w:rFonts w:ascii="Times New Roman" w:hAnsi="Times New Roman" w:cs="Times New Roman"/>
            <w:sz w:val="24"/>
            <w:szCs w:val="24"/>
          </w:rPr>
          <w:delText xml:space="preserve">self-care was </w:delText>
        </w:r>
        <w:r w:rsidR="00BB4129" w:rsidRPr="008E7D4A" w:rsidDel="004C5838">
          <w:rPr>
            <w:rFonts w:ascii="Times New Roman" w:hAnsi="Times New Roman" w:cs="Times New Roman"/>
            <w:sz w:val="24"/>
            <w:szCs w:val="24"/>
          </w:rPr>
          <w:delText>5.5 times</w:delText>
        </w:r>
        <w:r w:rsidR="008901CE" w:rsidRPr="008E7D4A" w:rsidDel="004C5838">
          <w:rPr>
            <w:rFonts w:ascii="Times New Roman" w:hAnsi="Times New Roman" w:cs="Times New Roman"/>
            <w:sz w:val="24"/>
            <w:szCs w:val="24"/>
          </w:rPr>
          <w:delText xml:space="preserve"> higher than the US population</w:delText>
        </w:r>
      </w:del>
      <w:ins w:id="731" w:author="Bawa, Komal {MNAB~South San Francisco}" w:date="2020-06-17T09:05:00Z">
        <w:r w:rsidR="004C5838">
          <w:rPr>
            <w:rFonts w:ascii="Times New Roman" w:hAnsi="Times New Roman" w:cs="Times New Roman"/>
            <w:sz w:val="24"/>
            <w:szCs w:val="24"/>
          </w:rPr>
          <w:t>any problem was higher in 3 dimensions</w:t>
        </w:r>
      </w:ins>
      <w:r w:rsidR="008901CE" w:rsidRPr="008E7D4A">
        <w:rPr>
          <w:rFonts w:ascii="Times New Roman" w:hAnsi="Times New Roman" w:cs="Times New Roman"/>
          <w:sz w:val="24"/>
          <w:szCs w:val="24"/>
        </w:rPr>
        <w:t xml:space="preserve"> </w:t>
      </w:r>
      <w:r w:rsidR="004C7F6D">
        <w:rPr>
          <w:rFonts w:ascii="Times New Roman" w:hAnsi="Times New Roman" w:cs="Times New Roman"/>
          <w:b/>
          <w:sz w:val="24"/>
          <w:szCs w:val="24"/>
        </w:rPr>
        <w:t>[Figure 4</w:t>
      </w:r>
      <w:r w:rsidR="00BB4129" w:rsidRPr="002259BB">
        <w:rPr>
          <w:rFonts w:ascii="Times New Roman" w:hAnsi="Times New Roman" w:cs="Times New Roman"/>
          <w:b/>
          <w:sz w:val="24"/>
          <w:szCs w:val="24"/>
        </w:rPr>
        <w:t>]</w:t>
      </w:r>
      <w:r w:rsidR="002259BB">
        <w:rPr>
          <w:rFonts w:ascii="Times New Roman" w:hAnsi="Times New Roman" w:cs="Times New Roman"/>
          <w:sz w:val="24"/>
          <w:szCs w:val="24"/>
        </w:rPr>
        <w:t xml:space="preserve"> </w:t>
      </w:r>
      <w:r w:rsidR="00EE63A3" w:rsidRPr="008E7D4A">
        <w:rPr>
          <w:rFonts w:ascii="Times New Roman" w:hAnsi="Times New Roman" w:cs="Times New Roman"/>
          <w:sz w:val="24"/>
          <w:szCs w:val="24"/>
        </w:rPr>
        <w:fldChar w:fldCharType="begin"/>
      </w:r>
      <w:r w:rsidR="005545DB">
        <w:rPr>
          <w:rFonts w:ascii="Times New Roman" w:hAnsi="Times New Roman" w:cs="Times New Roman"/>
          <w:sz w:val="24"/>
          <w:szCs w:val="24"/>
        </w:rPr>
        <w:instrText xml:space="preserve"> ADDIN EN.CITE &lt;EndNote&gt;&lt;Cite&gt;&lt;Author&gt;Janssen&lt;/Author&gt;&lt;Year&gt;2014&lt;/Year&gt;&lt;RecNum&gt;34&lt;/RecNum&gt;&lt;DisplayText&gt;[25]&lt;/DisplayText&gt;&lt;record&gt;&lt;rec-number&gt;34&lt;/rec-number&gt;&lt;foreign-keys&gt;&lt;key app="EN" db-id="vexd00xzjsafawexpf75fr5xw5ddavedft52" timestamp="1566255706"&gt;34&lt;/key&gt;&lt;/foreign-keys&gt;&lt;ref-type name="Book Section"&gt;5&lt;/ref-type&gt;&lt;contributors&gt;&lt;authors&gt;&lt;author&gt;Janssen, B.&lt;/author&gt;&lt;author&gt;Szende, A.&lt;/author&gt;&lt;/authors&gt;&lt;secondary-authors&gt;&lt;author&gt;Szende, A.&lt;/author&gt;&lt;author&gt;Janssen, B.&lt;/author&gt;&lt;author&gt;Cabases, J.&lt;/author&gt;&lt;/secondary-authors&gt;&lt;/contributors&gt;&lt;titles&gt;&lt;title&gt;Population Norms for the EQ-5D&lt;/title&gt;&lt;secondary-title&gt;Self-Reported Population Health: An International Perspective based on EQ-5D&lt;/secondary-title&gt;&lt;/titles&gt;&lt;pages&gt;19-30&lt;/pages&gt;&lt;dates&gt;&lt;year&gt;2014&lt;/year&gt;&lt;/dates&gt;&lt;pub-location&gt;Dordrecht&lt;/pub-location&gt;&lt;isbn&gt;9789400775954&amp;#xD;9789400775961&lt;/isbn&gt;&lt;accession-num&gt;29787189&lt;/accession-num&gt;&lt;urls&gt;&lt;related-urls&gt;&lt;url&gt;https://www.ncbi.nlm.nih.gov/pubmed/29787189&lt;/url&gt;&lt;/related-urls&gt;&lt;/urls&gt;&lt;electronic-resource-num&gt;10.1007/978-94-007-7596-1_3&lt;/electronic-resource-num&gt;&lt;language&gt;eng&lt;/language&gt;&lt;/record&gt;&lt;/Cite&gt;&lt;/EndNote&gt;</w:instrText>
      </w:r>
      <w:r w:rsidR="00EE63A3" w:rsidRPr="008E7D4A">
        <w:rPr>
          <w:rFonts w:ascii="Times New Roman" w:hAnsi="Times New Roman" w:cs="Times New Roman"/>
          <w:sz w:val="24"/>
          <w:szCs w:val="24"/>
        </w:rPr>
        <w:fldChar w:fldCharType="separate"/>
      </w:r>
      <w:r w:rsidR="005545DB">
        <w:rPr>
          <w:rFonts w:ascii="Times New Roman" w:hAnsi="Times New Roman" w:cs="Times New Roman"/>
          <w:noProof/>
          <w:sz w:val="24"/>
          <w:szCs w:val="24"/>
        </w:rPr>
        <w:t>[25]</w:t>
      </w:r>
      <w:r w:rsidR="00EE63A3" w:rsidRPr="008E7D4A">
        <w:rPr>
          <w:rFonts w:ascii="Times New Roman" w:hAnsi="Times New Roman" w:cs="Times New Roman"/>
          <w:sz w:val="24"/>
          <w:szCs w:val="24"/>
        </w:rPr>
        <w:fldChar w:fldCharType="end"/>
      </w:r>
      <w:r w:rsidR="002259BB">
        <w:rPr>
          <w:rFonts w:ascii="Times New Roman" w:hAnsi="Times New Roman" w:cs="Times New Roman"/>
          <w:sz w:val="24"/>
          <w:szCs w:val="24"/>
        </w:rPr>
        <w:t>.</w:t>
      </w:r>
      <w:r w:rsidR="00C57546" w:rsidRPr="008E7D4A">
        <w:rPr>
          <w:rFonts w:ascii="Times New Roman" w:hAnsi="Times New Roman" w:cs="Times New Roman"/>
          <w:sz w:val="24"/>
          <w:szCs w:val="24"/>
        </w:rPr>
        <w:t xml:space="preserve"> </w:t>
      </w:r>
      <w:r w:rsidR="00CB6438" w:rsidRPr="008E7D4A">
        <w:rPr>
          <w:rFonts w:ascii="Times New Roman" w:hAnsi="Times New Roman" w:cs="Times New Roman"/>
          <w:sz w:val="24"/>
          <w:szCs w:val="24"/>
        </w:rPr>
        <w:t xml:space="preserve">While it is difficult to establish a rationale for </w:t>
      </w:r>
      <w:ins w:id="732" w:author="Bawa, Komal {MNAB~South San Francisco}" w:date="2020-06-05T15:25:00Z">
        <w:r w:rsidR="004C5838">
          <w:rPr>
            <w:rFonts w:ascii="Times New Roman" w:hAnsi="Times New Roman" w:cs="Times New Roman"/>
            <w:sz w:val="24"/>
            <w:szCs w:val="24"/>
          </w:rPr>
          <w:t xml:space="preserve">the </w:t>
        </w:r>
      </w:ins>
      <w:del w:id="733" w:author="Bawa, Komal {MNAB~South San Francisco}" w:date="2020-06-05T15:25:00Z">
        <w:r w:rsidR="00CB6438" w:rsidRPr="008E7D4A" w:rsidDel="00B751E2">
          <w:rPr>
            <w:rFonts w:ascii="Times New Roman" w:hAnsi="Times New Roman" w:cs="Times New Roman"/>
            <w:sz w:val="24"/>
            <w:szCs w:val="24"/>
          </w:rPr>
          <w:delText>8</w:delText>
        </w:r>
      </w:del>
      <w:del w:id="734" w:author="Bawa, Komal {MNAB~South San Francisco}" w:date="2020-06-17T09:05:00Z">
        <w:r w:rsidR="00CB6438" w:rsidRPr="008E7D4A" w:rsidDel="004C5838">
          <w:rPr>
            <w:rFonts w:ascii="Times New Roman" w:hAnsi="Times New Roman" w:cs="Times New Roman"/>
            <w:sz w:val="24"/>
            <w:szCs w:val="24"/>
          </w:rPr>
          <w:delText xml:space="preserve"> </w:delText>
        </w:r>
      </w:del>
      <w:r w:rsidR="00CB6438" w:rsidRPr="008E7D4A">
        <w:rPr>
          <w:rFonts w:ascii="Times New Roman" w:hAnsi="Times New Roman" w:cs="Times New Roman"/>
          <w:sz w:val="24"/>
          <w:szCs w:val="24"/>
        </w:rPr>
        <w:t xml:space="preserve">caregivers </w:t>
      </w:r>
      <w:ins w:id="735" w:author="Bawa, Komal {MNAB~South San Francisco}" w:date="2020-06-05T15:25:00Z">
        <w:r w:rsidR="00B751E2">
          <w:rPr>
            <w:rFonts w:ascii="Times New Roman" w:hAnsi="Times New Roman" w:cs="Times New Roman"/>
            <w:sz w:val="24"/>
            <w:szCs w:val="24"/>
          </w:rPr>
          <w:t xml:space="preserve">who </w:t>
        </w:r>
      </w:ins>
      <w:r w:rsidR="00CB6438" w:rsidRPr="008E7D4A">
        <w:rPr>
          <w:rFonts w:ascii="Times New Roman" w:hAnsi="Times New Roman" w:cs="Times New Roman"/>
          <w:sz w:val="24"/>
          <w:szCs w:val="24"/>
        </w:rPr>
        <w:t>report</w:t>
      </w:r>
      <w:ins w:id="736" w:author="Bawa, Komal {MNAB~South San Francisco}" w:date="2020-06-05T15:25:00Z">
        <w:r w:rsidR="00B751E2">
          <w:rPr>
            <w:rFonts w:ascii="Times New Roman" w:hAnsi="Times New Roman" w:cs="Times New Roman"/>
            <w:sz w:val="24"/>
            <w:szCs w:val="24"/>
          </w:rPr>
          <w:t>ed</w:t>
        </w:r>
      </w:ins>
      <w:del w:id="737" w:author="Bawa, Komal {MNAB~South San Francisco}" w:date="2020-06-05T15:25:00Z">
        <w:r w:rsidR="00CB6438" w:rsidRPr="008E7D4A" w:rsidDel="00B751E2">
          <w:rPr>
            <w:rFonts w:ascii="Times New Roman" w:hAnsi="Times New Roman" w:cs="Times New Roman"/>
            <w:sz w:val="24"/>
            <w:szCs w:val="24"/>
          </w:rPr>
          <w:delText>ing</w:delText>
        </w:r>
      </w:del>
      <w:r w:rsidR="00CB6438" w:rsidRPr="008E7D4A">
        <w:rPr>
          <w:rFonts w:ascii="Times New Roman" w:hAnsi="Times New Roman" w:cs="Times New Roman"/>
          <w:sz w:val="24"/>
          <w:szCs w:val="24"/>
        </w:rPr>
        <w:t xml:space="preserve"> an inability to walk or perform activities of daily living, it is plausible that</w:t>
      </w:r>
      <w:r w:rsidR="00CF19B9">
        <w:rPr>
          <w:rFonts w:ascii="Times New Roman" w:hAnsi="Times New Roman" w:cs="Times New Roman"/>
          <w:sz w:val="24"/>
          <w:szCs w:val="24"/>
        </w:rPr>
        <w:t xml:space="preserve"> caregivers may </w:t>
      </w:r>
      <w:r w:rsidR="005160EC">
        <w:rPr>
          <w:rFonts w:ascii="Times New Roman" w:hAnsi="Times New Roman" w:cs="Times New Roman"/>
          <w:sz w:val="24"/>
          <w:szCs w:val="24"/>
        </w:rPr>
        <w:t xml:space="preserve">have </w:t>
      </w:r>
      <w:r w:rsidR="00CF19B9">
        <w:rPr>
          <w:rFonts w:ascii="Times New Roman" w:hAnsi="Times New Roman" w:cs="Times New Roman"/>
          <w:sz w:val="24"/>
          <w:szCs w:val="24"/>
        </w:rPr>
        <w:t>potentially misinterpreted the question</w:t>
      </w:r>
      <w:ins w:id="738" w:author="Bawa, Komal {MNAB~South San Francisco}" w:date="2020-06-03T13:49:00Z">
        <w:r w:rsidR="00AD0F3D">
          <w:rPr>
            <w:rFonts w:ascii="Times New Roman" w:hAnsi="Times New Roman" w:cs="Times New Roman"/>
            <w:sz w:val="24"/>
            <w:szCs w:val="24"/>
          </w:rPr>
          <w:t xml:space="preserve">, </w:t>
        </w:r>
      </w:ins>
      <w:del w:id="739" w:author="Bawa, Komal {MNAB~South San Francisco}" w:date="2020-06-03T13:49:00Z">
        <w:r w:rsidR="00CF19B9" w:rsidDel="00AD0F3D">
          <w:rPr>
            <w:rFonts w:ascii="Times New Roman" w:hAnsi="Times New Roman" w:cs="Times New Roman"/>
            <w:sz w:val="24"/>
            <w:szCs w:val="24"/>
          </w:rPr>
          <w:delText xml:space="preserve"> or</w:delText>
        </w:r>
        <w:r w:rsidR="00CB6438" w:rsidRPr="008E7D4A" w:rsidDel="00AD0F3D">
          <w:rPr>
            <w:rFonts w:ascii="Times New Roman" w:hAnsi="Times New Roman" w:cs="Times New Roman"/>
            <w:sz w:val="24"/>
            <w:szCs w:val="24"/>
          </w:rPr>
          <w:delText xml:space="preserve"> </w:delText>
        </w:r>
      </w:del>
      <w:r w:rsidR="00CB6438" w:rsidRPr="008E7D4A">
        <w:rPr>
          <w:rFonts w:ascii="Times New Roman" w:hAnsi="Times New Roman" w:cs="Times New Roman"/>
          <w:sz w:val="24"/>
          <w:szCs w:val="24"/>
        </w:rPr>
        <w:t xml:space="preserve">these caregivers may have a milder </w:t>
      </w:r>
      <w:r w:rsidR="00343EE4" w:rsidRPr="008E7D4A">
        <w:rPr>
          <w:rFonts w:ascii="Times New Roman" w:hAnsi="Times New Roman" w:cs="Times New Roman"/>
          <w:sz w:val="24"/>
          <w:szCs w:val="24"/>
        </w:rPr>
        <w:t>type of SMA themselves</w:t>
      </w:r>
      <w:ins w:id="740" w:author="Bawa, Komal {MNAB~South San Francisco}" w:date="2020-06-03T13:49:00Z">
        <w:r w:rsidR="00AD0F3D">
          <w:rPr>
            <w:rFonts w:ascii="Times New Roman" w:hAnsi="Times New Roman" w:cs="Times New Roman"/>
            <w:sz w:val="24"/>
            <w:szCs w:val="24"/>
          </w:rPr>
          <w:t>,</w:t>
        </w:r>
      </w:ins>
      <w:r w:rsidR="00343EE4">
        <w:rPr>
          <w:rFonts w:ascii="Times New Roman" w:hAnsi="Times New Roman" w:cs="Times New Roman"/>
          <w:sz w:val="24"/>
          <w:szCs w:val="24"/>
        </w:rPr>
        <w:t xml:space="preserve"> or that the caregiving burden prevents them from caring </w:t>
      </w:r>
      <w:r w:rsidR="001C2655">
        <w:rPr>
          <w:rFonts w:ascii="Times New Roman" w:hAnsi="Times New Roman" w:cs="Times New Roman"/>
          <w:sz w:val="24"/>
          <w:szCs w:val="24"/>
        </w:rPr>
        <w:t xml:space="preserve">for themselves. </w:t>
      </w:r>
    </w:p>
    <w:p w14:paraId="3A365D24" w14:textId="77777777" w:rsidR="004C5838" w:rsidRDefault="004C5838" w:rsidP="004333A5">
      <w:pPr>
        <w:spacing w:line="480" w:lineRule="auto"/>
        <w:rPr>
          <w:ins w:id="741" w:author="Bawa, Komal {MNAB~South San Francisco}" w:date="2020-06-17T09:06:00Z"/>
          <w:rFonts w:ascii="Times New Roman" w:hAnsi="Times New Roman" w:cs="Times New Roman"/>
          <w:sz w:val="24"/>
          <w:szCs w:val="24"/>
        </w:rPr>
      </w:pPr>
    </w:p>
    <w:p w14:paraId="1AF3BF80" w14:textId="607DFDC2" w:rsidR="0066318E" w:rsidRDefault="008A22F3" w:rsidP="004333A5">
      <w:pPr>
        <w:spacing w:line="480" w:lineRule="auto"/>
        <w:rPr>
          <w:ins w:id="742" w:author="Bawa, Komal {MNAB~South San Francisco}" w:date="2020-06-05T13:48:00Z"/>
          <w:rFonts w:ascii="Times New Roman" w:hAnsi="Times New Roman" w:cs="Times New Roman"/>
          <w:sz w:val="24"/>
          <w:szCs w:val="24"/>
        </w:rPr>
      </w:pPr>
      <w:r w:rsidRPr="00AD35E6">
        <w:rPr>
          <w:rFonts w:ascii="Times New Roman" w:hAnsi="Times New Roman" w:cs="Times New Roman"/>
          <w:sz w:val="24"/>
          <w:szCs w:val="24"/>
        </w:rPr>
        <w:t>The EQ-5D</w:t>
      </w:r>
      <w:r w:rsidR="0066318E">
        <w:rPr>
          <w:rFonts w:ascii="Times New Roman" w:hAnsi="Times New Roman" w:cs="Times New Roman"/>
          <w:sz w:val="24"/>
          <w:szCs w:val="24"/>
        </w:rPr>
        <w:t>-5L</w:t>
      </w:r>
      <w:r w:rsidRPr="00AD35E6">
        <w:rPr>
          <w:rFonts w:ascii="Times New Roman" w:hAnsi="Times New Roman" w:cs="Times New Roman"/>
          <w:sz w:val="24"/>
          <w:szCs w:val="24"/>
        </w:rPr>
        <w:t xml:space="preserve"> methodology</w:t>
      </w:r>
      <w:r w:rsidR="007B5B9F">
        <w:rPr>
          <w:rFonts w:ascii="Times New Roman" w:hAnsi="Times New Roman" w:cs="Times New Roman"/>
          <w:sz w:val="24"/>
          <w:szCs w:val="24"/>
        </w:rPr>
        <w:t xml:space="preserve"> employed in this study</w:t>
      </w:r>
      <w:r w:rsidRPr="00AD35E6">
        <w:rPr>
          <w:rFonts w:ascii="Times New Roman" w:hAnsi="Times New Roman" w:cs="Times New Roman"/>
          <w:sz w:val="24"/>
          <w:szCs w:val="24"/>
        </w:rPr>
        <w:t xml:space="preserve"> has been </w:t>
      </w:r>
      <w:r w:rsidR="009B50B9">
        <w:rPr>
          <w:rFonts w:ascii="Times New Roman" w:hAnsi="Times New Roman" w:cs="Times New Roman"/>
          <w:sz w:val="24"/>
          <w:szCs w:val="24"/>
        </w:rPr>
        <w:t>utilized</w:t>
      </w:r>
      <w:r w:rsidR="009B50B9" w:rsidRPr="00AD35E6">
        <w:rPr>
          <w:rFonts w:ascii="Times New Roman" w:hAnsi="Times New Roman" w:cs="Times New Roman"/>
          <w:sz w:val="24"/>
          <w:szCs w:val="24"/>
        </w:rPr>
        <w:t xml:space="preserve"> </w:t>
      </w:r>
      <w:r w:rsidRPr="00AD35E6">
        <w:rPr>
          <w:rFonts w:ascii="Times New Roman" w:hAnsi="Times New Roman" w:cs="Times New Roman"/>
          <w:sz w:val="24"/>
          <w:szCs w:val="24"/>
        </w:rPr>
        <w:t>in other studies asse</w:t>
      </w:r>
      <w:r w:rsidR="002259BB">
        <w:rPr>
          <w:rFonts w:ascii="Times New Roman" w:hAnsi="Times New Roman" w:cs="Times New Roman"/>
          <w:sz w:val="24"/>
          <w:szCs w:val="24"/>
        </w:rPr>
        <w:t xml:space="preserve">ssing caregiver outcomes in SMA </w:t>
      </w:r>
      <w:r w:rsidRPr="00AD35E6">
        <w:rPr>
          <w:rFonts w:ascii="Times New Roman" w:hAnsi="Times New Roman" w:cs="Times New Roman"/>
          <w:sz w:val="24"/>
          <w:szCs w:val="24"/>
        </w:rPr>
        <w:fldChar w:fldCharType="begin">
          <w:fldData xml:space="preserve">PEVuZE5vdGU+PENpdGU+PEF1dGhvcj5Mw7NwZXotQmFzdGlkYTwvQXV0aG9yPjxZZWFyPjIwMTc8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</w:fldData>
        </w:fldChar>
      </w:r>
      <w:r w:rsidR="005545DB">
        <w:rPr>
          <w:rFonts w:ascii="Times New Roman" w:hAnsi="Times New Roman" w:cs="Times New Roman"/>
          <w:sz w:val="24"/>
          <w:szCs w:val="24"/>
        </w:rPr>
        <w:instrText xml:space="preserve"> ADDIN EN.CITE </w:instrText>
      </w:r>
      <w:r w:rsidR="005545DB">
        <w:rPr>
          <w:rFonts w:ascii="Times New Roman" w:hAnsi="Times New Roman" w:cs="Times New Roman"/>
          <w:sz w:val="24"/>
          <w:szCs w:val="24"/>
        </w:rPr>
        <w:fldChar w:fldCharType="begin">
          <w:fldData xml:space="preserve">PEVuZE5vdGU+PENpdGU+PEF1dGhvcj5Mw7NwZXotQmFzdGlkYTwvQXV0aG9yPjxZZWFyPjIwMTc8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</w:fldData>
        </w:fldChar>
      </w:r>
      <w:r w:rsidR="005545DB">
        <w:rPr>
          <w:rFonts w:ascii="Times New Roman" w:hAnsi="Times New Roman" w:cs="Times New Roman"/>
          <w:sz w:val="24"/>
          <w:szCs w:val="24"/>
        </w:rPr>
        <w:instrText xml:space="preserve"> ADDIN EN.CITE.DATA </w:instrText>
      </w:r>
      <w:r w:rsidR="005545DB">
        <w:rPr>
          <w:rFonts w:ascii="Times New Roman" w:hAnsi="Times New Roman" w:cs="Times New Roman"/>
          <w:sz w:val="24"/>
          <w:szCs w:val="24"/>
        </w:rPr>
      </w:r>
      <w:r w:rsidR="005545DB">
        <w:rPr>
          <w:rFonts w:ascii="Times New Roman" w:hAnsi="Times New Roman" w:cs="Times New Roman"/>
          <w:sz w:val="24"/>
          <w:szCs w:val="24"/>
        </w:rPr>
        <w:fldChar w:fldCharType="end"/>
      </w:r>
      <w:r w:rsidRPr="00AD35E6">
        <w:rPr>
          <w:rFonts w:ascii="Times New Roman" w:hAnsi="Times New Roman" w:cs="Times New Roman"/>
          <w:sz w:val="24"/>
          <w:szCs w:val="24"/>
        </w:rPr>
      </w:r>
      <w:r w:rsidRPr="00AD35E6">
        <w:rPr>
          <w:rFonts w:ascii="Times New Roman" w:hAnsi="Times New Roman" w:cs="Times New Roman"/>
          <w:sz w:val="24"/>
          <w:szCs w:val="24"/>
        </w:rPr>
        <w:fldChar w:fldCharType="separate"/>
      </w:r>
      <w:r w:rsidR="005545DB">
        <w:rPr>
          <w:rFonts w:ascii="Times New Roman" w:hAnsi="Times New Roman" w:cs="Times New Roman"/>
          <w:noProof/>
          <w:sz w:val="24"/>
          <w:szCs w:val="24"/>
        </w:rPr>
        <w:t>[14]</w:t>
      </w:r>
      <w:r w:rsidRPr="00AD35E6">
        <w:rPr>
          <w:rFonts w:ascii="Times New Roman" w:hAnsi="Times New Roman" w:cs="Times New Roman"/>
          <w:sz w:val="24"/>
          <w:szCs w:val="24"/>
        </w:rPr>
        <w:fldChar w:fldCharType="end"/>
      </w:r>
      <w:r w:rsidR="002259BB">
        <w:rPr>
          <w:rFonts w:ascii="Times New Roman" w:hAnsi="Times New Roman" w:cs="Times New Roman"/>
          <w:sz w:val="24"/>
          <w:szCs w:val="24"/>
        </w:rPr>
        <w:t xml:space="preserve">. </w:t>
      </w:r>
      <w:r w:rsidRPr="00AD35E6">
        <w:rPr>
          <w:rFonts w:ascii="Times New Roman" w:hAnsi="Times New Roman" w:cs="Times New Roman"/>
          <w:sz w:val="24"/>
          <w:szCs w:val="24"/>
        </w:rPr>
        <w:t xml:space="preserve"> </w:t>
      </w:r>
      <w:r w:rsidRPr="00B751E2">
        <w:rPr>
          <w:rFonts w:ascii="Times New Roman" w:hAnsi="Times New Roman" w:cs="Times New Roman"/>
          <w:color w:val="333333"/>
          <w:sz w:val="24"/>
          <w:szCs w:val="24"/>
          <w:shd w:val="clear" w:color="auto" w:fill="FFFFFF"/>
        </w:rPr>
        <w:t>López-Bastida et al.</w:t>
      </w:r>
      <w:del w:id="743" w:author="Bawa, Komal {MNAB~South San Francisco}" w:date="2020-06-05T15:38:00Z">
        <w:r w:rsidRPr="00B751E2" w:rsidDel="00414524">
          <w:rPr>
            <w:rFonts w:ascii="Times New Roman" w:hAnsi="Times New Roman" w:cs="Times New Roman"/>
            <w:color w:val="333333"/>
            <w:sz w:val="24"/>
            <w:szCs w:val="24"/>
            <w:shd w:val="clear" w:color="auto" w:fill="FFFFFF"/>
          </w:rPr>
          <w:delText xml:space="preserve"> similarly</w:delText>
        </w:r>
      </w:del>
      <w:r w:rsidRPr="00B751E2">
        <w:rPr>
          <w:rFonts w:ascii="Times New Roman" w:hAnsi="Times New Roman" w:cs="Times New Roman"/>
          <w:color w:val="333333"/>
          <w:sz w:val="24"/>
          <w:szCs w:val="24"/>
          <w:shd w:val="clear" w:color="auto" w:fill="FFFFFF"/>
        </w:rPr>
        <w:t xml:space="preserve"> noted a reduced HRQoL</w:t>
      </w:r>
      <w:ins w:id="744" w:author="Bawa, Komal {MNAB~South San Francisco}" w:date="2020-06-05T15:26:00Z">
        <w:r w:rsidR="00B751E2" w:rsidRPr="00B751E2">
          <w:rPr>
            <w:rFonts w:ascii="Times New Roman" w:hAnsi="Times New Roman" w:cs="Times New Roman"/>
            <w:color w:val="333333"/>
            <w:sz w:val="24"/>
            <w:szCs w:val="24"/>
            <w:shd w:val="clear" w:color="auto" w:fill="FFFFFF"/>
          </w:rPr>
          <w:t xml:space="preserve"> (</w:t>
        </w:r>
      </w:ins>
      <w:ins w:id="745" w:author="Bawa, Komal {MNAB~South San Francisco}" w:date="2020-06-05T15:29:00Z">
        <w:r w:rsidR="00B751E2" w:rsidRPr="00B751E2">
          <w:rPr>
            <w:rFonts w:ascii="Times New Roman" w:hAnsi="Times New Roman" w:cs="Times New Roman"/>
            <w:color w:val="333333"/>
            <w:sz w:val="24"/>
            <w:szCs w:val="24"/>
            <w:shd w:val="clear" w:color="auto" w:fill="FFFFFF"/>
          </w:rPr>
          <w:t>utility score = 0.49)</w:t>
        </w:r>
      </w:ins>
      <w:r w:rsidRPr="00B751E2">
        <w:rPr>
          <w:rFonts w:ascii="Times New Roman" w:hAnsi="Times New Roman" w:cs="Times New Roman"/>
          <w:color w:val="333333"/>
          <w:sz w:val="24"/>
          <w:szCs w:val="24"/>
          <w:shd w:val="clear" w:color="auto" w:fill="FFFFFF"/>
        </w:rPr>
        <w:t xml:space="preserve"> in caregivers of SMA patients </w:t>
      </w:r>
      <w:r w:rsidR="00084604" w:rsidRPr="00B751E2">
        <w:rPr>
          <w:rFonts w:ascii="Times New Roman" w:hAnsi="Times New Roman" w:cs="Times New Roman"/>
          <w:color w:val="333333"/>
          <w:sz w:val="24"/>
          <w:szCs w:val="24"/>
          <w:shd w:val="clear" w:color="auto" w:fill="FFFFFF"/>
        </w:rPr>
        <w:t>from a</w:t>
      </w:r>
      <w:r w:rsidRPr="00B751E2">
        <w:rPr>
          <w:rFonts w:ascii="Times New Roman" w:hAnsi="Times New Roman" w:cs="Times New Roman"/>
          <w:color w:val="333333"/>
          <w:sz w:val="24"/>
          <w:szCs w:val="24"/>
          <w:shd w:val="clear" w:color="auto" w:fill="FFFFFF"/>
        </w:rPr>
        <w:t xml:space="preserve"> Spanish population</w:t>
      </w:r>
      <w:ins w:id="746" w:author="Bawa, Komal {MNAB~South San Francisco}" w:date="2020-06-05T15:29:00Z">
        <w:r w:rsidR="00B751E2" w:rsidRPr="00B751E2">
          <w:rPr>
            <w:rFonts w:ascii="Times New Roman" w:hAnsi="Times New Roman" w:cs="Times New Roman"/>
            <w:color w:val="333333"/>
            <w:sz w:val="24"/>
            <w:szCs w:val="24"/>
            <w:shd w:val="clear" w:color="auto" w:fill="FFFFFF"/>
          </w:rPr>
          <w:t xml:space="preserve">, showing a </w:t>
        </w:r>
      </w:ins>
      <w:ins w:id="747" w:author="Bawa, Komal {MNAB~South San Francisco}" w:date="2020-06-05T15:30:00Z">
        <w:r w:rsidR="00B751E2" w:rsidRPr="00B751E2">
          <w:rPr>
            <w:rFonts w:ascii="Times New Roman" w:hAnsi="Times New Roman" w:cs="Times New Roman"/>
            <w:color w:val="333333"/>
            <w:sz w:val="24"/>
            <w:szCs w:val="24"/>
            <w:shd w:val="clear" w:color="auto" w:fill="FFFFFF"/>
          </w:rPr>
          <w:t>stronger deterioration in HRQ</w:t>
        </w:r>
      </w:ins>
      <w:r w:rsidR="004C5838">
        <w:rPr>
          <w:rFonts w:ascii="Times New Roman" w:hAnsi="Times New Roman" w:cs="Times New Roman"/>
          <w:color w:val="333333"/>
          <w:sz w:val="24"/>
          <w:szCs w:val="24"/>
          <w:shd w:val="clear" w:color="auto" w:fill="FFFFFF"/>
        </w:rPr>
        <w:t>o</w:t>
      </w:r>
      <w:ins w:id="748" w:author="Bawa, Komal {MNAB~South San Francisco}" w:date="2020-06-05T15:30:00Z">
        <w:r w:rsidR="00B751E2" w:rsidRPr="00B751E2">
          <w:rPr>
            <w:rFonts w:ascii="Times New Roman" w:hAnsi="Times New Roman" w:cs="Times New Roman"/>
            <w:color w:val="333333"/>
            <w:sz w:val="24"/>
            <w:szCs w:val="24"/>
            <w:shd w:val="clear" w:color="auto" w:fill="FFFFFF"/>
          </w:rPr>
          <w:t>L relative to our study</w:t>
        </w:r>
      </w:ins>
      <w:r w:rsidR="00B751E2">
        <w:rPr>
          <w:rFonts w:ascii="Times New Roman" w:hAnsi="Times New Roman" w:cs="Times New Roman"/>
          <w:color w:val="333333"/>
          <w:sz w:val="24"/>
          <w:szCs w:val="24"/>
          <w:shd w:val="clear" w:color="auto" w:fill="FFFFFF"/>
        </w:rPr>
        <w:t xml:space="preserve"> </w:t>
      </w:r>
      <w:r w:rsidR="00B751E2">
        <w:rPr>
          <w:rFonts w:ascii="Times New Roman" w:hAnsi="Times New Roman" w:cs="Times New Roman"/>
          <w:color w:val="333333"/>
          <w:sz w:val="24"/>
          <w:szCs w:val="24"/>
          <w:shd w:val="clear" w:color="auto" w:fill="FFFFFF"/>
        </w:rPr>
        <w:fldChar w:fldCharType="begin">
          <w:fldData xml:space="preserve">PEVuZE5vdGU+PENpdGU+PEF1dGhvcj5Mw7NwZXotQmFzdGlkYTwvQXV0aG9yPjxZZWFyPjIwMTc8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</w:fldData>
        </w:fldChar>
      </w:r>
      <w:r w:rsidR="005545DB">
        <w:rPr>
          <w:rFonts w:ascii="Times New Roman" w:hAnsi="Times New Roman" w:cs="Times New Roman"/>
          <w:color w:val="333333"/>
          <w:sz w:val="24"/>
          <w:szCs w:val="24"/>
          <w:shd w:val="clear" w:color="auto" w:fill="FFFFFF"/>
        </w:rPr>
        <w:instrText xml:space="preserve"> ADDIN EN.CITE </w:instrText>
      </w:r>
      <w:r w:rsidR="005545DB">
        <w:rPr>
          <w:rFonts w:ascii="Times New Roman" w:hAnsi="Times New Roman" w:cs="Times New Roman"/>
          <w:color w:val="333333"/>
          <w:sz w:val="24"/>
          <w:szCs w:val="24"/>
          <w:shd w:val="clear" w:color="auto" w:fill="FFFFFF"/>
        </w:rPr>
        <w:fldChar w:fldCharType="begin">
          <w:fldData xml:space="preserve">PEVuZE5vdGU+PENpdGU+PEF1dGhvcj5Mw7NwZXotQmFzdGlkYTwvQXV0aG9yPjxZZWFyPjIwMTc8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</w:fldData>
        </w:fldChar>
      </w:r>
      <w:r w:rsidR="005545DB">
        <w:rPr>
          <w:rFonts w:ascii="Times New Roman" w:hAnsi="Times New Roman" w:cs="Times New Roman"/>
          <w:color w:val="333333"/>
          <w:sz w:val="24"/>
          <w:szCs w:val="24"/>
          <w:shd w:val="clear" w:color="auto" w:fill="FFFFFF"/>
        </w:rPr>
        <w:instrText xml:space="preserve"> ADDIN EN.CITE.DATA </w:instrText>
      </w:r>
      <w:r w:rsidR="005545DB">
        <w:rPr>
          <w:rFonts w:ascii="Times New Roman" w:hAnsi="Times New Roman" w:cs="Times New Roman"/>
          <w:color w:val="333333"/>
          <w:sz w:val="24"/>
          <w:szCs w:val="24"/>
          <w:shd w:val="clear" w:color="auto" w:fill="FFFFFF"/>
        </w:rPr>
      </w:r>
      <w:r w:rsidR="005545DB">
        <w:rPr>
          <w:rFonts w:ascii="Times New Roman" w:hAnsi="Times New Roman" w:cs="Times New Roman"/>
          <w:color w:val="333333"/>
          <w:sz w:val="24"/>
          <w:szCs w:val="24"/>
          <w:shd w:val="clear" w:color="auto" w:fill="FFFFFF"/>
        </w:rPr>
        <w:fldChar w:fldCharType="end"/>
      </w:r>
      <w:r w:rsidR="00B751E2">
        <w:rPr>
          <w:rFonts w:ascii="Times New Roman" w:hAnsi="Times New Roman" w:cs="Times New Roman"/>
          <w:color w:val="333333"/>
          <w:sz w:val="24"/>
          <w:szCs w:val="24"/>
          <w:shd w:val="clear" w:color="auto" w:fill="FFFFFF"/>
        </w:rPr>
      </w:r>
      <w:r w:rsidR="00B751E2">
        <w:rPr>
          <w:rFonts w:ascii="Times New Roman" w:hAnsi="Times New Roman" w:cs="Times New Roman"/>
          <w:color w:val="333333"/>
          <w:sz w:val="24"/>
          <w:szCs w:val="24"/>
          <w:shd w:val="clear" w:color="auto" w:fill="FFFFFF"/>
        </w:rPr>
        <w:fldChar w:fldCharType="separate"/>
      </w:r>
      <w:r w:rsidR="005545DB">
        <w:rPr>
          <w:rFonts w:ascii="Times New Roman" w:hAnsi="Times New Roman" w:cs="Times New Roman"/>
          <w:noProof/>
          <w:color w:val="333333"/>
          <w:sz w:val="24"/>
          <w:szCs w:val="24"/>
          <w:shd w:val="clear" w:color="auto" w:fill="FFFFFF"/>
        </w:rPr>
        <w:t>[14]</w:t>
      </w:r>
      <w:r w:rsidR="00B751E2">
        <w:rPr>
          <w:rFonts w:ascii="Times New Roman" w:hAnsi="Times New Roman" w:cs="Times New Roman"/>
          <w:color w:val="333333"/>
          <w:sz w:val="24"/>
          <w:szCs w:val="24"/>
          <w:shd w:val="clear" w:color="auto" w:fill="FFFFFF"/>
        </w:rPr>
        <w:fldChar w:fldCharType="end"/>
      </w:r>
      <w:r w:rsidRPr="00B751E2">
        <w:rPr>
          <w:rFonts w:ascii="Times New Roman" w:hAnsi="Times New Roman" w:cs="Times New Roman"/>
          <w:color w:val="333333"/>
          <w:sz w:val="24"/>
          <w:szCs w:val="24"/>
          <w:shd w:val="clear" w:color="auto" w:fill="FFFFFF"/>
        </w:rPr>
        <w:t>.</w:t>
      </w:r>
      <w:r w:rsidR="001C2655">
        <w:rPr>
          <w:rFonts w:ascii="Times New Roman" w:hAnsi="Times New Roman" w:cs="Times New Roman"/>
          <w:color w:val="333333"/>
          <w:sz w:val="24"/>
          <w:szCs w:val="24"/>
          <w:shd w:val="clear" w:color="auto" w:fill="FFFFFF"/>
        </w:rPr>
        <w:t xml:space="preserve"> </w:t>
      </w:r>
      <w:ins w:id="749" w:author="Bawa, Komal {MNAB~South San Francisco}" w:date="2020-06-05T15:37:00Z">
        <w:r w:rsidR="00414524" w:rsidRPr="00414524">
          <w:rPr>
            <w:rFonts w:ascii="Times New Roman" w:hAnsi="Times New Roman" w:cs="Times New Roman"/>
            <w:color w:val="333333"/>
            <w:sz w:val="24"/>
            <w:szCs w:val="24"/>
            <w:shd w:val="clear" w:color="auto" w:fill="FFFFFF"/>
          </w:rPr>
          <w:t xml:space="preserve">The study also </w:t>
        </w:r>
      </w:ins>
      <w:ins w:id="750" w:author="Bawa, Komal {MNAB~South San Francisco}" w:date="2020-06-05T15:38:00Z">
        <w:r w:rsidR="00414524" w:rsidRPr="00B751E2">
          <w:rPr>
            <w:rFonts w:ascii="Times New Roman" w:hAnsi="Times New Roman" w:cs="Times New Roman"/>
            <w:color w:val="333333"/>
            <w:sz w:val="24"/>
            <w:szCs w:val="24"/>
            <w:shd w:val="clear" w:color="auto" w:fill="FFFFFF"/>
          </w:rPr>
          <w:t xml:space="preserve">similarly </w:t>
        </w:r>
      </w:ins>
      <w:ins w:id="751" w:author="Bawa, Komal {MNAB~South San Francisco}" w:date="2020-06-05T15:37:00Z">
        <w:r w:rsidR="00414524" w:rsidRPr="00414524">
          <w:rPr>
            <w:rFonts w:ascii="Times New Roman" w:hAnsi="Times New Roman" w:cs="Times New Roman"/>
            <w:color w:val="333333"/>
            <w:sz w:val="24"/>
            <w:szCs w:val="24"/>
            <w:shd w:val="clear" w:color="auto" w:fill="FFFFFF"/>
          </w:rPr>
          <w:t>reported careg</w:t>
        </w:r>
        <w:r w:rsidR="00414524">
          <w:rPr>
            <w:rFonts w:ascii="Times New Roman" w:hAnsi="Times New Roman" w:cs="Times New Roman"/>
            <w:color w:val="333333"/>
            <w:sz w:val="24"/>
            <w:szCs w:val="24"/>
            <w:shd w:val="clear" w:color="auto" w:fill="FFFFFF"/>
          </w:rPr>
          <w:t>ivers spent around 8</w:t>
        </w:r>
        <w:r w:rsidR="00414524" w:rsidRPr="00414524">
          <w:rPr>
            <w:rFonts w:ascii="Times New Roman" w:hAnsi="Times New Roman" w:cs="Times New Roman"/>
            <w:color w:val="333333"/>
            <w:sz w:val="24"/>
            <w:szCs w:val="24"/>
            <w:shd w:val="clear" w:color="auto" w:fill="FFFFFF"/>
          </w:rPr>
          <w:t xml:space="preserve"> hours per day providing care to the children </w:t>
        </w:r>
        <w:r w:rsidR="00414524">
          <w:rPr>
            <w:rFonts w:ascii="Times New Roman" w:hAnsi="Times New Roman" w:cs="Times New Roman"/>
            <w:color w:val="333333"/>
            <w:sz w:val="24"/>
            <w:szCs w:val="24"/>
            <w:shd w:val="clear" w:color="auto" w:fill="FFFFFF"/>
          </w:rPr>
          <w:t>owing to</w:t>
        </w:r>
        <w:r w:rsidR="00414524" w:rsidRPr="00414524">
          <w:rPr>
            <w:rFonts w:ascii="Times New Roman" w:hAnsi="Times New Roman" w:cs="Times New Roman"/>
            <w:color w:val="333333"/>
            <w:sz w:val="24"/>
            <w:szCs w:val="24"/>
            <w:shd w:val="clear" w:color="auto" w:fill="FFFFFF"/>
          </w:rPr>
          <w:t xml:space="preserve"> limitations caused by </w:t>
        </w:r>
      </w:ins>
      <w:ins w:id="752" w:author="Bawa, Komal {MNAB~South San Francisco}" w:date="2020-06-05T15:38:00Z">
        <w:r w:rsidR="00414524">
          <w:rPr>
            <w:rFonts w:ascii="Times New Roman" w:hAnsi="Times New Roman" w:cs="Times New Roman"/>
            <w:color w:val="333333"/>
            <w:sz w:val="24"/>
            <w:szCs w:val="24"/>
            <w:shd w:val="clear" w:color="auto" w:fill="FFFFFF"/>
          </w:rPr>
          <w:t>SMA.</w:t>
        </w:r>
      </w:ins>
      <w:ins w:id="753" w:author="Bawa, Komal {MNAB~South San Francisco}" w:date="2020-06-05T15:37:00Z">
        <w:r w:rsidR="00414524" w:rsidRPr="00414524">
          <w:rPr>
            <w:rFonts w:ascii="Times New Roman" w:hAnsi="Times New Roman" w:cs="Times New Roman"/>
            <w:color w:val="333333"/>
            <w:sz w:val="24"/>
            <w:szCs w:val="24"/>
            <w:shd w:val="clear" w:color="auto" w:fill="FFFFFF"/>
          </w:rPr>
          <w:t xml:space="preserve">  </w:t>
        </w:r>
      </w:ins>
      <w:r w:rsidR="00601C59" w:rsidRPr="00414524">
        <w:rPr>
          <w:rFonts w:ascii="Times New Roman" w:hAnsi="Times New Roman" w:cs="Times New Roman"/>
          <w:color w:val="333333"/>
          <w:sz w:val="24"/>
          <w:szCs w:val="24"/>
          <w:shd w:val="clear" w:color="auto" w:fill="FFFFFF"/>
        </w:rPr>
        <w:lastRenderedPageBreak/>
        <w:t>A Dutch study</w:t>
      </w:r>
      <w:r w:rsidR="00601C59" w:rsidRPr="00AD35E6">
        <w:rPr>
          <w:rFonts w:ascii="Times New Roman" w:hAnsi="Times New Roman" w:cs="Times New Roman"/>
          <w:color w:val="333333"/>
          <w:sz w:val="24"/>
          <w:szCs w:val="24"/>
          <w:shd w:val="clear" w:color="auto" w:fill="FFFFFF"/>
        </w:rPr>
        <w:t xml:space="preserve"> utilizing t</w:t>
      </w:r>
      <w:r w:rsidR="00727F60" w:rsidRPr="00AD35E6">
        <w:rPr>
          <w:rFonts w:ascii="Times New Roman" w:hAnsi="Times New Roman" w:cs="Times New Roman"/>
          <w:color w:val="333333"/>
          <w:sz w:val="24"/>
          <w:szCs w:val="24"/>
          <w:shd w:val="clear" w:color="auto" w:fill="FFFFFF"/>
        </w:rPr>
        <w:t xml:space="preserve">he </w:t>
      </w:r>
      <w:r w:rsidR="009B50B9">
        <w:rPr>
          <w:rFonts w:ascii="Times New Roman" w:hAnsi="Times New Roman" w:cs="Times New Roman"/>
          <w:color w:val="333333"/>
          <w:sz w:val="24"/>
          <w:szCs w:val="24"/>
          <w:shd w:val="clear" w:color="auto" w:fill="FFFFFF"/>
        </w:rPr>
        <w:t>Caregiver Strain Index (CSI)</w:t>
      </w:r>
      <w:r w:rsidR="00727F60" w:rsidRPr="00AD35E6">
        <w:rPr>
          <w:rFonts w:ascii="Times New Roman" w:hAnsi="Times New Roman" w:cs="Times New Roman"/>
          <w:color w:val="333333"/>
          <w:sz w:val="24"/>
          <w:szCs w:val="24"/>
          <w:shd w:val="clear" w:color="auto" w:fill="FFFFFF"/>
        </w:rPr>
        <w:t xml:space="preserve"> also assess</w:t>
      </w:r>
      <w:r w:rsidR="00601C59" w:rsidRPr="00AD35E6">
        <w:rPr>
          <w:rFonts w:ascii="Times New Roman" w:hAnsi="Times New Roman" w:cs="Times New Roman"/>
          <w:color w:val="333333"/>
          <w:sz w:val="24"/>
          <w:szCs w:val="24"/>
          <w:shd w:val="clear" w:color="auto" w:fill="FFFFFF"/>
        </w:rPr>
        <w:t>ed</w:t>
      </w:r>
      <w:r w:rsidR="00727F60" w:rsidRPr="00AD35E6">
        <w:rPr>
          <w:rFonts w:ascii="Times New Roman" w:hAnsi="Times New Roman" w:cs="Times New Roman"/>
          <w:color w:val="333333"/>
          <w:sz w:val="24"/>
          <w:szCs w:val="24"/>
          <w:shd w:val="clear" w:color="auto" w:fill="FFFFFF"/>
        </w:rPr>
        <w:t xml:space="preserve"> perceived </w:t>
      </w:r>
      <w:r w:rsidR="00601C59" w:rsidRPr="00AD35E6">
        <w:rPr>
          <w:rFonts w:ascii="Times New Roman" w:hAnsi="Times New Roman" w:cs="Times New Roman"/>
          <w:color w:val="333333"/>
          <w:sz w:val="24"/>
          <w:szCs w:val="24"/>
          <w:shd w:val="clear" w:color="auto" w:fill="FFFFFF"/>
        </w:rPr>
        <w:t>caregiver</w:t>
      </w:r>
      <w:r w:rsidR="00727F60" w:rsidRPr="00AD35E6">
        <w:rPr>
          <w:rFonts w:ascii="Times New Roman" w:hAnsi="Times New Roman" w:cs="Times New Roman"/>
          <w:color w:val="333333"/>
          <w:sz w:val="24"/>
          <w:szCs w:val="24"/>
          <w:shd w:val="clear" w:color="auto" w:fill="FFFFFF"/>
        </w:rPr>
        <w:t xml:space="preserve"> burden by </w:t>
      </w:r>
      <w:r w:rsidR="00601C59" w:rsidRPr="00AD35E6">
        <w:rPr>
          <w:rFonts w:ascii="Times New Roman" w:hAnsi="Times New Roman" w:cs="Times New Roman"/>
          <w:color w:val="333333"/>
          <w:sz w:val="24"/>
          <w:szCs w:val="24"/>
          <w:shd w:val="clear" w:color="auto" w:fill="FFFFFF"/>
        </w:rPr>
        <w:t xml:space="preserve">mothers </w:t>
      </w:r>
      <w:r w:rsidR="002259BB">
        <w:rPr>
          <w:rFonts w:ascii="Times New Roman" w:hAnsi="Times New Roman" w:cs="Times New Roman"/>
          <w:color w:val="333333"/>
          <w:sz w:val="24"/>
          <w:szCs w:val="24"/>
          <w:shd w:val="clear" w:color="auto" w:fill="FFFFFF"/>
        </w:rPr>
        <w:t xml:space="preserve">of SMA patients </w:t>
      </w:r>
      <w:r w:rsidR="00727F60" w:rsidRPr="00AD35E6">
        <w:rPr>
          <w:rFonts w:ascii="Times New Roman" w:hAnsi="Times New Roman" w:cs="Times New Roman"/>
          <w:color w:val="333333"/>
          <w:sz w:val="24"/>
          <w:szCs w:val="24"/>
          <w:shd w:val="clear" w:color="auto" w:fill="FFFFFF"/>
        </w:rPr>
        <w:fldChar w:fldCharType="begin">
          <w:fldData xml:space="preserve">PEVuZE5vdGU+PENpdGU+PEF1dGhvcj5DcmVtZXJzPC9BdXRob3I+PFllYXI+MjAxOTwvWWVhcj48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</w:fldData>
        </w:fldChar>
      </w:r>
      <w:r w:rsidR="005545DB">
        <w:rPr>
          <w:rFonts w:ascii="Times New Roman" w:hAnsi="Times New Roman" w:cs="Times New Roman"/>
          <w:color w:val="333333"/>
          <w:sz w:val="24"/>
          <w:szCs w:val="24"/>
          <w:shd w:val="clear" w:color="auto" w:fill="FFFFFF"/>
        </w:rPr>
        <w:instrText xml:space="preserve"> ADDIN EN.CITE </w:instrText>
      </w:r>
      <w:r w:rsidR="005545DB">
        <w:rPr>
          <w:rFonts w:ascii="Times New Roman" w:hAnsi="Times New Roman" w:cs="Times New Roman"/>
          <w:color w:val="333333"/>
          <w:sz w:val="24"/>
          <w:szCs w:val="24"/>
          <w:shd w:val="clear" w:color="auto" w:fill="FFFFFF"/>
        </w:rPr>
        <w:fldChar w:fldCharType="begin">
          <w:fldData xml:space="preserve">PEVuZE5vdGU+PENpdGU+PEF1dGhvcj5DcmVtZXJzPC9BdXRob3I+PFllYXI+MjAxOTwvWWVhcj48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</w:fldData>
        </w:fldChar>
      </w:r>
      <w:r w:rsidR="005545DB">
        <w:rPr>
          <w:rFonts w:ascii="Times New Roman" w:hAnsi="Times New Roman" w:cs="Times New Roman"/>
          <w:color w:val="333333"/>
          <w:sz w:val="24"/>
          <w:szCs w:val="24"/>
          <w:shd w:val="clear" w:color="auto" w:fill="FFFFFF"/>
        </w:rPr>
        <w:instrText xml:space="preserve"> ADDIN EN.CITE.DATA </w:instrText>
      </w:r>
      <w:r w:rsidR="005545DB">
        <w:rPr>
          <w:rFonts w:ascii="Times New Roman" w:hAnsi="Times New Roman" w:cs="Times New Roman"/>
          <w:color w:val="333333"/>
          <w:sz w:val="24"/>
          <w:szCs w:val="24"/>
          <w:shd w:val="clear" w:color="auto" w:fill="FFFFFF"/>
        </w:rPr>
      </w:r>
      <w:r w:rsidR="005545DB">
        <w:rPr>
          <w:rFonts w:ascii="Times New Roman" w:hAnsi="Times New Roman" w:cs="Times New Roman"/>
          <w:color w:val="333333"/>
          <w:sz w:val="24"/>
          <w:szCs w:val="24"/>
          <w:shd w:val="clear" w:color="auto" w:fill="FFFFFF"/>
        </w:rPr>
        <w:fldChar w:fldCharType="end"/>
      </w:r>
      <w:r w:rsidR="00727F60" w:rsidRPr="00AD35E6">
        <w:rPr>
          <w:rFonts w:ascii="Times New Roman" w:hAnsi="Times New Roman" w:cs="Times New Roman"/>
          <w:color w:val="333333"/>
          <w:sz w:val="24"/>
          <w:szCs w:val="24"/>
          <w:shd w:val="clear" w:color="auto" w:fill="FFFFFF"/>
        </w:rPr>
      </w:r>
      <w:r w:rsidR="00727F60" w:rsidRPr="00AD35E6">
        <w:rPr>
          <w:rFonts w:ascii="Times New Roman" w:hAnsi="Times New Roman" w:cs="Times New Roman"/>
          <w:color w:val="333333"/>
          <w:sz w:val="24"/>
          <w:szCs w:val="24"/>
          <w:shd w:val="clear" w:color="auto" w:fill="FFFFFF"/>
        </w:rPr>
        <w:fldChar w:fldCharType="separate"/>
      </w:r>
      <w:r w:rsidR="005545DB">
        <w:rPr>
          <w:rFonts w:ascii="Times New Roman" w:hAnsi="Times New Roman" w:cs="Times New Roman"/>
          <w:noProof/>
          <w:color w:val="333333"/>
          <w:sz w:val="24"/>
          <w:szCs w:val="24"/>
          <w:shd w:val="clear" w:color="auto" w:fill="FFFFFF"/>
        </w:rPr>
        <w:t>[26]</w:t>
      </w:r>
      <w:r w:rsidR="00727F60" w:rsidRPr="00AD35E6">
        <w:rPr>
          <w:rFonts w:ascii="Times New Roman" w:hAnsi="Times New Roman" w:cs="Times New Roman"/>
          <w:color w:val="333333"/>
          <w:sz w:val="24"/>
          <w:szCs w:val="24"/>
          <w:shd w:val="clear" w:color="auto" w:fill="FFFFFF"/>
        </w:rPr>
        <w:fldChar w:fldCharType="end"/>
      </w:r>
      <w:r w:rsidR="002259BB">
        <w:rPr>
          <w:rFonts w:ascii="Times New Roman" w:hAnsi="Times New Roman" w:cs="Times New Roman"/>
          <w:color w:val="333333"/>
          <w:sz w:val="24"/>
          <w:szCs w:val="24"/>
          <w:shd w:val="clear" w:color="auto" w:fill="FFFFFF"/>
        </w:rPr>
        <w:t>.</w:t>
      </w:r>
      <w:r w:rsidR="008E1619" w:rsidRPr="00AD35E6">
        <w:rPr>
          <w:rFonts w:ascii="Times New Roman" w:hAnsi="Times New Roman" w:cs="Times New Roman"/>
          <w:color w:val="333333"/>
          <w:sz w:val="24"/>
          <w:szCs w:val="24"/>
          <w:shd w:val="clear" w:color="auto" w:fill="FFFFFF"/>
        </w:rPr>
        <w:t xml:space="preserve"> The</w:t>
      </w:r>
      <w:r w:rsidR="00601C59" w:rsidRPr="00AD35E6">
        <w:rPr>
          <w:rFonts w:ascii="Times New Roman" w:hAnsi="Times New Roman" w:cs="Times New Roman"/>
          <w:color w:val="333333"/>
          <w:sz w:val="24"/>
          <w:szCs w:val="24"/>
          <w:shd w:val="clear" w:color="auto" w:fill="FFFFFF"/>
        </w:rPr>
        <w:t xml:space="preserve"> study found 76% of mothers had a high caregiver burden, </w:t>
      </w:r>
      <w:r w:rsidR="003F6982" w:rsidRPr="00AD35E6">
        <w:rPr>
          <w:rFonts w:ascii="Times New Roman" w:hAnsi="Times New Roman" w:cs="Times New Roman"/>
          <w:color w:val="333333"/>
          <w:sz w:val="24"/>
          <w:szCs w:val="24"/>
          <w:shd w:val="clear" w:color="auto" w:fill="FFFFFF"/>
        </w:rPr>
        <w:t>yet</w:t>
      </w:r>
      <w:r w:rsidR="00601C59" w:rsidRPr="00AD35E6">
        <w:rPr>
          <w:rFonts w:ascii="Times New Roman" w:hAnsi="Times New Roman" w:cs="Times New Roman"/>
          <w:color w:val="333333"/>
          <w:sz w:val="24"/>
          <w:szCs w:val="24"/>
          <w:shd w:val="clear" w:color="auto" w:fill="FFFFFF"/>
        </w:rPr>
        <w:t xml:space="preserve"> </w:t>
      </w:r>
      <w:r w:rsidR="0037433B" w:rsidRPr="00AD35E6">
        <w:rPr>
          <w:rFonts w:ascii="Times New Roman" w:hAnsi="Times New Roman" w:cs="Times New Roman"/>
          <w:color w:val="333333"/>
          <w:sz w:val="24"/>
          <w:szCs w:val="24"/>
          <w:shd w:val="clear" w:color="auto" w:fill="FFFFFF"/>
        </w:rPr>
        <w:t xml:space="preserve">77% also maintained paid </w:t>
      </w:r>
      <w:r w:rsidR="0037433B" w:rsidRPr="00AD35E6">
        <w:rPr>
          <w:rFonts w:ascii="Times New Roman" w:hAnsi="Times New Roman" w:cs="Times New Roman"/>
          <w:sz w:val="24"/>
          <w:szCs w:val="24"/>
        </w:rPr>
        <w:t>employment</w:t>
      </w:r>
      <w:del w:id="754" w:author="Bawa, Komal {MNAB~South San Francisco}" w:date="2020-06-05T13:48:00Z">
        <w:r w:rsidR="0037433B" w:rsidRPr="00AD35E6" w:rsidDel="0052480F">
          <w:rPr>
            <w:rFonts w:ascii="Times New Roman" w:hAnsi="Times New Roman" w:cs="Times New Roman"/>
            <w:sz w:val="24"/>
            <w:szCs w:val="24"/>
          </w:rPr>
          <w:delText>.</w:delText>
        </w:r>
        <w:r w:rsidR="00BF5B7E" w:rsidRPr="00AD35E6" w:rsidDel="0052480F">
          <w:rPr>
            <w:rFonts w:ascii="Times New Roman" w:hAnsi="Times New Roman" w:cs="Times New Roman"/>
            <w:sz w:val="24"/>
            <w:szCs w:val="24"/>
          </w:rPr>
          <w:delText xml:space="preserve"> </w:delText>
        </w:r>
        <w:r w:rsidR="003E6AAF" w:rsidDel="0052480F">
          <w:rPr>
            <w:rFonts w:ascii="Times New Roman" w:hAnsi="Times New Roman" w:cs="Times New Roman"/>
            <w:sz w:val="24"/>
            <w:szCs w:val="24"/>
          </w:rPr>
          <w:delText xml:space="preserve"> </w:delText>
        </w:r>
      </w:del>
      <w:ins w:id="755" w:author="Bawa, Komal {MNAB~South San Francisco}" w:date="2020-06-05T13:48:00Z">
        <w:r w:rsidR="0052480F" w:rsidRPr="00AD35E6">
          <w:rPr>
            <w:rFonts w:ascii="Times New Roman" w:hAnsi="Times New Roman" w:cs="Times New Roman"/>
            <w:sz w:val="24"/>
            <w:szCs w:val="24"/>
          </w:rPr>
          <w:t xml:space="preserve">. </w:t>
        </w:r>
      </w:ins>
    </w:p>
    <w:p w14:paraId="34232D2C" w14:textId="77777777" w:rsidR="0052480F" w:rsidRDefault="0052480F" w:rsidP="004333A5">
      <w:pPr>
        <w:spacing w:line="480" w:lineRule="auto"/>
        <w:rPr>
          <w:rFonts w:ascii="Times New Roman" w:hAnsi="Times New Roman" w:cs="Times New Roman"/>
          <w:sz w:val="24"/>
          <w:szCs w:val="24"/>
        </w:rPr>
      </w:pPr>
    </w:p>
    <w:p w14:paraId="4AA400CD" w14:textId="352D868B" w:rsidR="002259BB" w:rsidRDefault="00555227" w:rsidP="004333A5">
      <w:pPr>
        <w:spacing w:line="480" w:lineRule="auto"/>
        <w:rPr>
          <w:rFonts w:ascii="Times New Roman" w:hAnsi="Times New Roman" w:cs="Times New Roman"/>
          <w:sz w:val="24"/>
          <w:szCs w:val="24"/>
        </w:rPr>
      </w:pPr>
      <w:r>
        <w:rPr>
          <w:rFonts w:ascii="Times New Roman" w:hAnsi="Times New Roman" w:cs="Times New Roman"/>
          <w:sz w:val="24"/>
          <w:szCs w:val="24"/>
        </w:rPr>
        <w:t>It is also worth noting that a majority of respondents reported utilizing additional caregiving; this support was likely from another family member (unpaid) or a professio</w:t>
      </w:r>
      <w:r w:rsidR="001C2655">
        <w:rPr>
          <w:rFonts w:ascii="Times New Roman" w:hAnsi="Times New Roman" w:cs="Times New Roman"/>
          <w:sz w:val="24"/>
          <w:szCs w:val="24"/>
        </w:rPr>
        <w:t xml:space="preserve">nal (paid). </w:t>
      </w:r>
      <w:r>
        <w:rPr>
          <w:rFonts w:ascii="Times New Roman" w:hAnsi="Times New Roman" w:cs="Times New Roman"/>
          <w:sz w:val="24"/>
          <w:szCs w:val="24"/>
        </w:rPr>
        <w:t xml:space="preserve">The need for additional support suggests our study may underestimate the impact of the disease on the </w:t>
      </w:r>
      <w:r w:rsidR="002D2C48">
        <w:rPr>
          <w:rFonts w:ascii="Times New Roman" w:hAnsi="Times New Roman" w:cs="Times New Roman"/>
          <w:sz w:val="24"/>
          <w:szCs w:val="24"/>
        </w:rPr>
        <w:t>family and the society</w:t>
      </w:r>
      <w:r>
        <w:rPr>
          <w:rFonts w:ascii="Times New Roman" w:hAnsi="Times New Roman" w:cs="Times New Roman"/>
          <w:sz w:val="24"/>
          <w:szCs w:val="24"/>
        </w:rPr>
        <w:t>. A recent health technology assessment for an SMA treatment acknowledged</w:t>
      </w:r>
      <w:r w:rsidRPr="00DB588B">
        <w:rPr>
          <w:rFonts w:ascii="Times New Roman" w:hAnsi="Times New Roman" w:cs="Times New Roman"/>
          <w:sz w:val="24"/>
          <w:szCs w:val="24"/>
        </w:rPr>
        <w:t xml:space="preserve"> </w:t>
      </w:r>
      <w:r>
        <w:rPr>
          <w:rFonts w:ascii="Times New Roman" w:hAnsi="Times New Roman" w:cs="Times New Roman"/>
          <w:sz w:val="24"/>
          <w:szCs w:val="24"/>
        </w:rPr>
        <w:t xml:space="preserve">more than one </w:t>
      </w:r>
      <w:r w:rsidRPr="00DB588B">
        <w:rPr>
          <w:rFonts w:ascii="Times New Roman" w:hAnsi="Times New Roman" w:cs="Times New Roman"/>
          <w:sz w:val="24"/>
          <w:szCs w:val="24"/>
        </w:rPr>
        <w:t>car</w:t>
      </w:r>
      <w:r>
        <w:rPr>
          <w:rFonts w:ascii="Times New Roman" w:hAnsi="Times New Roman" w:cs="Times New Roman"/>
          <w:sz w:val="24"/>
          <w:szCs w:val="24"/>
        </w:rPr>
        <w:t xml:space="preserve">egiver may be involved in the care of patients, however as the </w:t>
      </w:r>
      <w:r w:rsidR="002D2C48">
        <w:rPr>
          <w:rFonts w:ascii="Times New Roman" w:hAnsi="Times New Roman" w:cs="Times New Roman"/>
          <w:sz w:val="24"/>
          <w:szCs w:val="24"/>
        </w:rPr>
        <w:t>HR</w:t>
      </w:r>
      <w:r>
        <w:rPr>
          <w:rFonts w:ascii="Times New Roman" w:hAnsi="Times New Roman" w:cs="Times New Roman"/>
          <w:sz w:val="24"/>
          <w:szCs w:val="24"/>
        </w:rPr>
        <w:t>QoL impact remains difficult to quantify for each caregiver, the final assessme</w:t>
      </w:r>
      <w:r w:rsidR="002259BB">
        <w:rPr>
          <w:rFonts w:ascii="Times New Roman" w:hAnsi="Times New Roman" w:cs="Times New Roman"/>
          <w:sz w:val="24"/>
          <w:szCs w:val="24"/>
        </w:rPr>
        <w:t>nt only included one caregiver</w:t>
      </w:r>
      <w:ins w:id="756" w:author="Bawa, Komal {MNAB~South San Francisco}" w:date="2020-06-17T11:48:00Z">
        <w:r w:rsidR="001C549C">
          <w:rPr>
            <w:rFonts w:ascii="Times New Roman" w:hAnsi="Times New Roman" w:cs="Times New Roman"/>
            <w:sz w:val="24"/>
            <w:szCs w:val="24"/>
          </w:rPr>
          <w:t xml:space="preserve"> </w:t>
        </w:r>
      </w:ins>
      <w:r w:rsidR="001C549C">
        <w:rPr>
          <w:rFonts w:ascii="Times New Roman" w:hAnsi="Times New Roman" w:cs="Times New Roman"/>
          <w:sz w:val="24"/>
          <w:szCs w:val="24"/>
        </w:rPr>
        <w:fldChar w:fldCharType="begin"/>
      </w:r>
      <w:r w:rsidR="005545DB">
        <w:rPr>
          <w:rFonts w:ascii="Times New Roman" w:hAnsi="Times New Roman" w:cs="Times New Roman"/>
          <w:sz w:val="24"/>
          <w:szCs w:val="24"/>
        </w:rPr>
        <w:instrText xml:space="preserve"> ADDIN EN.CITE &lt;EndNote&gt;&lt;Cite&gt;&lt;RecNum&gt;156&lt;/RecNum&gt;&lt;DisplayText&gt;[27]&lt;/DisplayText&gt;&lt;record&gt;&lt;rec-number&gt;156&lt;/rec-number&gt;&lt;foreign-keys&gt;&lt;key app="EN" db-id="wrszt50wc0w2auexv00x0tfgs5v5vaewfstd" timestamp="1592419806"&gt;156&lt;/key&gt;&lt;/foreign-keys&gt;&lt;ref-type name="Journal Article"&gt;17&lt;/ref-type&gt;&lt;contributors&gt;&lt;/contributors&gt;&lt;titles&gt;&lt;title&gt;National Institute for Health and Care Excellence. Final appraisal document: Nusinersen for treating spinal muscular atrophy. June 3, 2019. https://www.nice.org.uk/guidance/ta588/documents/final-appraisal-determination-document. Accessed September 25, 2019&lt;/title&gt;&lt;/titles&gt;&lt;dates&gt;&lt;/dates&gt;&lt;urls&gt;&lt;/urls&gt;&lt;/record&gt;&lt;/Cite&gt;&lt;/EndNote&gt;</w:instrText>
      </w:r>
      <w:r w:rsidR="001C549C">
        <w:rPr>
          <w:rFonts w:ascii="Times New Roman" w:hAnsi="Times New Roman" w:cs="Times New Roman"/>
          <w:sz w:val="24"/>
          <w:szCs w:val="24"/>
        </w:rPr>
        <w:fldChar w:fldCharType="separate"/>
      </w:r>
      <w:r w:rsidR="005545DB">
        <w:rPr>
          <w:rFonts w:ascii="Times New Roman" w:hAnsi="Times New Roman" w:cs="Times New Roman"/>
          <w:noProof/>
          <w:sz w:val="24"/>
          <w:szCs w:val="24"/>
        </w:rPr>
        <w:t>[27]</w:t>
      </w:r>
      <w:r w:rsidR="001C549C">
        <w:rPr>
          <w:rFonts w:ascii="Times New Roman" w:hAnsi="Times New Roman" w:cs="Times New Roman"/>
          <w:sz w:val="24"/>
          <w:szCs w:val="24"/>
        </w:rPr>
        <w:fldChar w:fldCharType="end"/>
      </w:r>
      <w:r w:rsidR="002259BB">
        <w:rPr>
          <w:rFonts w:ascii="Times New Roman" w:hAnsi="Times New Roman" w:cs="Times New Roman"/>
          <w:sz w:val="24"/>
          <w:szCs w:val="24"/>
        </w:rPr>
        <w:t>.</w:t>
      </w:r>
      <w:del w:id="757" w:author="Bawa, Komal {MNAB~South San Francisco}" w:date="2020-06-05T15:46:00Z">
        <w:r w:rsidR="002259BB" w:rsidDel="00414524">
          <w:rPr>
            <w:rFonts w:ascii="Times New Roman" w:hAnsi="Times New Roman" w:cs="Times New Roman"/>
            <w:sz w:val="24"/>
            <w:szCs w:val="24"/>
          </w:rPr>
          <w:delText xml:space="preserve"> </w:delText>
        </w:r>
      </w:del>
      <w:r>
        <w:rPr>
          <w:rFonts w:ascii="Times New Roman" w:hAnsi="Times New Roman" w:cs="Times New Roman"/>
          <w:sz w:val="24"/>
          <w:szCs w:val="24"/>
        </w:rPr>
        <w:t xml:space="preserve"> </w:t>
      </w:r>
      <w:r w:rsidR="002259BB">
        <w:rPr>
          <w:rFonts w:ascii="Times New Roman" w:hAnsi="Times New Roman" w:cs="Times New Roman"/>
          <w:sz w:val="24"/>
          <w:szCs w:val="24"/>
        </w:rPr>
        <w:t xml:space="preserve"> </w:t>
      </w:r>
      <w:ins w:id="758" w:author="Bawa, Komal {MNAB~South San Francisco}" w:date="2020-06-05T15:47:00Z">
        <w:r w:rsidR="00D37A9A">
          <w:rPr>
            <w:rFonts w:ascii="Times New Roman" w:hAnsi="Times New Roman" w:cs="Times New Roman"/>
            <w:sz w:val="24"/>
            <w:szCs w:val="24"/>
          </w:rPr>
          <w:t xml:space="preserve">In this </w:t>
        </w:r>
        <w:r w:rsidR="00D37A9A" w:rsidRPr="00BD3A76">
          <w:rPr>
            <w:rFonts w:ascii="Times New Roman" w:hAnsi="Times New Roman" w:cs="Times New Roman"/>
            <w:sz w:val="24"/>
            <w:szCs w:val="24"/>
          </w:rPr>
          <w:t xml:space="preserve">study, we found despite the </w:t>
        </w:r>
      </w:ins>
      <w:ins w:id="759" w:author="Bawa, Komal {MNAB~South San Francisco}" w:date="2020-06-05T15:48:00Z">
        <w:r w:rsidR="00D37A9A" w:rsidRPr="00BD3A76">
          <w:rPr>
            <w:rFonts w:ascii="Times New Roman" w:hAnsi="Times New Roman" w:cs="Times New Roman"/>
            <w:sz w:val="24"/>
            <w:szCs w:val="24"/>
          </w:rPr>
          <w:t xml:space="preserve">majority of the </w:t>
        </w:r>
      </w:ins>
      <w:ins w:id="760" w:author="Bawa, Komal {MNAB~South San Francisco}" w:date="2020-06-05T15:47:00Z">
        <w:r w:rsidR="00D37A9A" w:rsidRPr="00BD3A76">
          <w:rPr>
            <w:rFonts w:ascii="Times New Roman" w:hAnsi="Times New Roman" w:cs="Times New Roman"/>
            <w:sz w:val="24"/>
            <w:szCs w:val="24"/>
          </w:rPr>
          <w:t>sample population</w:t>
        </w:r>
      </w:ins>
      <w:ins w:id="761" w:author="Bawa, Komal {MNAB~South San Francisco}" w:date="2020-06-05T15:48:00Z">
        <w:r w:rsidR="00D37A9A" w:rsidRPr="00BD3A76">
          <w:rPr>
            <w:rFonts w:ascii="Times New Roman" w:hAnsi="Times New Roman" w:cs="Times New Roman"/>
            <w:sz w:val="24"/>
            <w:szCs w:val="24"/>
          </w:rPr>
          <w:t xml:space="preserve"> earning &gt;$20,000 annually, 71% of those receiving additional paid support were also Medicaid beneficiaries.  </w:t>
        </w:r>
        <w:r w:rsidR="00BD3A76">
          <w:rPr>
            <w:rFonts w:ascii="Times New Roman" w:hAnsi="Times New Roman" w:cs="Times New Roman"/>
            <w:sz w:val="24"/>
            <w:szCs w:val="24"/>
          </w:rPr>
          <w:t xml:space="preserve">Medicaid, </w:t>
        </w:r>
        <w:r w:rsidR="00D37A9A" w:rsidRPr="00BD3A76">
          <w:rPr>
            <w:rFonts w:ascii="Times New Roman" w:hAnsi="Times New Roman" w:cs="Times New Roman"/>
            <w:sz w:val="24"/>
            <w:szCs w:val="24"/>
          </w:rPr>
          <w:t xml:space="preserve">typically limited to </w:t>
        </w:r>
      </w:ins>
      <w:ins w:id="762" w:author="Bawa, Komal {MNAB~South San Francisco}" w:date="2020-06-05T15:51:00Z">
        <w:r w:rsidR="00D37A9A" w:rsidRPr="00BD3A76">
          <w:rPr>
            <w:rFonts w:ascii="Times New Roman" w:hAnsi="Times New Roman" w:cs="Times New Roman"/>
            <w:sz w:val="24"/>
            <w:szCs w:val="24"/>
          </w:rPr>
          <w:t>l</w:t>
        </w:r>
        <w:r w:rsidR="00D37A9A" w:rsidRPr="00271C95">
          <w:rPr>
            <w:rFonts w:ascii="Times New Roman" w:hAnsi="Times New Roman" w:cs="Times New Roman"/>
            <w:color w:val="000000"/>
            <w:sz w:val="24"/>
            <w:szCs w:val="24"/>
            <w:shd w:val="clear" w:color="auto" w:fill="FFFFFF"/>
          </w:rPr>
          <w:t>ow-income people</w:t>
        </w:r>
      </w:ins>
      <w:ins w:id="763" w:author="Bawa, Komal {MNAB~South San Francisco}" w:date="2020-06-05T15:59:00Z">
        <w:r w:rsidR="00BD3A76">
          <w:rPr>
            <w:rFonts w:ascii="Times New Roman" w:hAnsi="Times New Roman" w:cs="Times New Roman"/>
            <w:color w:val="000000"/>
            <w:sz w:val="24"/>
            <w:szCs w:val="24"/>
            <w:shd w:val="clear" w:color="auto" w:fill="FFFFFF"/>
          </w:rPr>
          <w:t>,</w:t>
        </w:r>
      </w:ins>
      <w:ins w:id="764" w:author="Bawa, Komal {MNAB~South San Francisco}" w:date="2020-06-05T15:52:00Z">
        <w:r w:rsidR="00D37A9A" w:rsidRPr="00271C95">
          <w:rPr>
            <w:rFonts w:ascii="Times New Roman" w:hAnsi="Times New Roman" w:cs="Times New Roman"/>
            <w:color w:val="000000"/>
            <w:sz w:val="24"/>
            <w:szCs w:val="24"/>
            <w:shd w:val="clear" w:color="auto" w:fill="FFFFFF"/>
          </w:rPr>
          <w:t xml:space="preserve"> is also available to </w:t>
        </w:r>
      </w:ins>
      <w:ins w:id="765" w:author="Bawa, Komal {MNAB~South San Francisco}" w:date="2020-06-05T15:55:00Z">
        <w:r w:rsidR="00D37A9A" w:rsidRPr="00271C95">
          <w:rPr>
            <w:rFonts w:ascii="Times New Roman" w:hAnsi="Times New Roman" w:cs="Times New Roman"/>
            <w:color w:val="000000"/>
            <w:sz w:val="24"/>
            <w:szCs w:val="24"/>
            <w:shd w:val="clear" w:color="auto" w:fill="FFFFFF"/>
          </w:rPr>
          <w:t>those</w:t>
        </w:r>
      </w:ins>
      <w:ins w:id="766" w:author="Bawa, Komal {MNAB~South San Francisco}" w:date="2020-06-05T15:54:00Z">
        <w:r w:rsidR="00D37A9A" w:rsidRPr="00271C95">
          <w:rPr>
            <w:rFonts w:ascii="Times New Roman" w:hAnsi="Times New Roman" w:cs="Times New Roman"/>
            <w:color w:val="000000"/>
            <w:sz w:val="24"/>
            <w:szCs w:val="24"/>
            <w:shd w:val="clear" w:color="auto" w:fill="FFFFFF"/>
          </w:rPr>
          <w:t xml:space="preserve"> </w:t>
        </w:r>
      </w:ins>
      <w:ins w:id="767" w:author="Bawa, Komal {MNAB~South San Francisco}" w:date="2020-06-05T15:55:00Z">
        <w:r w:rsidR="00D37A9A" w:rsidRPr="00271C95">
          <w:rPr>
            <w:rFonts w:ascii="Times New Roman" w:hAnsi="Times New Roman" w:cs="Times New Roman"/>
            <w:color w:val="000000"/>
            <w:sz w:val="24"/>
            <w:szCs w:val="24"/>
            <w:shd w:val="clear" w:color="auto" w:fill="FFFFFF"/>
          </w:rPr>
          <w:t xml:space="preserve">with </w:t>
        </w:r>
      </w:ins>
      <w:ins w:id="768" w:author="Bawa, Komal {MNAB~South San Francisco}" w:date="2020-06-05T15:54:00Z">
        <w:r w:rsidR="00D37A9A" w:rsidRPr="00271C95">
          <w:rPr>
            <w:rFonts w:ascii="Times New Roman" w:hAnsi="Times New Roman" w:cs="Times New Roman"/>
            <w:color w:val="000000"/>
            <w:sz w:val="24"/>
            <w:szCs w:val="24"/>
            <w:shd w:val="clear" w:color="auto" w:fill="FFFFFF"/>
          </w:rPr>
          <w:t>severe disabilities, such as SMA</w:t>
        </w:r>
      </w:ins>
      <w:ins w:id="769" w:author="Bawa, Komal {MNAB~South San Francisco}" w:date="2020-06-05T15:52:00Z">
        <w:r w:rsidR="00D37A9A" w:rsidRPr="00271C95">
          <w:rPr>
            <w:rFonts w:ascii="Times New Roman" w:hAnsi="Times New Roman" w:cs="Times New Roman"/>
            <w:color w:val="000000"/>
            <w:sz w:val="24"/>
            <w:szCs w:val="24"/>
            <w:shd w:val="clear" w:color="auto" w:fill="FFFFFF"/>
          </w:rPr>
          <w:t>, with higher incomes</w:t>
        </w:r>
      </w:ins>
      <w:ins w:id="770" w:author="Bawa, Komal {MNAB~South San Francisco}" w:date="2020-06-05T15:59:00Z">
        <w:r w:rsidR="00BD3A76">
          <w:rPr>
            <w:rFonts w:ascii="Times New Roman" w:hAnsi="Times New Roman" w:cs="Times New Roman"/>
            <w:color w:val="000000"/>
            <w:sz w:val="24"/>
            <w:szCs w:val="24"/>
            <w:shd w:val="clear" w:color="auto" w:fill="FFFFFF"/>
          </w:rPr>
          <w:t xml:space="preserve"> to cover benefits such as long term care</w:t>
        </w:r>
      </w:ins>
      <w:ins w:id="771" w:author="Bawa, Komal {MNAB~South San Francisco}" w:date="2020-07-27T09:45:00Z">
        <w:r w:rsidR="005545DB">
          <w:rPr>
            <w:rFonts w:ascii="Times New Roman" w:hAnsi="Times New Roman" w:cs="Times New Roman"/>
            <w:color w:val="000000"/>
            <w:sz w:val="24"/>
            <w:szCs w:val="24"/>
            <w:shd w:val="clear" w:color="auto" w:fill="FFFFFF"/>
          </w:rPr>
          <w:t xml:space="preserve"> </w:t>
        </w:r>
      </w:ins>
      <w:ins w:id="772" w:author="Bawa, Komal {MNAB~South San Francisco}" w:date="2020-07-20T16:16:00Z">
        <w:r w:rsidR="006E24BE">
          <w:rPr>
            <w:rFonts w:ascii="Times New Roman" w:hAnsi="Times New Roman" w:cs="Times New Roman"/>
            <w:color w:val="000000"/>
            <w:sz w:val="24"/>
            <w:szCs w:val="24"/>
            <w:shd w:val="clear" w:color="auto" w:fill="FFFFFF"/>
          </w:rPr>
          <w:t xml:space="preserve"> </w:t>
        </w:r>
      </w:ins>
      <w:r w:rsidR="006E24BE">
        <w:rPr>
          <w:rFonts w:ascii="Times New Roman" w:hAnsi="Times New Roman" w:cs="Times New Roman"/>
          <w:color w:val="000000"/>
          <w:sz w:val="24"/>
          <w:szCs w:val="24"/>
          <w:shd w:val="clear" w:color="auto" w:fill="FFFFFF"/>
        </w:rPr>
        <w:fldChar w:fldCharType="begin"/>
      </w:r>
      <w:r w:rsidR="005545DB">
        <w:rPr>
          <w:rFonts w:ascii="Times New Roman" w:hAnsi="Times New Roman" w:cs="Times New Roman"/>
          <w:color w:val="000000"/>
          <w:sz w:val="24"/>
          <w:szCs w:val="24"/>
          <w:shd w:val="clear" w:color="auto" w:fill="FFFFFF"/>
        </w:rPr>
        <w:instrText xml:space="preserve"> ADDIN EN.CITE &lt;EndNote&gt;&lt;Cite&gt;&lt;RecNum&gt;164&lt;/RecNum&gt;&lt;DisplayText&gt;[28]&lt;/DisplayText&gt;&lt;record&gt;&lt;rec-number&gt;164&lt;/rec-number&gt;&lt;foreign-keys&gt;&lt;key app="EN" db-id="wrszt50wc0w2auexv00x0tfgs5v5vaewfstd" timestamp="1595287142"&gt;164&lt;/key&gt;&lt;/foreign-keys&gt;&lt;ref-type name="Journal Article"&gt;17&lt;/ref-type&gt;&lt;contributors&gt;&lt;/contributors&gt;&lt;titles&gt;&lt;title&gt;U.S. Department of Health &amp;amp; Human Services (HHS). Who is eligible for Medicaid? 2018; https://www.hhs.gov/answers/medicare-and-medicaid/who-is-eligible-for-medicaid/index.html. Accessed June 20, 2020&lt;/title&gt;&lt;/titles&gt;&lt;dates&gt;&lt;/dates&gt;&lt;urls&gt;&lt;/urls&gt;&lt;/record&gt;&lt;/Cite&gt;&lt;/EndNote&gt;</w:instrText>
      </w:r>
      <w:r w:rsidR="006E24BE">
        <w:rPr>
          <w:rFonts w:ascii="Times New Roman" w:hAnsi="Times New Roman" w:cs="Times New Roman"/>
          <w:color w:val="000000"/>
          <w:sz w:val="24"/>
          <w:szCs w:val="24"/>
          <w:shd w:val="clear" w:color="auto" w:fill="FFFFFF"/>
        </w:rPr>
        <w:fldChar w:fldCharType="separate"/>
      </w:r>
      <w:r w:rsidR="005545DB">
        <w:rPr>
          <w:rFonts w:ascii="Times New Roman" w:hAnsi="Times New Roman" w:cs="Times New Roman"/>
          <w:noProof/>
          <w:color w:val="000000"/>
          <w:sz w:val="24"/>
          <w:szCs w:val="24"/>
          <w:shd w:val="clear" w:color="auto" w:fill="FFFFFF"/>
        </w:rPr>
        <w:t>[28]</w:t>
      </w:r>
      <w:r w:rsidR="006E24BE">
        <w:rPr>
          <w:rFonts w:ascii="Times New Roman" w:hAnsi="Times New Roman" w:cs="Times New Roman"/>
          <w:color w:val="000000"/>
          <w:sz w:val="24"/>
          <w:szCs w:val="24"/>
          <w:shd w:val="clear" w:color="auto" w:fill="FFFFFF"/>
        </w:rPr>
        <w:fldChar w:fldCharType="end"/>
      </w:r>
      <w:ins w:id="773" w:author="Bawa, Komal {MNAB~South San Francisco}" w:date="2020-06-05T15:55:00Z">
        <w:r w:rsidR="00D37A9A" w:rsidRPr="00271C95">
          <w:rPr>
            <w:rFonts w:ascii="Times New Roman" w:hAnsi="Times New Roman" w:cs="Times New Roman"/>
            <w:color w:val="000000"/>
            <w:sz w:val="24"/>
            <w:szCs w:val="24"/>
            <w:shd w:val="clear" w:color="auto" w:fill="FFFFFF"/>
          </w:rPr>
          <w:t xml:space="preserve">. </w:t>
        </w:r>
      </w:ins>
      <w:r w:rsidRPr="00BD3A76">
        <w:rPr>
          <w:rFonts w:ascii="Times New Roman" w:hAnsi="Times New Roman" w:cs="Times New Roman"/>
          <w:sz w:val="24"/>
          <w:szCs w:val="24"/>
        </w:rPr>
        <w:t xml:space="preserve">More research is needed in this area to better understand how the disease may </w:t>
      </w:r>
      <w:r w:rsidR="00360812" w:rsidRPr="00BD3A76">
        <w:rPr>
          <w:rFonts w:ascii="Times New Roman" w:hAnsi="Times New Roman" w:cs="Times New Roman"/>
          <w:sz w:val="24"/>
          <w:szCs w:val="24"/>
        </w:rPr>
        <w:t>affect</w:t>
      </w:r>
      <w:r w:rsidRPr="00BD3A76">
        <w:rPr>
          <w:rFonts w:ascii="Times New Roman" w:hAnsi="Times New Roman" w:cs="Times New Roman"/>
          <w:sz w:val="24"/>
          <w:szCs w:val="24"/>
        </w:rPr>
        <w:t xml:space="preserve"> multiple caregivers.  </w:t>
      </w:r>
      <w:del w:id="774" w:author="Bawa, Komal {MNAB~South San Francisco}" w:date="2020-07-27T09:45:00Z">
        <w:r w:rsidRPr="00BD3A76" w:rsidDel="005545DB">
          <w:rPr>
            <w:rFonts w:ascii="Times New Roman" w:hAnsi="Times New Roman" w:cs="Times New Roman"/>
            <w:sz w:val="24"/>
            <w:szCs w:val="24"/>
          </w:rPr>
          <w:delText>For example</w:delText>
        </w:r>
        <w:r w:rsidDel="005545DB">
          <w:rPr>
            <w:rFonts w:ascii="Times New Roman" w:hAnsi="Times New Roman" w:cs="Times New Roman"/>
            <w:sz w:val="24"/>
            <w:szCs w:val="24"/>
          </w:rPr>
          <w:delText>, in our study only 40% of the respondents reported being employed full time, which suggests SMA may have a negative impact on caregiver productivity.</w:delText>
        </w:r>
      </w:del>
    </w:p>
    <w:p w14:paraId="00FCF14F" w14:textId="05B34D2A" w:rsidR="00555227" w:rsidRDefault="00555227" w:rsidP="004333A5">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p w14:paraId="1DEA556F" w14:textId="462F8303" w:rsidR="007338C1" w:rsidRDefault="003F6982" w:rsidP="004333A5">
      <w:pPr>
        <w:spacing w:line="480" w:lineRule="auto"/>
        <w:rPr>
          <w:ins w:id="775" w:author="Bawa, Komal {MNAB~South San Francisco}" w:date="2020-06-17T16:58:00Z"/>
          <w:rFonts w:ascii="Times New Roman" w:hAnsi="Times New Roman" w:cs="Times New Roman"/>
          <w:sz w:val="24"/>
          <w:szCs w:val="24"/>
        </w:rPr>
      </w:pPr>
      <w:r w:rsidRPr="00AD35E6">
        <w:rPr>
          <w:rFonts w:ascii="Times New Roman" w:hAnsi="Times New Roman" w:cs="Times New Roman"/>
          <w:sz w:val="24"/>
          <w:szCs w:val="24"/>
        </w:rPr>
        <w:t>Furthermore</w:t>
      </w:r>
      <w:r w:rsidR="00084604" w:rsidRPr="00AD35E6">
        <w:rPr>
          <w:rFonts w:ascii="Times New Roman" w:hAnsi="Times New Roman" w:cs="Times New Roman"/>
          <w:sz w:val="24"/>
          <w:szCs w:val="24"/>
        </w:rPr>
        <w:t xml:space="preserve">, </w:t>
      </w:r>
      <w:r w:rsidR="008E1619" w:rsidRPr="00AD35E6">
        <w:rPr>
          <w:rFonts w:ascii="Times New Roman" w:hAnsi="Times New Roman" w:cs="Times New Roman"/>
          <w:sz w:val="24"/>
          <w:szCs w:val="24"/>
        </w:rPr>
        <w:t>this</w:t>
      </w:r>
      <w:r w:rsidRPr="00AD35E6">
        <w:rPr>
          <w:rFonts w:ascii="Times New Roman" w:hAnsi="Times New Roman" w:cs="Times New Roman"/>
          <w:sz w:val="24"/>
          <w:szCs w:val="24"/>
        </w:rPr>
        <w:t xml:space="preserve"> study showed that </w:t>
      </w:r>
      <w:r w:rsidR="00084604" w:rsidRPr="00AD35E6">
        <w:rPr>
          <w:rFonts w:ascii="Times New Roman" w:hAnsi="Times New Roman" w:cs="Times New Roman"/>
          <w:sz w:val="24"/>
          <w:szCs w:val="24"/>
        </w:rPr>
        <w:t>d</w:t>
      </w:r>
      <w:r w:rsidR="00A34E27" w:rsidRPr="00AD35E6">
        <w:rPr>
          <w:rFonts w:ascii="Times New Roman" w:hAnsi="Times New Roman" w:cs="Times New Roman"/>
          <w:sz w:val="24"/>
          <w:szCs w:val="24"/>
        </w:rPr>
        <w:t xml:space="preserve">espite reaching a higher educational threshold than the </w:t>
      </w:r>
      <w:r w:rsidR="00F77D98" w:rsidRPr="00AD35E6">
        <w:rPr>
          <w:rFonts w:ascii="Times New Roman" w:hAnsi="Times New Roman" w:cs="Times New Roman"/>
          <w:sz w:val="24"/>
          <w:szCs w:val="24"/>
        </w:rPr>
        <w:t>national average</w:t>
      </w:r>
      <w:r w:rsidR="00E65C9B">
        <w:rPr>
          <w:rFonts w:ascii="Times New Roman" w:hAnsi="Times New Roman" w:cs="Times New Roman"/>
          <w:sz w:val="24"/>
          <w:szCs w:val="24"/>
        </w:rPr>
        <w:t>,</w:t>
      </w:r>
      <w:r w:rsidR="00BF5B7E" w:rsidRPr="00AD35E6">
        <w:rPr>
          <w:rFonts w:ascii="Times New Roman" w:hAnsi="Times New Roman" w:cs="Times New Roman"/>
          <w:sz w:val="24"/>
          <w:szCs w:val="24"/>
        </w:rPr>
        <w:t xml:space="preserve"> as</w:t>
      </w:r>
      <w:r w:rsidR="00F77D98" w:rsidRPr="00AD35E6">
        <w:rPr>
          <w:rFonts w:ascii="Times New Roman" w:hAnsi="Times New Roman" w:cs="Times New Roman"/>
          <w:sz w:val="24"/>
          <w:szCs w:val="24"/>
        </w:rPr>
        <w:t xml:space="preserve"> </w:t>
      </w:r>
      <w:r w:rsidR="00A34E27" w:rsidRPr="00AD35E6">
        <w:rPr>
          <w:rFonts w:ascii="Times New Roman" w:hAnsi="Times New Roman" w:cs="Times New Roman"/>
          <w:sz w:val="24"/>
          <w:szCs w:val="24"/>
        </w:rPr>
        <w:t xml:space="preserve">56% of caregivers held an undergraduate and/or graduate degree compared with the national average of 31% in 2017 (US Census), only 40% were employed </w:t>
      </w:r>
      <w:r w:rsidR="000940EB">
        <w:rPr>
          <w:rFonts w:ascii="Times New Roman" w:hAnsi="Times New Roman" w:cs="Times New Roman"/>
          <w:sz w:val="24"/>
          <w:szCs w:val="24"/>
        </w:rPr>
        <w:t>full-time</w:t>
      </w:r>
      <w:del w:id="776" w:author="Bawa, Komal {MNAB~South San Francisco}" w:date="2020-06-17T11:43:00Z">
        <w:r w:rsidR="002259BB" w:rsidDel="00370CB7">
          <w:rPr>
            <w:rFonts w:ascii="Times New Roman" w:hAnsi="Times New Roman" w:cs="Times New Roman"/>
            <w:sz w:val="24"/>
            <w:szCs w:val="24"/>
          </w:rPr>
          <w:delText xml:space="preserve"> </w:delText>
        </w:r>
      </w:del>
      <w:ins w:id="777" w:author="Bawa, Komal {MNAB~South San Francisco}" w:date="2020-06-17T11:48:00Z">
        <w:r w:rsidR="001C549C">
          <w:rPr>
            <w:rFonts w:ascii="Times New Roman" w:hAnsi="Times New Roman" w:cs="Times New Roman"/>
            <w:sz w:val="24"/>
            <w:szCs w:val="24"/>
          </w:rPr>
          <w:t xml:space="preserve"> </w:t>
        </w:r>
      </w:ins>
      <w:r w:rsidR="001C549C">
        <w:rPr>
          <w:rFonts w:ascii="Times New Roman" w:hAnsi="Times New Roman" w:cs="Times New Roman"/>
          <w:sz w:val="24"/>
          <w:szCs w:val="24"/>
        </w:rPr>
        <w:fldChar w:fldCharType="begin"/>
      </w:r>
      <w:r w:rsidR="005545DB">
        <w:rPr>
          <w:rFonts w:ascii="Times New Roman" w:hAnsi="Times New Roman" w:cs="Times New Roman"/>
          <w:sz w:val="24"/>
          <w:szCs w:val="24"/>
        </w:rPr>
        <w:instrText xml:space="preserve"> ADDIN EN.CITE &lt;EndNote&gt;&lt;Cite&gt;&lt;RecNum&gt;155&lt;/RecNum&gt;&lt;DisplayText&gt;[29]&lt;/DisplayText&gt;&lt;record&gt;&lt;rec-number&gt;155&lt;/rec-number&gt;&lt;foreign-keys&gt;&lt;key app="EN" db-id="wrszt50wc0w2auexv00x0tfgs5v5vaewfstd" timestamp="1592419678"&gt;155&lt;/key&gt;&lt;/foreign-keys&gt;&lt;ref-type name="Journal Article"&gt;17&lt;/ref-type&gt;&lt;contributors&gt;&lt;/contributors&gt;&lt;titles&gt;&lt;title&gt;The United States Census Bureau. Educational Attainment in the United States: 2017; Available at: https://www.census.gov/data/tables/2017/demo/education-attainment/cps-detailed-tables.html. Accessed August 1, 2019&lt;/title&gt;&lt;/titles&gt;&lt;dates&gt;&lt;/dates&gt;&lt;urls&gt;&lt;/urls&gt;&lt;/record&gt;&lt;/Cite&gt;&lt;/EndNote&gt;</w:instrText>
      </w:r>
      <w:r w:rsidR="001C549C">
        <w:rPr>
          <w:rFonts w:ascii="Times New Roman" w:hAnsi="Times New Roman" w:cs="Times New Roman"/>
          <w:sz w:val="24"/>
          <w:szCs w:val="24"/>
        </w:rPr>
        <w:fldChar w:fldCharType="separate"/>
      </w:r>
      <w:r w:rsidR="005545DB">
        <w:rPr>
          <w:rFonts w:ascii="Times New Roman" w:hAnsi="Times New Roman" w:cs="Times New Roman"/>
          <w:noProof/>
          <w:sz w:val="24"/>
          <w:szCs w:val="24"/>
        </w:rPr>
        <w:t>[29]</w:t>
      </w:r>
      <w:r w:rsidR="001C549C">
        <w:rPr>
          <w:rFonts w:ascii="Times New Roman" w:hAnsi="Times New Roman" w:cs="Times New Roman"/>
          <w:sz w:val="24"/>
          <w:szCs w:val="24"/>
        </w:rPr>
        <w:fldChar w:fldCharType="end"/>
      </w:r>
      <w:r w:rsidR="002259BB">
        <w:rPr>
          <w:rFonts w:ascii="Times New Roman" w:hAnsi="Times New Roman" w:cs="Times New Roman"/>
          <w:sz w:val="24"/>
          <w:szCs w:val="24"/>
        </w:rPr>
        <w:t xml:space="preserve">. </w:t>
      </w:r>
      <w:r w:rsidR="000940EB" w:rsidRPr="00AD35E6">
        <w:rPr>
          <w:rFonts w:ascii="Times New Roman" w:hAnsi="Times New Roman" w:cs="Times New Roman"/>
          <w:sz w:val="24"/>
          <w:szCs w:val="24"/>
        </w:rPr>
        <w:t xml:space="preserve"> </w:t>
      </w:r>
      <w:r w:rsidR="00B9438D" w:rsidRPr="00AD35E6">
        <w:rPr>
          <w:rFonts w:ascii="Times New Roman" w:hAnsi="Times New Roman" w:cs="Times New Roman"/>
          <w:sz w:val="24"/>
          <w:szCs w:val="24"/>
        </w:rPr>
        <w:t xml:space="preserve">Employed caregivers also reported </w:t>
      </w:r>
      <w:r w:rsidR="008E1619" w:rsidRPr="00AD35E6">
        <w:rPr>
          <w:rFonts w:ascii="Times New Roman" w:hAnsi="Times New Roman" w:cs="Times New Roman"/>
          <w:sz w:val="24"/>
          <w:szCs w:val="24"/>
        </w:rPr>
        <w:t xml:space="preserve">about </w:t>
      </w:r>
      <w:r w:rsidR="00B9438D" w:rsidRPr="00AD35E6">
        <w:rPr>
          <w:rFonts w:ascii="Times New Roman" w:hAnsi="Times New Roman" w:cs="Times New Roman"/>
          <w:sz w:val="24"/>
          <w:szCs w:val="24"/>
        </w:rPr>
        <w:t>15% of the time they</w:t>
      </w:r>
      <w:r w:rsidRPr="00AD35E6">
        <w:rPr>
          <w:rFonts w:ascii="Times New Roman" w:hAnsi="Times New Roman" w:cs="Times New Roman"/>
          <w:sz w:val="24"/>
          <w:szCs w:val="24"/>
        </w:rPr>
        <w:t xml:space="preserve"> spent caring for their patients was </w:t>
      </w:r>
      <w:r w:rsidRPr="00AD35E6">
        <w:rPr>
          <w:rFonts w:ascii="Times New Roman" w:hAnsi="Times New Roman" w:cs="Times New Roman"/>
          <w:sz w:val="24"/>
          <w:szCs w:val="24"/>
        </w:rPr>
        <w:lastRenderedPageBreak/>
        <w:t>time spent away from paid work</w:t>
      </w:r>
      <w:r w:rsidR="00343EE4">
        <w:rPr>
          <w:rFonts w:ascii="Times New Roman" w:hAnsi="Times New Roman" w:cs="Times New Roman"/>
          <w:sz w:val="24"/>
          <w:szCs w:val="24"/>
        </w:rPr>
        <w:t xml:space="preserve">. </w:t>
      </w:r>
      <w:r w:rsidR="00084604" w:rsidRPr="00AD35E6">
        <w:rPr>
          <w:rFonts w:ascii="Times New Roman" w:hAnsi="Times New Roman" w:cs="Times New Roman"/>
          <w:sz w:val="24"/>
          <w:szCs w:val="24"/>
        </w:rPr>
        <w:t>Given the vast majority of caregivers in the survey were parents</w:t>
      </w:r>
      <w:r w:rsidR="00343EE4">
        <w:rPr>
          <w:rFonts w:ascii="Times New Roman" w:hAnsi="Times New Roman" w:cs="Times New Roman"/>
          <w:sz w:val="24"/>
          <w:szCs w:val="24"/>
        </w:rPr>
        <w:t>, the monthly time investment</w:t>
      </w:r>
      <w:r w:rsidR="00084604" w:rsidRPr="00AD35E6">
        <w:rPr>
          <w:rFonts w:ascii="Times New Roman" w:hAnsi="Times New Roman" w:cs="Times New Roman"/>
          <w:sz w:val="24"/>
          <w:szCs w:val="24"/>
        </w:rPr>
        <w:t xml:space="preserve"> </w:t>
      </w:r>
      <w:r w:rsidR="008901CE" w:rsidRPr="00AD35E6">
        <w:rPr>
          <w:rFonts w:ascii="Times New Roman" w:hAnsi="Times New Roman" w:cs="Times New Roman"/>
          <w:sz w:val="24"/>
          <w:szCs w:val="24"/>
        </w:rPr>
        <w:t xml:space="preserve">for the </w:t>
      </w:r>
      <w:r w:rsidR="00084604" w:rsidRPr="00AD35E6">
        <w:rPr>
          <w:rFonts w:ascii="Times New Roman" w:hAnsi="Times New Roman" w:cs="Times New Roman"/>
          <w:sz w:val="24"/>
          <w:szCs w:val="24"/>
        </w:rPr>
        <w:t xml:space="preserve">management and treatment of SMA </w:t>
      </w:r>
      <w:r w:rsidRPr="00AD35E6">
        <w:rPr>
          <w:rFonts w:ascii="Times New Roman" w:hAnsi="Times New Roman" w:cs="Times New Roman"/>
          <w:sz w:val="24"/>
          <w:szCs w:val="24"/>
        </w:rPr>
        <w:t>may be seen as</w:t>
      </w:r>
      <w:r w:rsidR="00084604" w:rsidRPr="00AD35E6">
        <w:rPr>
          <w:rFonts w:ascii="Times New Roman" w:hAnsi="Times New Roman" w:cs="Times New Roman"/>
          <w:sz w:val="24"/>
          <w:szCs w:val="24"/>
        </w:rPr>
        <w:t xml:space="preserve"> prohibitive to </w:t>
      </w:r>
      <w:r w:rsidR="00C57546" w:rsidRPr="00AD35E6">
        <w:rPr>
          <w:rFonts w:ascii="Times New Roman" w:hAnsi="Times New Roman" w:cs="Times New Roman"/>
          <w:sz w:val="24"/>
          <w:szCs w:val="24"/>
        </w:rPr>
        <w:t>maintain</w:t>
      </w:r>
      <w:r w:rsidR="00084604" w:rsidRPr="00AD35E6">
        <w:rPr>
          <w:rFonts w:ascii="Times New Roman" w:hAnsi="Times New Roman" w:cs="Times New Roman"/>
          <w:sz w:val="24"/>
          <w:szCs w:val="24"/>
        </w:rPr>
        <w:t xml:space="preserve">ing full time employment. </w:t>
      </w:r>
    </w:p>
    <w:p w14:paraId="7D246647" w14:textId="22E76F64" w:rsidR="006F41E3" w:rsidRDefault="006F41E3" w:rsidP="004333A5">
      <w:pPr>
        <w:spacing w:line="480" w:lineRule="auto"/>
        <w:rPr>
          <w:ins w:id="778" w:author="Bawa, Komal {MNAB~South San Francisco}" w:date="2020-06-17T16:58:00Z"/>
          <w:rFonts w:ascii="Times New Roman" w:hAnsi="Times New Roman" w:cs="Times New Roman"/>
          <w:sz w:val="24"/>
          <w:szCs w:val="24"/>
        </w:rPr>
      </w:pPr>
    </w:p>
    <w:p w14:paraId="4DB1BB84" w14:textId="5F942701" w:rsidR="006F41E3" w:rsidRDefault="006F41E3" w:rsidP="006F41E3">
      <w:pPr>
        <w:spacing w:line="480" w:lineRule="auto"/>
        <w:rPr>
          <w:ins w:id="779" w:author="Bawa, Komal {MNAB~South San Francisco}" w:date="2020-06-17T16:58:00Z"/>
          <w:rFonts w:ascii="Times New Roman" w:hAnsi="Times New Roman" w:cs="Times New Roman"/>
          <w:sz w:val="24"/>
          <w:szCs w:val="24"/>
        </w:rPr>
      </w:pPr>
      <w:ins w:id="780" w:author="Bawa, Komal {MNAB~South San Francisco}" w:date="2020-06-17T16:58:00Z">
        <w:r w:rsidRPr="00CA1688">
          <w:rPr>
            <w:rFonts w:ascii="Times New Roman" w:hAnsi="Times New Roman" w:cs="Times New Roman"/>
            <w:sz w:val="24"/>
            <w:szCs w:val="24"/>
          </w:rPr>
          <w:t xml:space="preserve">As with any survey recall bias may be a concern, however the impact should be minimal as the </w:t>
        </w:r>
        <w:r w:rsidRPr="00967CBB">
          <w:rPr>
            <w:rFonts w:ascii="Times New Roman" w:hAnsi="Times New Roman" w:cs="Times New Roman"/>
            <w:sz w:val="24"/>
            <w:szCs w:val="24"/>
            <w:highlight w:val="white"/>
          </w:rPr>
          <w:t>questions were formulated with specific timeframes (i.e., ‘in a typical month’, ‘today’, etc.).</w:t>
        </w:r>
        <w:r>
          <w:rPr>
            <w:rFonts w:ascii="Times New Roman" w:hAnsi="Times New Roman" w:cs="Times New Roman"/>
            <w:sz w:val="24"/>
            <w:szCs w:val="24"/>
          </w:rPr>
          <w:t xml:space="preserve">  Furthermore, while we provided the mean estimates for the data points, the large SD indicate there is much variability. Outliers who reported the entire day</w:t>
        </w:r>
      </w:ins>
      <w:ins w:id="781" w:author="Bawa, Komal {MNAB~South San Francisco}" w:date="2020-06-17T16:59:00Z">
        <w:r>
          <w:rPr>
            <w:rFonts w:ascii="Times New Roman" w:hAnsi="Times New Roman" w:cs="Times New Roman"/>
            <w:sz w:val="24"/>
            <w:szCs w:val="24"/>
          </w:rPr>
          <w:t xml:space="preserve"> (24 hours)</w:t>
        </w:r>
      </w:ins>
      <w:ins w:id="782" w:author="Bawa, Komal {MNAB~South San Francisco}" w:date="2020-06-17T16:58:00Z">
        <w:r>
          <w:rPr>
            <w:rFonts w:ascii="Times New Roman" w:hAnsi="Times New Roman" w:cs="Times New Roman"/>
            <w:sz w:val="24"/>
            <w:szCs w:val="24"/>
          </w:rPr>
          <w:t xml:space="preserve"> was spent</w:t>
        </w:r>
        <w:r w:rsidRPr="009543F0">
          <w:rPr>
            <w:rFonts w:ascii="Times New Roman" w:hAnsi="Times New Roman" w:cs="Times New Roman"/>
            <w:sz w:val="24"/>
            <w:szCs w:val="24"/>
          </w:rPr>
          <w:t xml:space="preserve"> working with the individual for whom </w:t>
        </w:r>
      </w:ins>
      <w:ins w:id="783" w:author="Bawa, Komal {MNAB~South San Francisco}" w:date="2020-07-20T16:20:00Z">
        <w:r w:rsidR="00C342E9">
          <w:rPr>
            <w:rFonts w:ascii="Times New Roman" w:hAnsi="Times New Roman" w:cs="Times New Roman"/>
            <w:sz w:val="24"/>
            <w:szCs w:val="24"/>
          </w:rPr>
          <w:t>he/she</w:t>
        </w:r>
      </w:ins>
      <w:ins w:id="784" w:author="Bawa, Komal {MNAB~South San Francisco}" w:date="2020-06-17T16:58:00Z">
        <w:r w:rsidRPr="009543F0">
          <w:rPr>
            <w:rFonts w:ascii="Times New Roman" w:hAnsi="Times New Roman" w:cs="Times New Roman"/>
            <w:sz w:val="24"/>
            <w:szCs w:val="24"/>
          </w:rPr>
          <w:t xml:space="preserve"> care</w:t>
        </w:r>
      </w:ins>
      <w:ins w:id="785" w:author="Bawa, Komal {MNAB~South San Francisco}" w:date="2020-07-20T16:20:00Z">
        <w:r w:rsidR="00C342E9">
          <w:rPr>
            <w:rFonts w:ascii="Times New Roman" w:hAnsi="Times New Roman" w:cs="Times New Roman"/>
            <w:sz w:val="24"/>
            <w:szCs w:val="24"/>
          </w:rPr>
          <w:t>d,</w:t>
        </w:r>
      </w:ins>
      <w:ins w:id="786" w:author="Bawa, Komal {MNAB~South San Francisco}" w:date="2020-06-17T16:58:00Z">
        <w:r>
          <w:rPr>
            <w:rFonts w:ascii="Times New Roman" w:hAnsi="Times New Roman" w:cs="Times New Roman"/>
            <w:sz w:val="24"/>
            <w:szCs w:val="24"/>
          </w:rPr>
          <w:t xml:space="preserve"> skewed the results to a higher average. However, this is to be expected as each patient and family are unique. Caregivers were responsible for patients on a spectrum, where some likely required around-the-clock care and others maintained some </w:t>
        </w:r>
      </w:ins>
      <w:ins w:id="787" w:author="Bawa, Komal {MNAB~South San Francisco}" w:date="2020-07-20T16:20:00Z">
        <w:r w:rsidR="00C342E9">
          <w:rPr>
            <w:rFonts w:ascii="Times New Roman" w:hAnsi="Times New Roman" w:cs="Times New Roman"/>
            <w:sz w:val="24"/>
            <w:szCs w:val="24"/>
          </w:rPr>
          <w:t xml:space="preserve">level of </w:t>
        </w:r>
      </w:ins>
      <w:ins w:id="788" w:author="Bawa, Komal {MNAB~South San Francisco}" w:date="2020-06-17T16:58:00Z">
        <w:r>
          <w:rPr>
            <w:rFonts w:ascii="Times New Roman" w:hAnsi="Times New Roman" w:cs="Times New Roman"/>
            <w:sz w:val="24"/>
            <w:szCs w:val="24"/>
          </w:rPr>
          <w:t xml:space="preserve">independence.  </w:t>
        </w:r>
      </w:ins>
    </w:p>
    <w:p w14:paraId="23A91769" w14:textId="77777777" w:rsidR="006F41E3" w:rsidRDefault="006F41E3" w:rsidP="004333A5">
      <w:pPr>
        <w:spacing w:line="480" w:lineRule="auto"/>
        <w:rPr>
          <w:rFonts w:ascii="Times New Roman" w:hAnsi="Times New Roman" w:cs="Times New Roman"/>
          <w:sz w:val="24"/>
          <w:szCs w:val="24"/>
        </w:rPr>
      </w:pPr>
    </w:p>
    <w:p w14:paraId="08AA3323" w14:textId="783598FF" w:rsidR="00084604" w:rsidRPr="00AD35E6" w:rsidRDefault="001C6BDF" w:rsidP="004333A5">
      <w:pPr>
        <w:spacing w:line="480" w:lineRule="auto"/>
        <w:rPr>
          <w:rFonts w:ascii="Times New Roman" w:hAnsi="Times New Roman" w:cs="Times New Roman"/>
          <w:sz w:val="24"/>
          <w:szCs w:val="24"/>
        </w:rPr>
      </w:pPr>
      <w:r w:rsidRPr="00AD35E6">
        <w:rPr>
          <w:rFonts w:ascii="Times New Roman" w:hAnsi="Times New Roman" w:cs="Times New Roman"/>
          <w:sz w:val="24"/>
          <w:szCs w:val="24"/>
        </w:rPr>
        <w:t>The res</w:t>
      </w:r>
      <w:r w:rsidR="00804624" w:rsidRPr="00AD35E6">
        <w:rPr>
          <w:rFonts w:ascii="Times New Roman" w:hAnsi="Times New Roman" w:cs="Times New Roman"/>
          <w:sz w:val="24"/>
          <w:szCs w:val="24"/>
        </w:rPr>
        <w:t>ults of this study indicate there is plausible rationale for</w:t>
      </w:r>
      <w:r w:rsidR="00B9438D" w:rsidRPr="00AD35E6">
        <w:rPr>
          <w:rFonts w:ascii="Times New Roman" w:hAnsi="Times New Roman" w:cs="Times New Roman"/>
          <w:sz w:val="24"/>
          <w:szCs w:val="24"/>
        </w:rPr>
        <w:t xml:space="preserve"> lost productivity and absenteeism that are not formally assessed</w:t>
      </w:r>
      <w:r w:rsidR="004704C2" w:rsidRPr="00AD35E6">
        <w:rPr>
          <w:rFonts w:ascii="Times New Roman" w:hAnsi="Times New Roman" w:cs="Times New Roman"/>
          <w:sz w:val="24"/>
          <w:szCs w:val="24"/>
        </w:rPr>
        <w:t xml:space="preserve"> at present</w:t>
      </w:r>
      <w:r w:rsidR="008901CE" w:rsidRPr="00AD35E6">
        <w:rPr>
          <w:rFonts w:ascii="Times New Roman" w:hAnsi="Times New Roman" w:cs="Times New Roman"/>
          <w:sz w:val="24"/>
          <w:szCs w:val="24"/>
        </w:rPr>
        <w:t xml:space="preserve"> when therapies are evaluated for cost-effectiveness</w:t>
      </w:r>
      <w:r w:rsidR="004704C2" w:rsidRPr="00AD35E6">
        <w:rPr>
          <w:rFonts w:ascii="Times New Roman" w:hAnsi="Times New Roman" w:cs="Times New Roman"/>
          <w:sz w:val="24"/>
          <w:szCs w:val="24"/>
        </w:rPr>
        <w:t>.</w:t>
      </w:r>
      <w:r w:rsidR="002259BB">
        <w:rPr>
          <w:rFonts w:ascii="Times New Roman" w:hAnsi="Times New Roman" w:cs="Times New Roman"/>
          <w:sz w:val="24"/>
          <w:szCs w:val="24"/>
        </w:rPr>
        <w:t xml:space="preserve"> </w:t>
      </w:r>
      <w:r w:rsidR="004D096A" w:rsidRPr="00AD35E6">
        <w:rPr>
          <w:rFonts w:ascii="Times New Roman" w:hAnsi="Times New Roman" w:cs="Times New Roman"/>
          <w:sz w:val="24"/>
          <w:szCs w:val="24"/>
        </w:rPr>
        <w:t xml:space="preserve">The findings of this study are in line with other </w:t>
      </w:r>
      <w:r w:rsidR="002A7D01" w:rsidRPr="00AD35E6">
        <w:rPr>
          <w:rFonts w:ascii="Times New Roman" w:hAnsi="Times New Roman" w:cs="Times New Roman"/>
          <w:sz w:val="24"/>
          <w:szCs w:val="24"/>
        </w:rPr>
        <w:t>studies that</w:t>
      </w:r>
      <w:r w:rsidR="004D096A" w:rsidRPr="00AD35E6">
        <w:rPr>
          <w:rFonts w:ascii="Times New Roman" w:hAnsi="Times New Roman" w:cs="Times New Roman"/>
          <w:sz w:val="24"/>
          <w:szCs w:val="24"/>
        </w:rPr>
        <w:t xml:space="preserve"> have assessed caregiver burden and stress prior to the introduction of </w:t>
      </w:r>
      <w:r w:rsidR="002259BB">
        <w:rPr>
          <w:rFonts w:ascii="Times New Roman" w:hAnsi="Times New Roman" w:cs="Times New Roman"/>
          <w:sz w:val="24"/>
          <w:szCs w:val="24"/>
        </w:rPr>
        <w:t xml:space="preserve">the disease modifying therapies </w:t>
      </w:r>
      <w:r w:rsidR="004D096A" w:rsidRPr="00AD35E6">
        <w:rPr>
          <w:rFonts w:ascii="Times New Roman" w:hAnsi="Times New Roman" w:cs="Times New Roman"/>
          <w:sz w:val="24"/>
          <w:szCs w:val="24"/>
        </w:rPr>
        <w:fldChar w:fldCharType="begin">
          <w:fldData xml:space="preserve">PEVuZE5vdGU+PENpdGU+PEF1dGhvcj5DcmVtZXJzPC9BdXRob3I+PFllYXI+MjAxOTwvWWVhcj48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</w:fldData>
        </w:fldChar>
      </w:r>
      <w:r w:rsidR="005545DB">
        <w:rPr>
          <w:rFonts w:ascii="Times New Roman" w:hAnsi="Times New Roman" w:cs="Times New Roman"/>
          <w:sz w:val="24"/>
          <w:szCs w:val="24"/>
        </w:rPr>
        <w:instrText xml:space="preserve"> ADDIN EN.CITE </w:instrText>
      </w:r>
      <w:r w:rsidR="005545DB">
        <w:rPr>
          <w:rFonts w:ascii="Times New Roman" w:hAnsi="Times New Roman" w:cs="Times New Roman"/>
          <w:sz w:val="24"/>
          <w:szCs w:val="24"/>
        </w:rPr>
        <w:fldChar w:fldCharType="begin">
          <w:fldData xml:space="preserve">PEVuZE5vdGU+PENpdGU+PEF1dGhvcj5DcmVtZXJzPC9BdXRob3I+PFllYXI+MjAxOTwvWWVhcj48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</w:fldData>
        </w:fldChar>
      </w:r>
      <w:r w:rsidR="005545DB">
        <w:rPr>
          <w:rFonts w:ascii="Times New Roman" w:hAnsi="Times New Roman" w:cs="Times New Roman"/>
          <w:sz w:val="24"/>
          <w:szCs w:val="24"/>
        </w:rPr>
        <w:instrText xml:space="preserve"> ADDIN EN.CITE.DATA </w:instrText>
      </w:r>
      <w:r w:rsidR="005545DB">
        <w:rPr>
          <w:rFonts w:ascii="Times New Roman" w:hAnsi="Times New Roman" w:cs="Times New Roman"/>
          <w:sz w:val="24"/>
          <w:szCs w:val="24"/>
        </w:rPr>
      </w:r>
      <w:r w:rsidR="005545DB">
        <w:rPr>
          <w:rFonts w:ascii="Times New Roman" w:hAnsi="Times New Roman" w:cs="Times New Roman"/>
          <w:sz w:val="24"/>
          <w:szCs w:val="24"/>
        </w:rPr>
        <w:fldChar w:fldCharType="end"/>
      </w:r>
      <w:r w:rsidR="004D096A" w:rsidRPr="00AD35E6">
        <w:rPr>
          <w:rFonts w:ascii="Times New Roman" w:hAnsi="Times New Roman" w:cs="Times New Roman"/>
          <w:sz w:val="24"/>
          <w:szCs w:val="24"/>
        </w:rPr>
      </w:r>
      <w:r w:rsidR="004D096A" w:rsidRPr="00AD35E6">
        <w:rPr>
          <w:rFonts w:ascii="Times New Roman" w:hAnsi="Times New Roman" w:cs="Times New Roman"/>
          <w:sz w:val="24"/>
          <w:szCs w:val="24"/>
        </w:rPr>
        <w:fldChar w:fldCharType="separate"/>
      </w:r>
      <w:r w:rsidR="005545DB">
        <w:rPr>
          <w:rFonts w:ascii="Times New Roman" w:hAnsi="Times New Roman" w:cs="Times New Roman"/>
          <w:noProof/>
          <w:sz w:val="24"/>
          <w:szCs w:val="24"/>
        </w:rPr>
        <w:t>[13, 14, 26]</w:t>
      </w:r>
      <w:r w:rsidR="004D096A" w:rsidRPr="00AD35E6">
        <w:rPr>
          <w:rFonts w:ascii="Times New Roman" w:hAnsi="Times New Roman" w:cs="Times New Roman"/>
          <w:sz w:val="24"/>
          <w:szCs w:val="24"/>
        </w:rPr>
        <w:fldChar w:fldCharType="end"/>
      </w:r>
      <w:r w:rsidR="002259BB">
        <w:rPr>
          <w:rFonts w:ascii="Times New Roman" w:hAnsi="Times New Roman" w:cs="Times New Roman"/>
          <w:sz w:val="24"/>
          <w:szCs w:val="24"/>
        </w:rPr>
        <w:t>.</w:t>
      </w:r>
      <w:ins w:id="789" w:author="Bawa, Komal {MNAB~South San Francisco}" w:date="2020-06-05T16:03:00Z">
        <w:r w:rsidR="00BD3A76">
          <w:rPr>
            <w:rFonts w:ascii="Times New Roman" w:hAnsi="Times New Roman" w:cs="Times New Roman"/>
            <w:sz w:val="24"/>
            <w:szCs w:val="24"/>
          </w:rPr>
          <w:t xml:space="preserve"> </w:t>
        </w:r>
      </w:ins>
      <w:ins w:id="790" w:author="Bawa, Komal {MNAB~South San Francisco}" w:date="2020-07-20T16:21:00Z">
        <w:r w:rsidR="00C342E9">
          <w:rPr>
            <w:rFonts w:ascii="Times New Roman" w:hAnsi="Times New Roman" w:cs="Times New Roman"/>
            <w:sz w:val="24"/>
            <w:szCs w:val="24"/>
          </w:rPr>
          <w:t>A</w:t>
        </w:r>
      </w:ins>
      <w:ins w:id="791" w:author="Bawa, Komal {MNAB~South San Francisco}" w:date="2020-06-05T16:03:00Z">
        <w:r w:rsidR="00BD3A76">
          <w:rPr>
            <w:rFonts w:ascii="Times New Roman" w:hAnsi="Times New Roman" w:cs="Times New Roman"/>
            <w:sz w:val="24"/>
            <w:szCs w:val="24"/>
          </w:rPr>
          <w:t xml:space="preserve"> holistic approach to SMA care should also include the i</w:t>
        </w:r>
      </w:ins>
      <w:ins w:id="792" w:author="Bawa, Komal {MNAB~South San Francisco}" w:date="2020-06-05T16:04:00Z">
        <w:r w:rsidR="00BD3A76">
          <w:rPr>
            <w:rFonts w:ascii="Times New Roman" w:hAnsi="Times New Roman" w:cs="Times New Roman"/>
            <w:sz w:val="24"/>
            <w:szCs w:val="24"/>
          </w:rPr>
          <w:t xml:space="preserve">mpact on the caregiver’s quality of life. </w:t>
        </w:r>
      </w:ins>
    </w:p>
    <w:p w14:paraId="79353245" w14:textId="7F1F6684" w:rsidR="00F52927" w:rsidRPr="00AD35E6" w:rsidRDefault="00F52927" w:rsidP="004333A5">
      <w:pPr>
        <w:pStyle w:val="Heading2"/>
        <w:spacing w:line="480" w:lineRule="auto"/>
        <w:rPr>
          <w:rFonts w:cs="Times New Roman"/>
        </w:rPr>
      </w:pPr>
      <w:r w:rsidRPr="00AD35E6">
        <w:rPr>
          <w:rFonts w:cs="Times New Roman"/>
        </w:rPr>
        <w:t>Limitations</w:t>
      </w:r>
    </w:p>
    <w:p w14:paraId="377DFF4A" w14:textId="625F05CF" w:rsidR="005545DB" w:rsidRDefault="005545DB" w:rsidP="005545DB">
      <w:pPr>
        <w:spacing w:line="480" w:lineRule="auto"/>
        <w:rPr>
          <w:ins w:id="793" w:author="Bawa, Komal {MNAB~South San Francisco}" w:date="2020-07-27T09:46:00Z"/>
          <w:rFonts w:ascii="Times New Roman" w:hAnsi="Times New Roman" w:cs="Times New Roman"/>
          <w:sz w:val="24"/>
          <w:szCs w:val="24"/>
        </w:rPr>
      </w:pPr>
      <w:ins w:id="794" w:author="Bawa, Komal {MNAB~South San Francisco}" w:date="2020-07-27T09:46:00Z">
        <w:r w:rsidRPr="005545DB">
          <w:rPr>
            <w:rFonts w:ascii="Times New Roman" w:hAnsi="Times New Roman" w:cs="Times New Roman"/>
            <w:sz w:val="24"/>
            <w:szCs w:val="24"/>
          </w:rPr>
          <w:t>The caregiver impact assessed in this study only captures a fraction of the disease burden on the family and society. For example, 78% of respondents reported receiving additional support</w:t>
        </w:r>
      </w:ins>
      <w:ins w:id="795" w:author="Bawa, Komal {MNAB~South San Francisco}" w:date="2020-07-27T09:47:00Z">
        <w:r w:rsidR="00016EB4">
          <w:rPr>
            <w:rFonts w:ascii="Times New Roman" w:hAnsi="Times New Roman" w:cs="Times New Roman"/>
            <w:sz w:val="24"/>
            <w:szCs w:val="24"/>
          </w:rPr>
          <w:t xml:space="preserve"> (</w:t>
        </w:r>
        <w:r w:rsidR="00016EB4" w:rsidRPr="005545DB">
          <w:rPr>
            <w:rFonts w:ascii="Times New Roman" w:hAnsi="Times New Roman" w:cs="Times New Roman"/>
            <w:sz w:val="24"/>
            <w:szCs w:val="24"/>
          </w:rPr>
          <w:t>paid or unpaid</w:t>
        </w:r>
        <w:r w:rsidR="00016EB4">
          <w:rPr>
            <w:rFonts w:ascii="Times New Roman" w:hAnsi="Times New Roman" w:cs="Times New Roman"/>
            <w:sz w:val="24"/>
            <w:szCs w:val="24"/>
          </w:rPr>
          <w:t>)</w:t>
        </w:r>
      </w:ins>
      <w:ins w:id="796" w:author="Bawa, Komal {MNAB~South San Francisco}" w:date="2020-07-27T09:46:00Z">
        <w:r w:rsidRPr="005545DB">
          <w:rPr>
            <w:rFonts w:ascii="Times New Roman" w:hAnsi="Times New Roman" w:cs="Times New Roman"/>
            <w:sz w:val="24"/>
            <w:szCs w:val="24"/>
          </w:rPr>
          <w:t>, as such the impact on the additional caregivers also need</w:t>
        </w:r>
      </w:ins>
      <w:ins w:id="797" w:author="Bawa, Komal {MNAB~South San Francisco}" w:date="2020-07-27T09:47:00Z">
        <w:r w:rsidR="00016EB4">
          <w:rPr>
            <w:rFonts w:ascii="Times New Roman" w:hAnsi="Times New Roman" w:cs="Times New Roman"/>
            <w:sz w:val="24"/>
            <w:szCs w:val="24"/>
          </w:rPr>
          <w:t>s</w:t>
        </w:r>
      </w:ins>
      <w:ins w:id="798" w:author="Bawa, Komal {MNAB~South San Francisco}" w:date="2020-07-27T09:46:00Z">
        <w:r w:rsidRPr="005545DB">
          <w:rPr>
            <w:rFonts w:ascii="Times New Roman" w:hAnsi="Times New Roman" w:cs="Times New Roman"/>
            <w:sz w:val="24"/>
            <w:szCs w:val="24"/>
          </w:rPr>
          <w:t xml:space="preserve"> to be considered. In </w:t>
        </w:r>
        <w:r w:rsidRPr="005545DB">
          <w:rPr>
            <w:rFonts w:ascii="Times New Roman" w:hAnsi="Times New Roman" w:cs="Times New Roman"/>
            <w:sz w:val="24"/>
            <w:szCs w:val="24"/>
          </w:rPr>
          <w:lastRenderedPageBreak/>
          <w:t xml:space="preserve">addition, 40% of the respondents reported being employed full time, which suggests there is significant indirect cost associated with lost productivity of unemployment or reduced productivity (absenteeism) for </w:t>
        </w:r>
      </w:ins>
      <w:ins w:id="799" w:author="Bawa, Komal {MNAB~South San Francisco}" w:date="2020-07-27T09:48:00Z">
        <w:r w:rsidR="00016EB4">
          <w:rPr>
            <w:rFonts w:ascii="Times New Roman" w:hAnsi="Times New Roman" w:cs="Times New Roman"/>
            <w:sz w:val="24"/>
            <w:szCs w:val="24"/>
          </w:rPr>
          <w:t xml:space="preserve">employed </w:t>
        </w:r>
      </w:ins>
      <w:ins w:id="800" w:author="Bawa, Komal {MNAB~South San Francisco}" w:date="2020-07-27T09:46:00Z">
        <w:r w:rsidRPr="005545DB">
          <w:rPr>
            <w:rFonts w:ascii="Times New Roman" w:hAnsi="Times New Roman" w:cs="Times New Roman"/>
            <w:sz w:val="24"/>
            <w:szCs w:val="24"/>
          </w:rPr>
          <w:t>caregivers.</w:t>
        </w:r>
        <w:r w:rsidRPr="002F4B57">
          <w:rPr>
            <w:rFonts w:ascii="Times New Roman" w:hAnsi="Times New Roman" w:cs="Times New Roman"/>
            <w:sz w:val="24"/>
            <w:szCs w:val="24"/>
          </w:rPr>
          <w:t xml:space="preserve">  </w:t>
        </w:r>
      </w:ins>
    </w:p>
    <w:p w14:paraId="680D5CF5" w14:textId="77777777" w:rsidR="005545DB" w:rsidRDefault="005545DB" w:rsidP="004333A5">
      <w:pPr>
        <w:spacing w:line="480" w:lineRule="auto"/>
        <w:rPr>
          <w:ins w:id="801" w:author="Bawa, Komal {MNAB~South San Francisco}" w:date="2020-07-27T09:46:00Z"/>
          <w:rFonts w:ascii="Times New Roman" w:hAnsi="Times New Roman" w:cs="Times New Roman"/>
          <w:sz w:val="24"/>
          <w:szCs w:val="24"/>
        </w:rPr>
      </w:pPr>
    </w:p>
    <w:p w14:paraId="2CA5042E" w14:textId="75A38117" w:rsidR="003F5596" w:rsidRPr="00AD35E6" w:rsidRDefault="004704C2" w:rsidP="004333A5">
      <w:pPr>
        <w:spacing w:line="480" w:lineRule="auto"/>
        <w:rPr>
          <w:rFonts w:ascii="Times New Roman" w:hAnsi="Times New Roman" w:cs="Times New Roman"/>
          <w:sz w:val="24"/>
          <w:szCs w:val="24"/>
        </w:rPr>
      </w:pPr>
      <w:r w:rsidRPr="00AD35E6">
        <w:rPr>
          <w:rFonts w:ascii="Times New Roman" w:hAnsi="Times New Roman" w:cs="Times New Roman"/>
          <w:sz w:val="24"/>
          <w:szCs w:val="24"/>
        </w:rPr>
        <w:t>This</w:t>
      </w:r>
      <w:r w:rsidR="00804624" w:rsidRPr="00AD35E6">
        <w:rPr>
          <w:rFonts w:ascii="Times New Roman" w:hAnsi="Times New Roman" w:cs="Times New Roman"/>
          <w:sz w:val="24"/>
          <w:szCs w:val="24"/>
        </w:rPr>
        <w:t xml:space="preserve"> survey w</w:t>
      </w:r>
      <w:r w:rsidR="0037649A">
        <w:rPr>
          <w:rFonts w:ascii="Times New Roman" w:hAnsi="Times New Roman" w:cs="Times New Roman"/>
          <w:sz w:val="24"/>
          <w:szCs w:val="24"/>
        </w:rPr>
        <w:t>as distributed by an email listserv</w:t>
      </w:r>
      <w:r w:rsidR="00804624" w:rsidRPr="00AD35E6">
        <w:rPr>
          <w:rFonts w:ascii="Times New Roman" w:hAnsi="Times New Roman" w:cs="Times New Roman"/>
          <w:sz w:val="24"/>
          <w:szCs w:val="24"/>
        </w:rPr>
        <w:t xml:space="preserve"> </w:t>
      </w:r>
      <w:r w:rsidR="00BF5B7E" w:rsidRPr="00AD35E6">
        <w:rPr>
          <w:rFonts w:ascii="Times New Roman" w:hAnsi="Times New Roman" w:cs="Times New Roman"/>
          <w:sz w:val="24"/>
          <w:szCs w:val="24"/>
        </w:rPr>
        <w:t xml:space="preserve">from a </w:t>
      </w:r>
      <w:r w:rsidR="00804624" w:rsidRPr="00AD35E6">
        <w:rPr>
          <w:rFonts w:ascii="Times New Roman" w:hAnsi="Times New Roman" w:cs="Times New Roman"/>
          <w:sz w:val="24"/>
          <w:szCs w:val="24"/>
        </w:rPr>
        <w:t xml:space="preserve">patient advocacy </w:t>
      </w:r>
      <w:r w:rsidR="002A7D01" w:rsidRPr="00AD35E6">
        <w:rPr>
          <w:rFonts w:ascii="Times New Roman" w:hAnsi="Times New Roman" w:cs="Times New Roman"/>
          <w:sz w:val="24"/>
          <w:szCs w:val="24"/>
        </w:rPr>
        <w:t>group that</w:t>
      </w:r>
      <w:r w:rsidR="00804624" w:rsidRPr="00AD35E6">
        <w:rPr>
          <w:rFonts w:ascii="Times New Roman" w:hAnsi="Times New Roman" w:cs="Times New Roman"/>
          <w:sz w:val="24"/>
          <w:szCs w:val="24"/>
        </w:rPr>
        <w:t xml:space="preserve"> may</w:t>
      </w:r>
      <w:r w:rsidR="008E1619" w:rsidRPr="00AD35E6">
        <w:rPr>
          <w:rFonts w:ascii="Times New Roman" w:hAnsi="Times New Roman" w:cs="Times New Roman"/>
          <w:sz w:val="24"/>
          <w:szCs w:val="24"/>
        </w:rPr>
        <w:t xml:space="preserve"> limit the generalizability of these results. </w:t>
      </w:r>
      <w:r w:rsidR="00804624" w:rsidRPr="00AD35E6">
        <w:rPr>
          <w:rFonts w:ascii="Times New Roman" w:hAnsi="Times New Roman" w:cs="Times New Roman"/>
          <w:sz w:val="24"/>
          <w:szCs w:val="24"/>
        </w:rPr>
        <w:t xml:space="preserve">The </w:t>
      </w:r>
      <w:r w:rsidR="00BF5B7E" w:rsidRPr="00AD35E6">
        <w:rPr>
          <w:rFonts w:ascii="Times New Roman" w:hAnsi="Times New Roman" w:cs="Times New Roman"/>
          <w:sz w:val="24"/>
          <w:szCs w:val="24"/>
        </w:rPr>
        <w:t>survey participants</w:t>
      </w:r>
      <w:r w:rsidR="00804624" w:rsidRPr="00AD35E6">
        <w:rPr>
          <w:rFonts w:ascii="Times New Roman" w:hAnsi="Times New Roman" w:cs="Times New Roman"/>
          <w:sz w:val="24"/>
          <w:szCs w:val="24"/>
        </w:rPr>
        <w:t xml:space="preserve"> may have been more engaged with the advocacy group and </w:t>
      </w:r>
      <w:r w:rsidR="00BF5B7E" w:rsidRPr="00AD35E6">
        <w:rPr>
          <w:rFonts w:ascii="Times New Roman" w:hAnsi="Times New Roman" w:cs="Times New Roman"/>
          <w:sz w:val="24"/>
          <w:szCs w:val="24"/>
        </w:rPr>
        <w:t xml:space="preserve">therefore </w:t>
      </w:r>
      <w:r w:rsidR="00804624" w:rsidRPr="00AD35E6">
        <w:rPr>
          <w:rFonts w:ascii="Times New Roman" w:hAnsi="Times New Roman" w:cs="Times New Roman"/>
          <w:sz w:val="24"/>
          <w:szCs w:val="24"/>
        </w:rPr>
        <w:t>potentially more likely to take time to inform the study with their responses.</w:t>
      </w:r>
      <w:r w:rsidR="002259BB">
        <w:rPr>
          <w:rFonts w:ascii="Times New Roman" w:hAnsi="Times New Roman" w:cs="Times New Roman"/>
          <w:sz w:val="24"/>
          <w:szCs w:val="24"/>
        </w:rPr>
        <w:t xml:space="preserve"> </w:t>
      </w:r>
      <w:r w:rsidR="00555227">
        <w:rPr>
          <w:rFonts w:ascii="Times New Roman" w:hAnsi="Times New Roman" w:cs="Times New Roman"/>
          <w:sz w:val="24"/>
          <w:szCs w:val="24"/>
        </w:rPr>
        <w:t xml:space="preserve">As part of the survey design, caregivers of older patients (≥18 years old) were not recruited </w:t>
      </w:r>
      <w:r w:rsidR="001C2655">
        <w:rPr>
          <w:rFonts w:ascii="Times New Roman" w:hAnsi="Times New Roman" w:cs="Times New Roman"/>
          <w:sz w:val="24"/>
          <w:szCs w:val="24"/>
        </w:rPr>
        <w:t xml:space="preserve">for this study. </w:t>
      </w:r>
      <w:r w:rsidR="00BF5B7E" w:rsidRPr="00AD35E6">
        <w:rPr>
          <w:rFonts w:ascii="Times New Roman" w:hAnsi="Times New Roman" w:cs="Times New Roman"/>
          <w:sz w:val="24"/>
          <w:szCs w:val="24"/>
        </w:rPr>
        <w:t>Additionally, the sample size was limited to 45 caregivers</w:t>
      </w:r>
      <w:r w:rsidR="00555227">
        <w:rPr>
          <w:rFonts w:ascii="Times New Roman" w:hAnsi="Times New Roman" w:cs="Times New Roman"/>
          <w:sz w:val="24"/>
          <w:szCs w:val="24"/>
        </w:rPr>
        <w:t xml:space="preserve"> and</w:t>
      </w:r>
      <w:r w:rsidR="00BF5B7E" w:rsidRPr="00AD35E6">
        <w:rPr>
          <w:rFonts w:ascii="Times New Roman" w:hAnsi="Times New Roman" w:cs="Times New Roman"/>
          <w:sz w:val="24"/>
          <w:szCs w:val="24"/>
        </w:rPr>
        <w:t xml:space="preserve"> th</w:t>
      </w:r>
      <w:r w:rsidR="00804624" w:rsidRPr="00AD35E6">
        <w:rPr>
          <w:rFonts w:ascii="Times New Roman" w:hAnsi="Times New Roman" w:cs="Times New Roman"/>
          <w:sz w:val="24"/>
          <w:szCs w:val="24"/>
        </w:rPr>
        <w:t xml:space="preserve">e sample may not be representative of </w:t>
      </w:r>
      <w:r w:rsidR="00804624" w:rsidRPr="00C342E9">
        <w:rPr>
          <w:rFonts w:ascii="Times New Roman" w:hAnsi="Times New Roman" w:cs="Times New Roman"/>
          <w:i/>
          <w:sz w:val="24"/>
          <w:szCs w:val="24"/>
        </w:rPr>
        <w:t>all</w:t>
      </w:r>
      <w:r w:rsidR="00804624" w:rsidRPr="00AD35E6">
        <w:rPr>
          <w:rFonts w:ascii="Times New Roman" w:hAnsi="Times New Roman" w:cs="Times New Roman"/>
          <w:sz w:val="24"/>
          <w:szCs w:val="24"/>
        </w:rPr>
        <w:t xml:space="preserve"> SMA caregivers.</w:t>
      </w:r>
      <w:r w:rsidR="002259BB">
        <w:rPr>
          <w:rFonts w:ascii="Times New Roman" w:hAnsi="Times New Roman" w:cs="Times New Roman"/>
          <w:sz w:val="24"/>
          <w:szCs w:val="24"/>
        </w:rPr>
        <w:t xml:space="preserve"> </w:t>
      </w:r>
      <w:r w:rsidR="0037433B" w:rsidRPr="00AD35E6">
        <w:rPr>
          <w:rFonts w:ascii="Times New Roman" w:hAnsi="Times New Roman" w:cs="Times New Roman"/>
          <w:sz w:val="24"/>
          <w:szCs w:val="24"/>
        </w:rPr>
        <w:t xml:space="preserve"> </w:t>
      </w:r>
      <w:r w:rsidR="00555227">
        <w:rPr>
          <w:rFonts w:ascii="Times New Roman" w:hAnsi="Times New Roman" w:cs="Times New Roman"/>
          <w:sz w:val="24"/>
          <w:szCs w:val="24"/>
        </w:rPr>
        <w:t>Furthermore</w:t>
      </w:r>
      <w:r w:rsidR="0037433B" w:rsidRPr="00AD35E6">
        <w:rPr>
          <w:rFonts w:ascii="Times New Roman" w:hAnsi="Times New Roman" w:cs="Times New Roman"/>
          <w:sz w:val="24"/>
          <w:szCs w:val="24"/>
        </w:rPr>
        <w:t xml:space="preserve">, the survey was limited to how respondents </w:t>
      </w:r>
      <w:r w:rsidR="001C2655">
        <w:rPr>
          <w:rFonts w:ascii="Times New Roman" w:hAnsi="Times New Roman" w:cs="Times New Roman"/>
          <w:sz w:val="24"/>
          <w:szCs w:val="24"/>
        </w:rPr>
        <w:t xml:space="preserve">felt at a single </w:t>
      </w:r>
      <w:r w:rsidR="001C2655" w:rsidRPr="00C15169">
        <w:rPr>
          <w:rFonts w:ascii="Times New Roman" w:hAnsi="Times New Roman" w:cs="Times New Roman"/>
          <w:sz w:val="24"/>
          <w:szCs w:val="24"/>
        </w:rPr>
        <w:t>point in time.</w:t>
      </w:r>
      <w:ins w:id="802" w:author="Bawa, Komal {MNAB~South San Francisco}" w:date="2020-06-16T10:55:00Z">
        <w:r w:rsidR="00C15169" w:rsidRPr="00C15169">
          <w:rPr>
            <w:rFonts w:ascii="Times New Roman" w:hAnsi="Times New Roman" w:cs="Times New Roman"/>
            <w:sz w:val="24"/>
            <w:szCs w:val="24"/>
          </w:rPr>
          <w:t xml:space="preserve"> While the intent of the </w:t>
        </w:r>
      </w:ins>
      <w:ins w:id="803" w:author="Bawa, Komal {MNAB~South San Francisco}" w:date="2020-06-16T10:56:00Z">
        <w:r w:rsidR="00C15169" w:rsidRPr="00C15169">
          <w:rPr>
            <w:rFonts w:ascii="Times New Roman" w:hAnsi="Times New Roman" w:cs="Times New Roman"/>
            <w:sz w:val="24"/>
            <w:szCs w:val="24"/>
          </w:rPr>
          <w:t>questionnaire</w:t>
        </w:r>
      </w:ins>
      <w:ins w:id="804" w:author="Bawa, Komal {MNAB~South San Francisco}" w:date="2020-06-16T10:55:00Z">
        <w:r w:rsidR="00C15169" w:rsidRPr="00C15169">
          <w:rPr>
            <w:rFonts w:ascii="Times New Roman" w:hAnsi="Times New Roman" w:cs="Times New Roman"/>
            <w:sz w:val="24"/>
            <w:szCs w:val="24"/>
          </w:rPr>
          <w:t xml:space="preserve"> was to assess the time expenditure on the medical management of SMA, the </w:t>
        </w:r>
      </w:ins>
      <w:ins w:id="805" w:author="Bawa, Komal {MNAB~South San Francisco}" w:date="2020-06-16T10:56:00Z">
        <w:r w:rsidR="00C15169" w:rsidRPr="00C15169">
          <w:rPr>
            <w:rFonts w:ascii="Times New Roman" w:hAnsi="Times New Roman" w:cs="Times New Roman"/>
            <w:sz w:val="24"/>
            <w:szCs w:val="24"/>
          </w:rPr>
          <w:t>various activities</w:t>
        </w:r>
      </w:ins>
      <w:ins w:id="806" w:author="Bawa, Komal {MNAB~South San Francisco}" w:date="2020-06-16T10:57:00Z">
        <w:r w:rsidR="00C15169" w:rsidRPr="00C15169">
          <w:rPr>
            <w:rFonts w:ascii="Times New Roman" w:hAnsi="Times New Roman" w:cs="Times New Roman"/>
            <w:sz w:val="24"/>
            <w:szCs w:val="24"/>
          </w:rPr>
          <w:t xml:space="preserve"> specific to patients with SMA</w:t>
        </w:r>
      </w:ins>
      <w:ins w:id="807" w:author="Bawa, Komal {MNAB~South San Francisco}" w:date="2020-06-16T10:59:00Z">
        <w:r w:rsidR="00C15169" w:rsidRPr="00C15169">
          <w:rPr>
            <w:rFonts w:ascii="Times New Roman" w:hAnsi="Times New Roman" w:cs="Times New Roman"/>
            <w:sz w:val="24"/>
            <w:szCs w:val="24"/>
          </w:rPr>
          <w:t xml:space="preserve">, namely type 1, </w:t>
        </w:r>
      </w:ins>
      <w:ins w:id="808" w:author="Bawa, Komal {MNAB~South San Francisco}" w:date="2020-06-16T11:00:00Z">
        <w:r w:rsidR="00C15169" w:rsidRPr="00C15169">
          <w:rPr>
            <w:rFonts w:ascii="Times New Roman" w:hAnsi="Times New Roman" w:cs="Times New Roman"/>
            <w:sz w:val="24"/>
            <w:szCs w:val="24"/>
          </w:rPr>
          <w:t xml:space="preserve">leave patients </w:t>
        </w:r>
      </w:ins>
      <w:ins w:id="809" w:author="Bawa, Komal {MNAB~South San Francisco}" w:date="2020-06-16T10:59:00Z">
        <w:r w:rsidR="00C15169" w:rsidRPr="00C15169">
          <w:rPr>
            <w:rFonts w:ascii="Times New Roman" w:hAnsi="Times New Roman" w:cs="Times New Roman"/>
            <w:sz w:val="24"/>
            <w:szCs w:val="24"/>
          </w:rPr>
          <w:t>entirely dependent upon their caregiver</w:t>
        </w:r>
      </w:ins>
      <w:ins w:id="810" w:author="Bawa, Komal {MNAB~South San Francisco}" w:date="2020-06-16T11:00:00Z">
        <w:r w:rsidR="00C15169">
          <w:rPr>
            <w:rFonts w:ascii="Times New Roman" w:hAnsi="Times New Roman" w:cs="Times New Roman"/>
            <w:sz w:val="24"/>
            <w:szCs w:val="24"/>
          </w:rPr>
          <w:t xml:space="preserve">s. Therefore, the caregivers interpretation of the questions </w:t>
        </w:r>
      </w:ins>
      <w:ins w:id="811" w:author="Bawa, Komal {MNAB~South San Francisco}" w:date="2020-06-16T11:03:00Z">
        <w:r w:rsidR="00C15169">
          <w:rPr>
            <w:rFonts w:ascii="Times New Roman" w:hAnsi="Times New Roman" w:cs="Times New Roman"/>
            <w:sz w:val="24"/>
            <w:szCs w:val="24"/>
          </w:rPr>
          <w:t>may have been skewed as there is no clear cut differentiation between ‘normal’ and SMA care for these caregivers</w:t>
        </w:r>
      </w:ins>
      <w:ins w:id="812" w:author="Bawa, Komal {MNAB~South San Francisco}" w:date="2020-06-16T11:04:00Z">
        <w:r w:rsidR="00C15169">
          <w:rPr>
            <w:rFonts w:ascii="Times New Roman" w:hAnsi="Times New Roman" w:cs="Times New Roman"/>
            <w:sz w:val="24"/>
            <w:szCs w:val="24"/>
          </w:rPr>
          <w:t xml:space="preserve"> </w:t>
        </w:r>
      </w:ins>
      <w:r w:rsidR="00C15169">
        <w:rPr>
          <w:rFonts w:ascii="Times New Roman" w:hAnsi="Times New Roman" w:cs="Times New Roman"/>
          <w:sz w:val="24"/>
          <w:szCs w:val="24"/>
        </w:rPr>
        <w:fldChar w:fldCharType="begin"/>
      </w:r>
      <w:r w:rsidR="00EA5727">
        <w:rPr>
          <w:rFonts w:ascii="Times New Roman" w:hAnsi="Times New Roman" w:cs="Times New Roman"/>
          <w:sz w:val="24"/>
          <w:szCs w:val="24"/>
        </w:rPr>
        <w:instrText xml:space="preserve"> ADDIN EN.CITE &lt;EndNote&gt;&lt;Cite&gt;&lt;RecNum&gt;101&lt;/RecNum&gt;&lt;DisplayText&gt;[8]&lt;/DisplayText&gt;&lt;record&gt;&lt;rec-number&gt;101&lt;/rec-number&gt;&lt;foreign-keys&gt;&lt;key app="EN" db-id="wrszt50wc0w2auexv00x0tfgs5v5vaewfstd" timestamp="1580251434"&gt;101&lt;/key&gt;&lt;/foreign-keys&gt;&lt;ref-type name="Journal Article"&gt;17&lt;/ref-type&gt;&lt;contributors&gt;&lt;/contributors&gt;&lt;titles&gt;&lt;title&gt;The Voice of the Patient Report for Spinal Muscular Atrophy. Cure SMA; 2018. Accessed November 14, 2019&lt;/title&gt;&lt;/titles&gt;&lt;dates&gt;&lt;/dates&gt;&lt;urls&gt;&lt;related-urls&gt;&lt;url&gt;http://www.curesma.org/sma-industry-collaboration-releases-spinal-muscular-atrophy-voice-of-the-patient-vop-report/&lt;/url&gt;&lt;/related-urls&gt;&lt;/urls&gt;&lt;/record&gt;&lt;/Cite&gt;&lt;/EndNote&gt;</w:instrText>
      </w:r>
      <w:r w:rsidR="00C15169">
        <w:rPr>
          <w:rFonts w:ascii="Times New Roman" w:hAnsi="Times New Roman" w:cs="Times New Roman"/>
          <w:sz w:val="24"/>
          <w:szCs w:val="24"/>
        </w:rPr>
        <w:fldChar w:fldCharType="separate"/>
      </w:r>
      <w:r w:rsidR="005A4780">
        <w:rPr>
          <w:rFonts w:ascii="Times New Roman" w:hAnsi="Times New Roman" w:cs="Times New Roman"/>
          <w:noProof/>
          <w:sz w:val="24"/>
          <w:szCs w:val="24"/>
        </w:rPr>
        <w:t>[8]</w:t>
      </w:r>
      <w:r w:rsidR="00C15169">
        <w:rPr>
          <w:rFonts w:ascii="Times New Roman" w:hAnsi="Times New Roman" w:cs="Times New Roman"/>
          <w:sz w:val="24"/>
          <w:szCs w:val="24"/>
        </w:rPr>
        <w:fldChar w:fldCharType="end"/>
      </w:r>
      <w:ins w:id="813" w:author="Bawa, Komal {MNAB~South San Francisco}" w:date="2020-06-16T11:03:00Z">
        <w:r w:rsidR="00C15169">
          <w:rPr>
            <w:rFonts w:ascii="Times New Roman" w:hAnsi="Times New Roman" w:cs="Times New Roman"/>
            <w:sz w:val="24"/>
            <w:szCs w:val="24"/>
          </w:rPr>
          <w:t xml:space="preserve">. </w:t>
        </w:r>
      </w:ins>
      <w:del w:id="814" w:author="Bawa, Komal {MNAB~South San Francisco}" w:date="2020-06-16T10:59:00Z">
        <w:r w:rsidR="0037433B" w:rsidRPr="00AD35E6" w:rsidDel="00C15169">
          <w:rPr>
            <w:rFonts w:ascii="Times New Roman" w:hAnsi="Times New Roman" w:cs="Times New Roman"/>
            <w:sz w:val="24"/>
            <w:szCs w:val="24"/>
          </w:rPr>
          <w:delText xml:space="preserve"> </w:delText>
        </w:r>
      </w:del>
      <w:ins w:id="815" w:author="Bawa, Komal {MNAB~South San Francisco}" w:date="2020-06-16T11:00:00Z">
        <w:r w:rsidR="00C15169">
          <w:rPr>
            <w:rFonts w:ascii="Times New Roman" w:hAnsi="Times New Roman" w:cs="Times New Roman"/>
            <w:sz w:val="24"/>
            <w:szCs w:val="24"/>
          </w:rPr>
          <w:t xml:space="preserve"> </w:t>
        </w:r>
      </w:ins>
      <w:r w:rsidR="004F2F55">
        <w:rPr>
          <w:rFonts w:ascii="Times New Roman" w:hAnsi="Times New Roman" w:cs="Times New Roman"/>
          <w:sz w:val="24"/>
          <w:szCs w:val="24"/>
        </w:rPr>
        <w:t>Lastly, while most of SMA patients were receiving treatment with nusinersen, due to the small sample size and relatively short duration of treatment, it is premature to assess the impact of treatment on caregiver outcomes within this study.</w:t>
      </w:r>
      <w:r w:rsidR="00A511EE">
        <w:rPr>
          <w:rFonts w:ascii="Times New Roman" w:hAnsi="Times New Roman" w:cs="Times New Roman"/>
          <w:sz w:val="24"/>
          <w:szCs w:val="24"/>
        </w:rPr>
        <w:t xml:space="preserve">  </w:t>
      </w:r>
      <w:r w:rsidR="002D2C48">
        <w:rPr>
          <w:rFonts w:ascii="Times New Roman" w:hAnsi="Times New Roman" w:cs="Times New Roman"/>
          <w:sz w:val="24"/>
          <w:szCs w:val="24"/>
        </w:rPr>
        <w:t xml:space="preserve">Future </w:t>
      </w:r>
      <w:r w:rsidR="0037433B" w:rsidRPr="00AD35E6">
        <w:rPr>
          <w:rFonts w:ascii="Times New Roman" w:hAnsi="Times New Roman" w:cs="Times New Roman"/>
          <w:sz w:val="24"/>
          <w:szCs w:val="24"/>
        </w:rPr>
        <w:t xml:space="preserve">longitudinal </w:t>
      </w:r>
      <w:r w:rsidR="002D2C48">
        <w:rPr>
          <w:rFonts w:ascii="Times New Roman" w:hAnsi="Times New Roman" w:cs="Times New Roman"/>
          <w:sz w:val="24"/>
          <w:szCs w:val="24"/>
        </w:rPr>
        <w:t>studies</w:t>
      </w:r>
      <w:r w:rsidR="0037433B" w:rsidRPr="00AD35E6">
        <w:rPr>
          <w:rFonts w:ascii="Times New Roman" w:hAnsi="Times New Roman" w:cs="Times New Roman"/>
          <w:sz w:val="24"/>
          <w:szCs w:val="24"/>
        </w:rPr>
        <w:t xml:space="preserve"> </w:t>
      </w:r>
      <w:r w:rsidR="002D2C48">
        <w:rPr>
          <w:rFonts w:ascii="Times New Roman" w:hAnsi="Times New Roman" w:cs="Times New Roman"/>
          <w:sz w:val="24"/>
          <w:szCs w:val="24"/>
        </w:rPr>
        <w:t xml:space="preserve">are needed to further understand how the impact of the disease may change as the treatment landscape </w:t>
      </w:r>
      <w:ins w:id="816" w:author="Bawa, Komal {MNAB~South San Francisco}" w:date="2020-07-27T09:48:00Z">
        <w:r w:rsidR="00016EB4">
          <w:rPr>
            <w:rFonts w:ascii="Times New Roman" w:hAnsi="Times New Roman" w:cs="Times New Roman"/>
            <w:sz w:val="24"/>
            <w:szCs w:val="24"/>
          </w:rPr>
          <w:t xml:space="preserve">continues to </w:t>
        </w:r>
      </w:ins>
      <w:r w:rsidR="002D2C48">
        <w:rPr>
          <w:rFonts w:ascii="Times New Roman" w:hAnsi="Times New Roman" w:cs="Times New Roman"/>
          <w:sz w:val="24"/>
          <w:szCs w:val="24"/>
        </w:rPr>
        <w:t>evolve</w:t>
      </w:r>
      <w:del w:id="817" w:author="Bawa, Komal {MNAB~South San Francisco}" w:date="2020-07-27T09:48:00Z">
        <w:r w:rsidR="002D2C48" w:rsidDel="00016EB4">
          <w:rPr>
            <w:rFonts w:ascii="Times New Roman" w:hAnsi="Times New Roman" w:cs="Times New Roman"/>
            <w:sz w:val="24"/>
            <w:szCs w:val="24"/>
          </w:rPr>
          <w:delText>s</w:delText>
        </w:r>
      </w:del>
      <w:r w:rsidR="002D2C48">
        <w:rPr>
          <w:rFonts w:ascii="Times New Roman" w:hAnsi="Times New Roman" w:cs="Times New Roman"/>
          <w:sz w:val="24"/>
          <w:szCs w:val="24"/>
        </w:rPr>
        <w:t xml:space="preserve"> and patient outcome continue to improve over time. </w:t>
      </w:r>
      <w:r w:rsidR="0037433B" w:rsidRPr="00AD35E6">
        <w:rPr>
          <w:rFonts w:ascii="Times New Roman" w:hAnsi="Times New Roman" w:cs="Times New Roman"/>
          <w:sz w:val="24"/>
          <w:szCs w:val="24"/>
        </w:rPr>
        <w:t xml:space="preserve"> </w:t>
      </w:r>
    </w:p>
    <w:p w14:paraId="791B1764" w14:textId="77777777" w:rsidR="003F5596" w:rsidRPr="00AD35E6" w:rsidRDefault="003F5596" w:rsidP="004333A5">
      <w:pPr>
        <w:pStyle w:val="Heading1"/>
        <w:spacing w:before="0" w:line="480" w:lineRule="auto"/>
        <w:rPr>
          <w:rFonts w:cs="Times New Roman"/>
        </w:rPr>
      </w:pPr>
      <w:r w:rsidRPr="00AD35E6">
        <w:rPr>
          <w:rFonts w:cs="Times New Roman"/>
        </w:rPr>
        <w:lastRenderedPageBreak/>
        <w:t>Conclusion</w:t>
      </w:r>
    </w:p>
    <w:p w14:paraId="61F06A08" w14:textId="203FDE74" w:rsidR="00172EA7" w:rsidRDefault="001A350A" w:rsidP="004333A5">
      <w:pPr>
        <w:spacing w:line="480" w:lineRule="auto"/>
      </w:pPr>
      <w:r>
        <w:rPr>
          <w:rFonts w:ascii="Times New Roman" w:hAnsi="Times New Roman" w:cs="Times New Roman"/>
          <w:sz w:val="24"/>
          <w:szCs w:val="24"/>
        </w:rPr>
        <w:t>T</w:t>
      </w:r>
      <w:r w:rsidR="003F2280" w:rsidRPr="00AD35E6">
        <w:rPr>
          <w:rFonts w:ascii="Times New Roman" w:hAnsi="Times New Roman" w:cs="Times New Roman"/>
          <w:sz w:val="24"/>
          <w:szCs w:val="24"/>
        </w:rPr>
        <w:t>his study indicate</w:t>
      </w:r>
      <w:r>
        <w:rPr>
          <w:rFonts w:ascii="Times New Roman" w:hAnsi="Times New Roman" w:cs="Times New Roman"/>
          <w:sz w:val="24"/>
          <w:szCs w:val="24"/>
        </w:rPr>
        <w:t>s</w:t>
      </w:r>
      <w:r w:rsidR="003F2280" w:rsidRPr="00AD35E6">
        <w:rPr>
          <w:rFonts w:ascii="Times New Roman" w:hAnsi="Times New Roman" w:cs="Times New Roman"/>
          <w:sz w:val="24"/>
          <w:szCs w:val="24"/>
        </w:rPr>
        <w:t xml:space="preserve"> that SMA has a significant impact on caregivers’ daily activities and </w:t>
      </w:r>
      <w:r w:rsidR="00337A5E" w:rsidRPr="00AD35E6">
        <w:rPr>
          <w:rFonts w:ascii="Times New Roman" w:hAnsi="Times New Roman" w:cs="Times New Roman"/>
          <w:sz w:val="24"/>
          <w:szCs w:val="24"/>
        </w:rPr>
        <w:t>HRQoL</w:t>
      </w:r>
      <w:r>
        <w:rPr>
          <w:rFonts w:ascii="Times New Roman" w:hAnsi="Times New Roman" w:cs="Times New Roman"/>
          <w:sz w:val="24"/>
          <w:szCs w:val="24"/>
        </w:rPr>
        <w:t xml:space="preserve">, leading to </w:t>
      </w:r>
      <w:r w:rsidR="00BD3A76">
        <w:rPr>
          <w:rFonts w:ascii="Times New Roman" w:hAnsi="Times New Roman" w:cs="Times New Roman"/>
          <w:sz w:val="24"/>
          <w:szCs w:val="24"/>
        </w:rPr>
        <w:t>potential</w:t>
      </w:r>
      <w:r>
        <w:rPr>
          <w:rFonts w:ascii="Times New Roman" w:hAnsi="Times New Roman" w:cs="Times New Roman"/>
          <w:sz w:val="24"/>
          <w:szCs w:val="24"/>
        </w:rPr>
        <w:t xml:space="preserve"> productivity loss and indirect cost</w:t>
      </w:r>
      <w:r w:rsidR="00BD3A76">
        <w:rPr>
          <w:rFonts w:ascii="Times New Roman" w:hAnsi="Times New Roman" w:cs="Times New Roman"/>
          <w:sz w:val="24"/>
          <w:szCs w:val="24"/>
        </w:rPr>
        <w:t>s</w:t>
      </w:r>
      <w:r>
        <w:rPr>
          <w:rFonts w:ascii="Times New Roman" w:hAnsi="Times New Roman" w:cs="Times New Roman"/>
          <w:sz w:val="24"/>
          <w:szCs w:val="24"/>
        </w:rPr>
        <w:t>.</w:t>
      </w:r>
      <w:r w:rsidR="003F2280" w:rsidRPr="00AD35E6">
        <w:rPr>
          <w:rFonts w:ascii="Times New Roman" w:hAnsi="Times New Roman" w:cs="Times New Roman"/>
          <w:sz w:val="24"/>
          <w:szCs w:val="24"/>
        </w:rPr>
        <w:t xml:space="preserve"> </w:t>
      </w:r>
      <w:r w:rsidR="00337A5E" w:rsidRPr="00AD35E6">
        <w:rPr>
          <w:rFonts w:ascii="Times New Roman" w:hAnsi="Times New Roman" w:cs="Times New Roman"/>
          <w:sz w:val="24"/>
          <w:szCs w:val="24"/>
        </w:rPr>
        <w:t>The overall time required to care for a patient with SMA and the</w:t>
      </w:r>
      <w:r>
        <w:rPr>
          <w:rFonts w:ascii="Times New Roman" w:hAnsi="Times New Roman" w:cs="Times New Roman"/>
          <w:sz w:val="24"/>
          <w:szCs w:val="24"/>
        </w:rPr>
        <w:t xml:space="preserve"> support for current treatment </w:t>
      </w:r>
      <w:r w:rsidR="00337A5E" w:rsidRPr="00AD35E6">
        <w:rPr>
          <w:rFonts w:ascii="Times New Roman" w:hAnsi="Times New Roman" w:cs="Times New Roman"/>
          <w:sz w:val="24"/>
          <w:szCs w:val="24"/>
        </w:rPr>
        <w:t xml:space="preserve">are evidence of the </w:t>
      </w:r>
      <w:r w:rsidR="001C2655">
        <w:rPr>
          <w:rFonts w:ascii="Times New Roman" w:hAnsi="Times New Roman" w:cs="Times New Roman"/>
          <w:sz w:val="24"/>
          <w:szCs w:val="24"/>
        </w:rPr>
        <w:t>disease impact on families.</w:t>
      </w:r>
      <w:r>
        <w:rPr>
          <w:rFonts w:ascii="Times New Roman" w:hAnsi="Times New Roman" w:cs="Times New Roman"/>
          <w:sz w:val="24"/>
          <w:szCs w:val="24"/>
        </w:rPr>
        <w:t xml:space="preserve"> </w:t>
      </w:r>
      <w:r w:rsidR="008E1619" w:rsidRPr="00AD35E6">
        <w:rPr>
          <w:rFonts w:ascii="Times New Roman" w:hAnsi="Times New Roman" w:cs="Times New Roman"/>
          <w:sz w:val="24"/>
          <w:szCs w:val="24"/>
        </w:rPr>
        <w:t>F</w:t>
      </w:r>
      <w:r w:rsidR="00804624" w:rsidRPr="00AD35E6">
        <w:rPr>
          <w:rFonts w:ascii="Times New Roman" w:hAnsi="Times New Roman" w:cs="Times New Roman"/>
          <w:sz w:val="24"/>
          <w:szCs w:val="24"/>
        </w:rPr>
        <w:t xml:space="preserve">amily </w:t>
      </w:r>
      <w:r w:rsidR="00360812" w:rsidRPr="00AD35E6">
        <w:rPr>
          <w:rFonts w:ascii="Times New Roman" w:hAnsi="Times New Roman" w:cs="Times New Roman"/>
          <w:sz w:val="24"/>
          <w:szCs w:val="24"/>
        </w:rPr>
        <w:t>spillover</w:t>
      </w:r>
      <w:r w:rsidR="00804624" w:rsidRPr="00AD35E6">
        <w:rPr>
          <w:rFonts w:ascii="Times New Roman" w:hAnsi="Times New Roman" w:cs="Times New Roman"/>
          <w:sz w:val="24"/>
          <w:szCs w:val="24"/>
        </w:rPr>
        <w:t xml:space="preserve"> effects should</w:t>
      </w:r>
      <w:r w:rsidR="008E1619" w:rsidRPr="00AD35E6">
        <w:rPr>
          <w:rFonts w:ascii="Times New Roman" w:hAnsi="Times New Roman" w:cs="Times New Roman"/>
          <w:sz w:val="24"/>
          <w:szCs w:val="24"/>
        </w:rPr>
        <w:t xml:space="preserve"> therefore</w:t>
      </w:r>
      <w:r w:rsidR="00804624" w:rsidRPr="00AD35E6">
        <w:rPr>
          <w:rFonts w:ascii="Times New Roman" w:hAnsi="Times New Roman" w:cs="Times New Roman"/>
          <w:sz w:val="24"/>
          <w:szCs w:val="24"/>
        </w:rPr>
        <w:t xml:space="preserve"> be considered as part of economic assessments for SMA treatments.</w:t>
      </w:r>
      <w:r w:rsidR="00804624" w:rsidRPr="008813F4">
        <w:rPr>
          <w:rFonts w:ascii="Times New Roman" w:hAnsi="Times New Roman" w:cs="Times New Roman"/>
          <w:sz w:val="24"/>
          <w:szCs w:val="24"/>
        </w:rPr>
        <w:t xml:space="preserve">  </w:t>
      </w:r>
      <w:r w:rsidR="00ED7707">
        <w:t xml:space="preserve"> </w:t>
      </w:r>
    </w:p>
    <w:p w14:paraId="3A82F16F" w14:textId="77777777" w:rsidR="007338C1" w:rsidRDefault="007338C1" w:rsidP="00172EA7">
      <w:pPr>
        <w:rPr>
          <w:rFonts w:ascii="Times New Roman" w:hAnsi="Times New Roman" w:cs="Times New Roman"/>
          <w:b/>
        </w:rPr>
      </w:pPr>
    </w:p>
    <w:p w14:paraId="3055AB62" w14:textId="77777777" w:rsidR="007338C1" w:rsidRDefault="007338C1" w:rsidP="00172EA7">
      <w:pPr>
        <w:rPr>
          <w:rFonts w:ascii="Times New Roman" w:hAnsi="Times New Roman" w:cs="Times New Roman"/>
          <w:b/>
        </w:rPr>
      </w:pPr>
    </w:p>
    <w:p w14:paraId="3B6CAAA8" w14:textId="46C28ADA" w:rsidR="00172EA7" w:rsidRPr="007338C1" w:rsidRDefault="00172EA7" w:rsidP="00172EA7">
      <w:pPr>
        <w:rPr>
          <w:rFonts w:ascii="Times New Roman" w:hAnsi="Times New Roman" w:cs="Times New Roman"/>
          <w:b/>
          <w:u w:val="single"/>
        </w:rPr>
      </w:pPr>
      <w:r w:rsidRPr="007338C1">
        <w:rPr>
          <w:rFonts w:ascii="Times New Roman" w:hAnsi="Times New Roman" w:cs="Times New Roman"/>
          <w:b/>
          <w:u w:val="single"/>
        </w:rPr>
        <w:t>List of Abbreviations</w:t>
      </w:r>
    </w:p>
    <w:p w14:paraId="4DB09443" w14:textId="4E4E7581" w:rsidR="007338C1" w:rsidRDefault="007338C1" w:rsidP="00172EA7">
      <w:pPr>
        <w:spacing w:after="120"/>
        <w:rPr>
          <w:rFonts w:ascii="Times New Roman" w:hAnsi="Times New Roman" w:cs="Times New Roman"/>
          <w:sz w:val="24"/>
          <w:szCs w:val="24"/>
        </w:rPr>
      </w:pPr>
      <w:r w:rsidRPr="00AD35E6">
        <w:rPr>
          <w:rFonts w:ascii="Times New Roman" w:hAnsi="Times New Roman" w:cs="Times New Roman"/>
          <w:sz w:val="24"/>
          <w:szCs w:val="24"/>
        </w:rPr>
        <w:t xml:space="preserve">5L </w:t>
      </w:r>
      <w:r>
        <w:rPr>
          <w:rFonts w:ascii="Times New Roman" w:hAnsi="Times New Roman" w:cs="Times New Roman"/>
          <w:sz w:val="24"/>
          <w:szCs w:val="24"/>
        </w:rPr>
        <w:tab/>
      </w:r>
      <w:r>
        <w:rPr>
          <w:rFonts w:ascii="Times New Roman" w:hAnsi="Times New Roman" w:cs="Times New Roman"/>
          <w:sz w:val="24"/>
          <w:szCs w:val="24"/>
        </w:rPr>
        <w:tab/>
        <w:t>5-Level</w:t>
      </w:r>
    </w:p>
    <w:p w14:paraId="5FB40735" w14:textId="2C32CF95" w:rsidR="00172EA7" w:rsidRDefault="00172EA7" w:rsidP="00172EA7">
      <w:pPr>
        <w:spacing w:after="120"/>
        <w:rPr>
          <w:rFonts w:ascii="Times New Roman" w:hAnsi="Times New Roman" w:cs="Times New Roman"/>
          <w:sz w:val="24"/>
          <w:szCs w:val="24"/>
          <w:lang w:eastAsia="ja-JP"/>
        </w:rPr>
      </w:pPr>
      <w:r>
        <w:rPr>
          <w:rFonts w:ascii="Times New Roman" w:hAnsi="Times New Roman" w:cs="Times New Roman"/>
          <w:sz w:val="24"/>
          <w:szCs w:val="24"/>
          <w:lang w:eastAsia="ja-JP"/>
        </w:rPr>
        <w:t>DMT</w:t>
      </w:r>
      <w:r>
        <w:rPr>
          <w:rFonts w:ascii="Times New Roman" w:hAnsi="Times New Roman" w:cs="Times New Roman"/>
          <w:sz w:val="24"/>
          <w:szCs w:val="24"/>
          <w:lang w:eastAsia="ja-JP"/>
        </w:rPr>
        <w:tab/>
      </w:r>
      <w:r>
        <w:rPr>
          <w:rFonts w:ascii="Times New Roman" w:hAnsi="Times New Roman" w:cs="Times New Roman"/>
          <w:sz w:val="24"/>
          <w:szCs w:val="24"/>
          <w:lang w:eastAsia="ja-JP"/>
        </w:rPr>
        <w:tab/>
      </w:r>
      <w:r w:rsidRPr="00AD35E6">
        <w:rPr>
          <w:rFonts w:ascii="Times New Roman" w:hAnsi="Times New Roman" w:cs="Times New Roman"/>
          <w:sz w:val="24"/>
          <w:szCs w:val="24"/>
          <w:lang w:eastAsia="ja-JP"/>
        </w:rPr>
        <w:t>disease-modifying therapy</w:t>
      </w:r>
      <w:r>
        <w:rPr>
          <w:rFonts w:ascii="Times New Roman" w:hAnsi="Times New Roman" w:cs="Times New Roman"/>
          <w:sz w:val="24"/>
          <w:szCs w:val="24"/>
          <w:lang w:eastAsia="ja-JP"/>
        </w:rPr>
        <w:t xml:space="preserve"> </w:t>
      </w:r>
    </w:p>
    <w:p w14:paraId="6F58C4B8" w14:textId="3184A9C5" w:rsidR="007338C1" w:rsidRDefault="007338C1" w:rsidP="00172EA7">
      <w:pPr>
        <w:spacing w:after="120"/>
        <w:rPr>
          <w:rFonts w:ascii="Times New Roman" w:hAnsi="Times New Roman" w:cs="Times New Roman"/>
          <w:sz w:val="24"/>
          <w:szCs w:val="24"/>
        </w:rPr>
      </w:pPr>
      <w:r>
        <w:rPr>
          <w:rFonts w:ascii="Times New Roman" w:hAnsi="Times New Roman" w:cs="Times New Roman"/>
          <w:sz w:val="24"/>
          <w:szCs w:val="24"/>
        </w:rPr>
        <w:t>EQ</w:t>
      </w:r>
      <w:r>
        <w:rPr>
          <w:rFonts w:ascii="Times New Roman" w:hAnsi="Times New Roman" w:cs="Times New Roman"/>
          <w:sz w:val="24"/>
          <w:szCs w:val="24"/>
        </w:rPr>
        <w:tab/>
      </w:r>
      <w:r>
        <w:rPr>
          <w:rFonts w:ascii="Times New Roman" w:hAnsi="Times New Roman" w:cs="Times New Roman"/>
          <w:sz w:val="24"/>
          <w:szCs w:val="24"/>
        </w:rPr>
        <w:tab/>
      </w:r>
      <w:r w:rsidRPr="00AD35E6">
        <w:rPr>
          <w:rFonts w:ascii="Times New Roman" w:hAnsi="Times New Roman" w:cs="Times New Roman"/>
          <w:sz w:val="24"/>
          <w:szCs w:val="24"/>
        </w:rPr>
        <w:t>EuroQoL</w:t>
      </w:r>
    </w:p>
    <w:p w14:paraId="1295F083" w14:textId="6A2A2EF8" w:rsidR="00EC31EF" w:rsidRDefault="00EC31EF" w:rsidP="00172EA7">
      <w:pPr>
        <w:spacing w:after="120"/>
        <w:rPr>
          <w:rFonts w:ascii="Times New Roman" w:hAnsi="Times New Roman" w:cs="Times New Roman"/>
          <w:sz w:val="24"/>
          <w:szCs w:val="24"/>
          <w:lang w:eastAsia="ja-JP"/>
        </w:rPr>
      </w:pPr>
      <w:r>
        <w:rPr>
          <w:rFonts w:ascii="Times New Roman" w:hAnsi="Times New Roman" w:cs="Times New Roman"/>
          <w:sz w:val="24"/>
          <w:szCs w:val="24"/>
        </w:rPr>
        <w:t>EQ-5D</w:t>
      </w:r>
      <w:r>
        <w:rPr>
          <w:rFonts w:ascii="Times New Roman" w:hAnsi="Times New Roman" w:cs="Times New Roman"/>
          <w:sz w:val="24"/>
          <w:szCs w:val="24"/>
        </w:rPr>
        <w:tab/>
      </w:r>
      <w:r>
        <w:rPr>
          <w:rFonts w:ascii="Times New Roman" w:hAnsi="Times New Roman" w:cs="Times New Roman"/>
          <w:sz w:val="24"/>
          <w:szCs w:val="24"/>
        </w:rPr>
        <w:tab/>
        <w:t>EuroQoL-5 Dimension</w:t>
      </w:r>
    </w:p>
    <w:p w14:paraId="51744A30" w14:textId="619CBC8B" w:rsidR="00172EA7" w:rsidRDefault="00172EA7" w:rsidP="00172EA7">
      <w:pPr>
        <w:spacing w:after="120"/>
        <w:rPr>
          <w:rFonts w:ascii="Times New Roman" w:hAnsi="Times New Roman" w:cs="Times New Roman"/>
          <w:sz w:val="24"/>
          <w:szCs w:val="24"/>
          <w:lang w:eastAsia="ja-JP"/>
        </w:rPr>
      </w:pPr>
      <w:r>
        <w:rPr>
          <w:rFonts w:ascii="Times New Roman" w:hAnsi="Times New Roman" w:cs="Times New Roman"/>
          <w:sz w:val="24"/>
          <w:szCs w:val="24"/>
          <w:lang w:eastAsia="ja-JP"/>
        </w:rPr>
        <w:t>FDA</w:t>
      </w:r>
      <w:r>
        <w:rPr>
          <w:rFonts w:ascii="Times New Roman" w:hAnsi="Times New Roman" w:cs="Times New Roman"/>
          <w:sz w:val="24"/>
          <w:szCs w:val="24"/>
          <w:lang w:eastAsia="ja-JP"/>
        </w:rPr>
        <w:tab/>
      </w:r>
      <w:r>
        <w:rPr>
          <w:rFonts w:ascii="Times New Roman" w:hAnsi="Times New Roman" w:cs="Times New Roman"/>
          <w:sz w:val="24"/>
          <w:szCs w:val="24"/>
          <w:lang w:eastAsia="ja-JP"/>
        </w:rPr>
        <w:tab/>
      </w:r>
      <w:r w:rsidRPr="00AD35E6">
        <w:rPr>
          <w:rFonts w:ascii="Times New Roman" w:hAnsi="Times New Roman" w:cs="Times New Roman"/>
          <w:sz w:val="24"/>
          <w:szCs w:val="24"/>
          <w:lang w:eastAsia="ja-JP"/>
        </w:rPr>
        <w:t>Food and Drug Administration</w:t>
      </w:r>
    </w:p>
    <w:p w14:paraId="54FA1B74" w14:textId="78A7872A" w:rsidR="007338C1" w:rsidRDefault="007338C1" w:rsidP="00172EA7">
      <w:pPr>
        <w:spacing w:after="120"/>
        <w:rPr>
          <w:rFonts w:ascii="Times New Roman" w:hAnsi="Times New Roman" w:cs="Times New Roman"/>
          <w:sz w:val="24"/>
          <w:szCs w:val="24"/>
        </w:rPr>
      </w:pPr>
      <w:r>
        <w:rPr>
          <w:rFonts w:ascii="Times New Roman" w:hAnsi="Times New Roman" w:cs="Times New Roman"/>
          <w:sz w:val="24"/>
          <w:szCs w:val="24"/>
        </w:rPr>
        <w:t>HMO</w:t>
      </w:r>
      <w:r>
        <w:rPr>
          <w:rFonts w:ascii="Times New Roman" w:hAnsi="Times New Roman" w:cs="Times New Roman"/>
          <w:sz w:val="24"/>
          <w:szCs w:val="24"/>
        </w:rPr>
        <w:tab/>
      </w:r>
      <w:r>
        <w:rPr>
          <w:rFonts w:ascii="Times New Roman" w:hAnsi="Times New Roman" w:cs="Times New Roman"/>
          <w:sz w:val="24"/>
          <w:szCs w:val="24"/>
        </w:rPr>
        <w:tab/>
      </w:r>
      <w:r w:rsidRPr="00AD35E6">
        <w:rPr>
          <w:rFonts w:ascii="Times New Roman" w:hAnsi="Times New Roman" w:cs="Times New Roman"/>
          <w:sz w:val="24"/>
          <w:szCs w:val="24"/>
        </w:rPr>
        <w:t>h</w:t>
      </w:r>
      <w:r>
        <w:rPr>
          <w:rFonts w:ascii="Times New Roman" w:hAnsi="Times New Roman" w:cs="Times New Roman"/>
          <w:sz w:val="24"/>
          <w:szCs w:val="24"/>
        </w:rPr>
        <w:t>ealth maintenance organization</w:t>
      </w:r>
    </w:p>
    <w:p w14:paraId="754EF2AB" w14:textId="77777777" w:rsidR="00172EA7" w:rsidRDefault="00172EA7" w:rsidP="00172EA7">
      <w:pPr>
        <w:spacing w:after="120"/>
        <w:rPr>
          <w:rFonts w:ascii="Times New Roman" w:hAnsi="Times New Roman" w:cs="Times New Roman"/>
          <w:sz w:val="24"/>
          <w:szCs w:val="24"/>
          <w:lang w:eastAsia="ja-JP"/>
        </w:rPr>
      </w:pPr>
      <w:r>
        <w:rPr>
          <w:rFonts w:ascii="Times New Roman" w:hAnsi="Times New Roman" w:cs="Times New Roman"/>
          <w:sz w:val="24"/>
          <w:szCs w:val="24"/>
          <w:lang w:eastAsia="ja-JP"/>
        </w:rPr>
        <w:t>HRQoL</w:t>
      </w:r>
      <w:r>
        <w:rPr>
          <w:rFonts w:ascii="Times New Roman" w:hAnsi="Times New Roman" w:cs="Times New Roman"/>
          <w:sz w:val="24"/>
          <w:szCs w:val="24"/>
          <w:lang w:eastAsia="ja-JP"/>
        </w:rPr>
        <w:tab/>
      </w:r>
      <w:r w:rsidRPr="00AC7F36">
        <w:rPr>
          <w:rFonts w:ascii="Times New Roman" w:hAnsi="Times New Roman" w:cs="Times New Roman"/>
          <w:sz w:val="24"/>
          <w:szCs w:val="24"/>
          <w:lang w:eastAsia="ja-JP"/>
        </w:rPr>
        <w:t>health-related quality of life</w:t>
      </w:r>
    </w:p>
    <w:p w14:paraId="1523894A" w14:textId="1A188F4D" w:rsidR="007338C1" w:rsidRDefault="007338C1" w:rsidP="00172EA7">
      <w:pPr>
        <w:spacing w:after="120"/>
        <w:rPr>
          <w:rFonts w:ascii="Times New Roman" w:hAnsi="Times New Roman" w:cs="Times New Roman"/>
          <w:sz w:val="24"/>
          <w:szCs w:val="24"/>
          <w:lang w:eastAsia="ja-JP"/>
        </w:rPr>
      </w:pPr>
      <w:r>
        <w:rPr>
          <w:rFonts w:ascii="Times New Roman" w:hAnsi="Times New Roman" w:cs="Times New Roman"/>
          <w:sz w:val="24"/>
          <w:szCs w:val="24"/>
        </w:rPr>
        <w:t>PPO</w:t>
      </w:r>
      <w:r>
        <w:rPr>
          <w:rFonts w:ascii="Times New Roman" w:hAnsi="Times New Roman" w:cs="Times New Roman"/>
          <w:sz w:val="24"/>
          <w:szCs w:val="24"/>
        </w:rPr>
        <w:tab/>
      </w:r>
      <w:r>
        <w:rPr>
          <w:rFonts w:ascii="Times New Roman" w:hAnsi="Times New Roman" w:cs="Times New Roman"/>
          <w:sz w:val="24"/>
          <w:szCs w:val="24"/>
        </w:rPr>
        <w:tab/>
      </w:r>
      <w:r w:rsidRPr="00AD35E6">
        <w:rPr>
          <w:rFonts w:ascii="Times New Roman" w:hAnsi="Times New Roman" w:cs="Times New Roman"/>
          <w:sz w:val="24"/>
          <w:szCs w:val="24"/>
        </w:rPr>
        <w:t>p</w:t>
      </w:r>
      <w:r>
        <w:rPr>
          <w:rFonts w:ascii="Times New Roman" w:hAnsi="Times New Roman" w:cs="Times New Roman"/>
          <w:sz w:val="24"/>
          <w:szCs w:val="24"/>
        </w:rPr>
        <w:t xml:space="preserve">referred provider organization </w:t>
      </w:r>
    </w:p>
    <w:p w14:paraId="70C08527" w14:textId="43B21194" w:rsidR="00172EA7" w:rsidRDefault="00172EA7" w:rsidP="00172EA7">
      <w:pPr>
        <w:spacing w:after="120"/>
        <w:rPr>
          <w:rFonts w:ascii="Times New Roman" w:hAnsi="Times New Roman" w:cs="Times New Roman"/>
          <w:sz w:val="24"/>
          <w:szCs w:val="24"/>
          <w:lang w:eastAsia="ja-JP"/>
        </w:rPr>
      </w:pPr>
      <w:r>
        <w:rPr>
          <w:rFonts w:ascii="Times New Roman" w:hAnsi="Times New Roman" w:cs="Times New Roman"/>
          <w:sz w:val="24"/>
          <w:szCs w:val="24"/>
          <w:lang w:eastAsia="ja-JP"/>
        </w:rPr>
        <w:t>QoL</w:t>
      </w:r>
      <w:r>
        <w:rPr>
          <w:rFonts w:ascii="Times New Roman" w:hAnsi="Times New Roman" w:cs="Times New Roman"/>
          <w:sz w:val="24"/>
          <w:szCs w:val="24"/>
          <w:lang w:eastAsia="ja-JP"/>
        </w:rPr>
        <w:tab/>
      </w:r>
      <w:r>
        <w:rPr>
          <w:rFonts w:ascii="Times New Roman" w:hAnsi="Times New Roman" w:cs="Times New Roman"/>
          <w:sz w:val="24"/>
          <w:szCs w:val="24"/>
          <w:lang w:eastAsia="ja-JP"/>
        </w:rPr>
        <w:tab/>
      </w:r>
      <w:r w:rsidRPr="00AC7F36">
        <w:rPr>
          <w:rFonts w:ascii="Times New Roman" w:hAnsi="Times New Roman" w:cs="Times New Roman"/>
          <w:sz w:val="24"/>
          <w:szCs w:val="24"/>
          <w:lang w:eastAsia="ja-JP"/>
        </w:rPr>
        <w:t>quality of life</w:t>
      </w:r>
    </w:p>
    <w:p w14:paraId="21593DAC" w14:textId="69E00E10" w:rsidR="007338C1" w:rsidRDefault="007338C1" w:rsidP="00172EA7">
      <w:pPr>
        <w:spacing w:after="120"/>
        <w:rPr>
          <w:rFonts w:ascii="Times New Roman" w:hAnsi="Times New Roman" w:cs="Times New Roman"/>
          <w:sz w:val="24"/>
          <w:szCs w:val="24"/>
          <w:lang w:eastAsia="ja-JP"/>
        </w:rPr>
      </w:pPr>
      <w:r>
        <w:rPr>
          <w:rFonts w:ascii="Times New Roman" w:hAnsi="Times New Roman" w:cs="Times New Roman"/>
          <w:sz w:val="24"/>
          <w:szCs w:val="24"/>
          <w:lang w:eastAsia="ja-JP"/>
        </w:rPr>
        <w:t>SD</w:t>
      </w:r>
      <w:r>
        <w:rPr>
          <w:rFonts w:ascii="Times New Roman" w:hAnsi="Times New Roman" w:cs="Times New Roman"/>
          <w:sz w:val="24"/>
          <w:szCs w:val="24"/>
          <w:lang w:eastAsia="ja-JP"/>
        </w:rPr>
        <w:tab/>
      </w:r>
      <w:r>
        <w:rPr>
          <w:rFonts w:ascii="Times New Roman" w:hAnsi="Times New Roman" w:cs="Times New Roman"/>
          <w:sz w:val="24"/>
          <w:szCs w:val="24"/>
          <w:lang w:eastAsia="ja-JP"/>
        </w:rPr>
        <w:tab/>
        <w:t>standard deviation</w:t>
      </w:r>
    </w:p>
    <w:p w14:paraId="231A3DAE" w14:textId="615BD180" w:rsidR="00172EA7" w:rsidRPr="00172EA7" w:rsidRDefault="00172EA7" w:rsidP="00172EA7">
      <w:pPr>
        <w:spacing w:after="120"/>
        <w:rPr>
          <w:rFonts w:ascii="Times New Roman" w:hAnsi="Times New Roman" w:cs="Times New Roman"/>
          <w:sz w:val="24"/>
          <w:szCs w:val="24"/>
          <w:lang w:eastAsia="ja-JP"/>
        </w:rPr>
      </w:pPr>
      <w:r>
        <w:rPr>
          <w:rFonts w:ascii="Times New Roman" w:hAnsi="Times New Roman" w:cs="Times New Roman"/>
          <w:sz w:val="24"/>
          <w:szCs w:val="24"/>
          <w:lang w:eastAsia="ja-JP"/>
        </w:rPr>
        <w:t>SMA</w:t>
      </w:r>
      <w:r>
        <w:rPr>
          <w:rFonts w:ascii="Times New Roman" w:hAnsi="Times New Roman" w:cs="Times New Roman"/>
          <w:sz w:val="24"/>
          <w:szCs w:val="24"/>
          <w:lang w:eastAsia="ja-JP"/>
        </w:rPr>
        <w:tab/>
      </w:r>
      <w:r>
        <w:rPr>
          <w:rFonts w:ascii="Times New Roman" w:hAnsi="Times New Roman" w:cs="Times New Roman"/>
          <w:sz w:val="24"/>
          <w:szCs w:val="24"/>
          <w:lang w:eastAsia="ja-JP"/>
        </w:rPr>
        <w:tab/>
        <w:t>Spinal Muscular Atrophy</w:t>
      </w:r>
    </w:p>
    <w:p w14:paraId="24C10CE6" w14:textId="7CAD6575" w:rsidR="00172EA7" w:rsidRPr="00172EA7" w:rsidRDefault="00172EA7" w:rsidP="00172EA7">
      <w:pPr>
        <w:spacing w:after="120"/>
        <w:rPr>
          <w:rFonts w:ascii="Times New Roman" w:hAnsi="Times New Roman" w:cs="Times New Roman"/>
          <w:sz w:val="24"/>
          <w:szCs w:val="24"/>
          <w:lang w:eastAsia="ja-JP"/>
        </w:rPr>
      </w:pPr>
      <w:r w:rsidRPr="00172EA7">
        <w:rPr>
          <w:rFonts w:ascii="Times New Roman" w:hAnsi="Times New Roman" w:cs="Times New Roman"/>
          <w:sz w:val="24"/>
          <w:szCs w:val="24"/>
          <w:lang w:eastAsia="ja-JP"/>
        </w:rPr>
        <w:t>SMN</w:t>
      </w:r>
      <w:r w:rsidRPr="00172EA7">
        <w:rPr>
          <w:rFonts w:ascii="Times New Roman" w:hAnsi="Times New Roman" w:cs="Times New Roman"/>
          <w:sz w:val="24"/>
          <w:szCs w:val="24"/>
          <w:lang w:eastAsia="ja-JP"/>
        </w:rPr>
        <w:tab/>
      </w:r>
      <w:r w:rsidRPr="00172EA7">
        <w:rPr>
          <w:rFonts w:ascii="Times New Roman" w:hAnsi="Times New Roman" w:cs="Times New Roman"/>
          <w:sz w:val="24"/>
          <w:szCs w:val="24"/>
          <w:lang w:eastAsia="ja-JP"/>
        </w:rPr>
        <w:tab/>
        <w:t xml:space="preserve">survival motor neuron </w:t>
      </w:r>
    </w:p>
    <w:p w14:paraId="1D18A468" w14:textId="349077E8" w:rsidR="00172EA7" w:rsidRDefault="00172EA7" w:rsidP="00172EA7">
      <w:pPr>
        <w:spacing w:after="120"/>
        <w:rPr>
          <w:rFonts w:ascii="Times New Roman" w:hAnsi="Times New Roman" w:cs="Times New Roman"/>
          <w:sz w:val="24"/>
          <w:szCs w:val="24"/>
          <w:lang w:eastAsia="ja-JP"/>
        </w:rPr>
      </w:pPr>
      <w:r>
        <w:rPr>
          <w:rFonts w:ascii="Times New Roman" w:hAnsi="Times New Roman" w:cs="Times New Roman"/>
          <w:sz w:val="24"/>
          <w:szCs w:val="24"/>
          <w:lang w:eastAsia="ja-JP"/>
        </w:rPr>
        <w:t>US</w:t>
      </w:r>
      <w:r>
        <w:rPr>
          <w:rFonts w:ascii="Times New Roman" w:hAnsi="Times New Roman" w:cs="Times New Roman"/>
          <w:sz w:val="24"/>
          <w:szCs w:val="24"/>
          <w:lang w:eastAsia="ja-JP"/>
        </w:rPr>
        <w:tab/>
      </w:r>
      <w:r>
        <w:rPr>
          <w:rFonts w:ascii="Times New Roman" w:hAnsi="Times New Roman" w:cs="Times New Roman"/>
          <w:sz w:val="24"/>
          <w:szCs w:val="24"/>
          <w:lang w:eastAsia="ja-JP"/>
        </w:rPr>
        <w:tab/>
      </w:r>
      <w:r w:rsidRPr="00AD35E6">
        <w:rPr>
          <w:rFonts w:ascii="Times New Roman" w:hAnsi="Times New Roman" w:cs="Times New Roman"/>
          <w:sz w:val="24"/>
          <w:szCs w:val="24"/>
          <w:lang w:eastAsia="ja-JP"/>
        </w:rPr>
        <w:t>U</w:t>
      </w:r>
      <w:r>
        <w:rPr>
          <w:rFonts w:ascii="Times New Roman" w:hAnsi="Times New Roman" w:cs="Times New Roman"/>
          <w:sz w:val="24"/>
          <w:szCs w:val="24"/>
          <w:lang w:eastAsia="ja-JP"/>
        </w:rPr>
        <w:t xml:space="preserve">nited </w:t>
      </w:r>
      <w:r w:rsidRPr="00AD35E6">
        <w:rPr>
          <w:rFonts w:ascii="Times New Roman" w:hAnsi="Times New Roman" w:cs="Times New Roman"/>
          <w:sz w:val="24"/>
          <w:szCs w:val="24"/>
          <w:lang w:eastAsia="ja-JP"/>
        </w:rPr>
        <w:t>S</w:t>
      </w:r>
      <w:r>
        <w:rPr>
          <w:rFonts w:ascii="Times New Roman" w:hAnsi="Times New Roman" w:cs="Times New Roman"/>
          <w:sz w:val="24"/>
          <w:szCs w:val="24"/>
          <w:lang w:eastAsia="ja-JP"/>
        </w:rPr>
        <w:t>tates</w:t>
      </w:r>
    </w:p>
    <w:p w14:paraId="58965055" w14:textId="77777777" w:rsidR="00B30A13" w:rsidRDefault="00172EA7" w:rsidP="007338C1">
      <w:pPr>
        <w:spacing w:after="120"/>
        <w:rPr>
          <w:rFonts w:ascii="Times New Roman" w:hAnsi="Times New Roman" w:cs="Times New Roman"/>
          <w:sz w:val="24"/>
          <w:szCs w:val="24"/>
        </w:rPr>
      </w:pPr>
      <w:r w:rsidRPr="00AD35E6">
        <w:rPr>
          <w:rFonts w:ascii="Times New Roman" w:hAnsi="Times New Roman" w:cs="Times New Roman"/>
          <w:sz w:val="24"/>
          <w:szCs w:val="24"/>
        </w:rPr>
        <w:t>VAS</w:t>
      </w:r>
      <w:r>
        <w:rPr>
          <w:rFonts w:ascii="Times New Roman" w:hAnsi="Times New Roman" w:cs="Times New Roman"/>
          <w:sz w:val="24"/>
          <w:szCs w:val="24"/>
        </w:rPr>
        <w:tab/>
      </w:r>
      <w:r>
        <w:rPr>
          <w:rFonts w:ascii="Times New Roman" w:hAnsi="Times New Roman" w:cs="Times New Roman"/>
          <w:sz w:val="24"/>
          <w:szCs w:val="24"/>
        </w:rPr>
        <w:tab/>
      </w:r>
      <w:r w:rsidRPr="00AD35E6">
        <w:rPr>
          <w:rFonts w:ascii="Times New Roman" w:hAnsi="Times New Roman" w:cs="Times New Roman"/>
          <w:sz w:val="24"/>
          <w:szCs w:val="24"/>
        </w:rPr>
        <w:t>visual analogue scale</w:t>
      </w:r>
    </w:p>
    <w:p w14:paraId="525D1AE8" w14:textId="77777777" w:rsidR="00B30A13" w:rsidRDefault="00B30A13" w:rsidP="007338C1">
      <w:pPr>
        <w:spacing w:after="120"/>
        <w:rPr>
          <w:rFonts w:ascii="Times New Roman" w:hAnsi="Times New Roman" w:cs="Times New Roman"/>
          <w:sz w:val="24"/>
          <w:szCs w:val="24"/>
        </w:rPr>
      </w:pPr>
    </w:p>
    <w:p w14:paraId="6A063F8D" w14:textId="77777777" w:rsidR="00B30A13" w:rsidRPr="007338C1" w:rsidRDefault="00B30A13" w:rsidP="00B30A13">
      <w:pPr>
        <w:autoSpaceDE w:val="0"/>
        <w:autoSpaceDN w:val="0"/>
        <w:adjustRightInd w:val="0"/>
        <w:spacing w:after="0" w:line="240" w:lineRule="auto"/>
        <w:rPr>
          <w:rFonts w:ascii="Times New Roman" w:hAnsi="Times New Roman" w:cs="Times New Roman"/>
          <w:b/>
        </w:rPr>
      </w:pPr>
      <w:r w:rsidRPr="007338C1">
        <w:rPr>
          <w:rFonts w:ascii="Times New Roman" w:hAnsi="Times New Roman" w:cs="Times New Roman"/>
          <w:b/>
        </w:rPr>
        <w:t>Declarations:</w:t>
      </w:r>
    </w:p>
    <w:p w14:paraId="0CC10434" w14:textId="77777777" w:rsidR="00B30A13" w:rsidRDefault="00B30A13" w:rsidP="00B30A13">
      <w:pPr>
        <w:autoSpaceDE w:val="0"/>
        <w:autoSpaceDN w:val="0"/>
        <w:adjustRightInd w:val="0"/>
        <w:spacing w:after="0" w:line="240" w:lineRule="auto"/>
        <w:rPr>
          <w:rFonts w:ascii="Times New Roman" w:hAnsi="Times New Roman" w:cs="Times New Roman"/>
        </w:rPr>
      </w:pPr>
    </w:p>
    <w:p w14:paraId="63CAFBA8" w14:textId="77777777" w:rsidR="00B30A13" w:rsidRPr="00933A02" w:rsidRDefault="00B30A13" w:rsidP="00B30A13">
      <w:pPr>
        <w:autoSpaceDE w:val="0"/>
        <w:autoSpaceDN w:val="0"/>
        <w:adjustRightInd w:val="0"/>
        <w:spacing w:after="0" w:line="240" w:lineRule="auto"/>
        <w:rPr>
          <w:rFonts w:ascii="Times New Roman" w:hAnsi="Times New Roman" w:cs="Times New Roman"/>
        </w:rPr>
      </w:pPr>
      <w:r w:rsidRPr="005528E0">
        <w:rPr>
          <w:rFonts w:ascii="Times New Roman" w:hAnsi="Times New Roman" w:cs="Times New Roman"/>
          <w:i/>
          <w:color w:val="222222"/>
          <w:shd w:val="clear" w:color="auto" w:fill="FFFFFF"/>
        </w:rPr>
        <w:t>Ethics approval and consent to participate</w:t>
      </w:r>
      <w:r w:rsidRPr="005528E0">
        <w:rPr>
          <w:rFonts w:ascii="Times New Roman" w:hAnsi="Times New Roman" w:cs="Times New Roman"/>
          <w:i/>
        </w:rPr>
        <w:t>:</w:t>
      </w:r>
      <w:r>
        <w:rPr>
          <w:rFonts w:ascii="Times New Roman" w:hAnsi="Times New Roman" w:cs="Times New Roman"/>
        </w:rPr>
        <w:t xml:space="preserve"> </w:t>
      </w:r>
      <w:r w:rsidRPr="00AD35E6">
        <w:rPr>
          <w:rFonts w:ascii="Times New Roman" w:hAnsi="Times New Roman" w:cs="Times New Roman"/>
        </w:rPr>
        <w:t xml:space="preserve">We confirm that we have read the Journal’s position on issues </w:t>
      </w:r>
      <w:r w:rsidRPr="005528E0">
        <w:rPr>
          <w:rFonts w:ascii="Times New Roman" w:hAnsi="Times New Roman" w:cs="Times New Roman"/>
        </w:rPr>
        <w:t xml:space="preserve">involved in ethical </w:t>
      </w:r>
      <w:r w:rsidRPr="00086FDA">
        <w:rPr>
          <w:rFonts w:ascii="Times New Roman" w:hAnsi="Times New Roman" w:cs="Times New Roman"/>
        </w:rPr>
        <w:t xml:space="preserve">publication and affirm that this </w:t>
      </w:r>
      <w:r w:rsidRPr="00933A02">
        <w:rPr>
          <w:rFonts w:ascii="Times New Roman" w:hAnsi="Times New Roman" w:cs="Times New Roman"/>
        </w:rPr>
        <w:t>report is consistent with those guidelines.  The study was reviewed and approved by Pearl Institutional Review Board (</w:t>
      </w:r>
      <w:r>
        <w:rPr>
          <w:rFonts w:ascii="Times New Roman" w:hAnsi="Times New Roman" w:cs="Times New Roman"/>
        </w:rPr>
        <w:t xml:space="preserve">Pearl IRB, </w:t>
      </w:r>
      <w:r w:rsidRPr="00933A02">
        <w:rPr>
          <w:rFonts w:ascii="Times New Roman" w:hAnsi="Times New Roman" w:cs="Times New Roman"/>
        </w:rPr>
        <w:t xml:space="preserve">29 E McCarty St, #100, Indianapolis, IN 46225) reference number </w:t>
      </w:r>
      <w:r w:rsidRPr="00933A02">
        <w:rPr>
          <w:rFonts w:ascii="Times New Roman" w:hAnsi="Times New Roman" w:cs="Times New Roman"/>
          <w:bCs/>
        </w:rPr>
        <w:t>19-IPSO-123</w:t>
      </w:r>
      <w:r w:rsidRPr="00933A02">
        <w:rPr>
          <w:rFonts w:ascii="Times New Roman" w:hAnsi="Times New Roman" w:cs="Times New Roman"/>
        </w:rPr>
        <w:t xml:space="preserve"> on 1/24/2019.</w:t>
      </w:r>
    </w:p>
    <w:p w14:paraId="7D2541C8" w14:textId="77777777" w:rsidR="00B30A13" w:rsidRPr="005528E0" w:rsidRDefault="00B30A13" w:rsidP="00B30A13">
      <w:pPr>
        <w:autoSpaceDE w:val="0"/>
        <w:autoSpaceDN w:val="0"/>
        <w:adjustRightInd w:val="0"/>
        <w:spacing w:after="0" w:line="240" w:lineRule="auto"/>
        <w:rPr>
          <w:rFonts w:ascii="Times New Roman" w:hAnsi="Times New Roman" w:cs="Times New Roman"/>
        </w:rPr>
      </w:pPr>
    </w:p>
    <w:p w14:paraId="19598920" w14:textId="77777777" w:rsidR="00B30A13" w:rsidRPr="005528E0" w:rsidRDefault="00B30A13" w:rsidP="00B30A13">
      <w:pPr>
        <w:autoSpaceDE w:val="0"/>
        <w:autoSpaceDN w:val="0"/>
        <w:adjustRightInd w:val="0"/>
        <w:spacing w:after="0" w:line="240" w:lineRule="auto"/>
        <w:rPr>
          <w:rFonts w:ascii="Times New Roman" w:hAnsi="Times New Roman" w:cs="Times New Roman"/>
          <w:color w:val="222222"/>
          <w:shd w:val="clear" w:color="auto" w:fill="FFFFFF"/>
        </w:rPr>
      </w:pPr>
      <w:r w:rsidRPr="005528E0">
        <w:rPr>
          <w:rFonts w:ascii="Times New Roman" w:hAnsi="Times New Roman" w:cs="Times New Roman"/>
          <w:i/>
          <w:color w:val="222222"/>
          <w:shd w:val="clear" w:color="auto" w:fill="FFFFFF"/>
        </w:rPr>
        <w:lastRenderedPageBreak/>
        <w:t>Consent for publication:</w:t>
      </w:r>
      <w:r>
        <w:rPr>
          <w:rFonts w:ascii="Times New Roman" w:hAnsi="Times New Roman" w:cs="Times New Roman"/>
          <w:color w:val="222222"/>
          <w:shd w:val="clear" w:color="auto" w:fill="FFFFFF"/>
        </w:rPr>
        <w:t xml:space="preserve"> Not Applicable</w:t>
      </w:r>
    </w:p>
    <w:p w14:paraId="1AEE40A8" w14:textId="77777777" w:rsidR="00B30A13" w:rsidRPr="005528E0" w:rsidRDefault="00B30A13" w:rsidP="00B30A13">
      <w:pPr>
        <w:autoSpaceDE w:val="0"/>
        <w:autoSpaceDN w:val="0"/>
        <w:adjustRightInd w:val="0"/>
        <w:spacing w:after="0" w:line="240" w:lineRule="auto"/>
        <w:rPr>
          <w:rFonts w:ascii="Times New Roman" w:hAnsi="Times New Roman" w:cs="Times New Roman"/>
          <w:color w:val="222222"/>
          <w:shd w:val="clear" w:color="auto" w:fill="FFFFFF"/>
        </w:rPr>
      </w:pPr>
    </w:p>
    <w:p w14:paraId="41333111" w14:textId="77777777" w:rsidR="00B30A13" w:rsidRPr="007B1617" w:rsidRDefault="00B30A13" w:rsidP="00B30A13">
      <w:pPr>
        <w:shd w:val="clear" w:color="auto" w:fill="FFFFFF"/>
        <w:spacing w:before="100" w:beforeAutospacing="1" w:after="96" w:line="240" w:lineRule="auto"/>
        <w:rPr>
          <w:rFonts w:ascii="Times New Roman" w:eastAsia="Times New Roman" w:hAnsi="Times New Roman" w:cs="Times New Roman"/>
          <w:color w:val="333333"/>
        </w:rPr>
      </w:pPr>
      <w:r w:rsidRPr="005528E0">
        <w:rPr>
          <w:rFonts w:ascii="Times New Roman" w:hAnsi="Times New Roman" w:cs="Times New Roman"/>
          <w:i/>
          <w:color w:val="222222"/>
          <w:shd w:val="clear" w:color="auto" w:fill="FFFFFF"/>
        </w:rPr>
        <w:t xml:space="preserve">Availability of data and </w:t>
      </w:r>
      <w:r w:rsidRPr="006242FE">
        <w:rPr>
          <w:rFonts w:ascii="Times New Roman" w:hAnsi="Times New Roman" w:cs="Times New Roman"/>
          <w:i/>
          <w:color w:val="222222"/>
          <w:shd w:val="clear" w:color="auto" w:fill="FFFFFF"/>
        </w:rPr>
        <w:t>material</w:t>
      </w:r>
      <w:r w:rsidRPr="006242FE">
        <w:rPr>
          <w:rFonts w:ascii="Times New Roman" w:hAnsi="Times New Roman" w:cs="Times New Roman"/>
          <w:color w:val="222222"/>
          <w:shd w:val="clear" w:color="auto" w:fill="FFFFFF"/>
        </w:rPr>
        <w:t xml:space="preserve">: </w:t>
      </w:r>
      <w:r w:rsidRPr="007B1617">
        <w:rPr>
          <w:rFonts w:ascii="Times New Roman" w:eastAsia="Times New Roman" w:hAnsi="Times New Roman" w:cs="Times New Roman"/>
          <w:color w:val="333333"/>
        </w:rPr>
        <w:t>The datasets generated and/or analyzed during the current study</w:t>
      </w:r>
      <w:r>
        <w:rPr>
          <w:rFonts w:ascii="Times New Roman" w:eastAsia="Times New Roman" w:hAnsi="Times New Roman" w:cs="Times New Roman"/>
          <w:color w:val="333333"/>
        </w:rPr>
        <w:t xml:space="preserve"> are not publicly available as this is proprietary information </w:t>
      </w:r>
      <w:r w:rsidRPr="007B1617">
        <w:rPr>
          <w:rFonts w:ascii="Times New Roman" w:eastAsia="Times New Roman" w:hAnsi="Times New Roman" w:cs="Times New Roman"/>
          <w:color w:val="333333"/>
        </w:rPr>
        <w:t>but are available from the corresponding author on reasonable request.</w:t>
      </w:r>
    </w:p>
    <w:p w14:paraId="63EE3051" w14:textId="77777777" w:rsidR="00B30A13" w:rsidRPr="005528E0" w:rsidRDefault="00B30A13" w:rsidP="00B30A13">
      <w:pPr>
        <w:autoSpaceDE w:val="0"/>
        <w:autoSpaceDN w:val="0"/>
        <w:adjustRightInd w:val="0"/>
        <w:spacing w:after="0" w:line="240" w:lineRule="auto"/>
        <w:rPr>
          <w:rFonts w:ascii="Times New Roman" w:hAnsi="Times New Roman" w:cs="Times New Roman"/>
        </w:rPr>
      </w:pPr>
    </w:p>
    <w:p w14:paraId="43C076C8" w14:textId="77777777" w:rsidR="00B30A13" w:rsidRPr="005528E0" w:rsidRDefault="00B30A13" w:rsidP="00B30A13">
      <w:pPr>
        <w:rPr>
          <w:rFonts w:ascii="Times New Roman" w:hAnsi="Times New Roman" w:cs="Times New Roman"/>
          <w:color w:val="222222"/>
          <w:shd w:val="clear" w:color="auto" w:fill="FFFFFF"/>
        </w:rPr>
      </w:pPr>
      <w:r w:rsidRPr="005528E0">
        <w:rPr>
          <w:rFonts w:ascii="Times New Roman" w:hAnsi="Times New Roman" w:cs="Times New Roman"/>
          <w:i/>
          <w:color w:val="222222"/>
          <w:shd w:val="clear" w:color="auto" w:fill="FFFFFF"/>
        </w:rPr>
        <w:t>Competing interests</w:t>
      </w:r>
      <w:r w:rsidRPr="005528E0">
        <w:rPr>
          <w:rFonts w:ascii="Times New Roman" w:hAnsi="Times New Roman" w:cs="Times New Roman"/>
          <w:i/>
        </w:rPr>
        <w:t xml:space="preserve"> / Conflict of Interest Disclosures: </w:t>
      </w:r>
      <w:r>
        <w:rPr>
          <w:rFonts w:ascii="Times New Roman" w:hAnsi="Times New Roman" w:cs="Times New Roman"/>
          <w:color w:val="222222"/>
          <w:shd w:val="clear" w:color="auto" w:fill="FFFFFF"/>
        </w:rPr>
        <w:t xml:space="preserve">Authors KB and EC are employees of Genentech, Inc. All other </w:t>
      </w:r>
      <w:r w:rsidRPr="005528E0">
        <w:rPr>
          <w:rFonts w:ascii="Times New Roman" w:hAnsi="Times New Roman" w:cs="Times New Roman"/>
          <w:color w:val="222222"/>
          <w:shd w:val="clear" w:color="auto" w:fill="FFFFFF"/>
        </w:rPr>
        <w:t>authors declare that they have no competing interests.</w:t>
      </w:r>
    </w:p>
    <w:p w14:paraId="4999AAF3" w14:textId="77777777" w:rsidR="00B30A13" w:rsidRDefault="00B30A13" w:rsidP="00B30A13">
      <w:pPr>
        <w:rPr>
          <w:rFonts w:ascii="Times New Roman" w:hAnsi="Times New Roman" w:cs="Times New Roman"/>
        </w:rPr>
      </w:pPr>
      <w:r w:rsidRPr="005528E0">
        <w:rPr>
          <w:rFonts w:ascii="Times New Roman" w:hAnsi="Times New Roman" w:cs="Times New Roman"/>
          <w:color w:val="222222"/>
        </w:rPr>
        <w:br/>
      </w:r>
      <w:r w:rsidRPr="005528E0">
        <w:rPr>
          <w:rFonts w:ascii="Times New Roman" w:hAnsi="Times New Roman" w:cs="Times New Roman"/>
          <w:i/>
        </w:rPr>
        <w:t>Funding:</w:t>
      </w:r>
      <w:r w:rsidRPr="005528E0">
        <w:rPr>
          <w:rFonts w:ascii="Times New Roman" w:hAnsi="Times New Roman" w:cs="Times New Roman"/>
        </w:rPr>
        <w:t xml:space="preserve"> Study funded by Genentech Inc., a member of the Roche Group</w:t>
      </w:r>
    </w:p>
    <w:p w14:paraId="27401361" w14:textId="77777777" w:rsidR="00B30A13" w:rsidRPr="003C1477" w:rsidRDefault="00B30A13" w:rsidP="00B30A13">
      <w:pPr>
        <w:rPr>
          <w:rFonts w:ascii="Times New Roman" w:hAnsi="Times New Roman" w:cs="Times New Roman"/>
        </w:rPr>
      </w:pPr>
      <w:r w:rsidRPr="003C1477">
        <w:rPr>
          <w:rFonts w:ascii="Times New Roman" w:hAnsi="Times New Roman" w:cs="Times New Roman"/>
          <w:i/>
          <w:color w:val="222222"/>
          <w:shd w:val="clear" w:color="auto" w:fill="FFFFFF"/>
        </w:rPr>
        <w:t>Authors' Contributions</w:t>
      </w:r>
      <w:r>
        <w:rPr>
          <w:rFonts w:ascii="Times New Roman" w:hAnsi="Times New Roman" w:cs="Times New Roman"/>
          <w:i/>
          <w:color w:val="222222"/>
          <w:shd w:val="clear" w:color="auto" w:fill="FFFFFF"/>
        </w:rPr>
        <w:t xml:space="preserve">: </w:t>
      </w:r>
    </w:p>
    <w:p w14:paraId="603447AE" w14:textId="5A99C579" w:rsidR="00B30A13" w:rsidRDefault="00B30A13" w:rsidP="00B30A13">
      <w:pPr>
        <w:spacing w:line="240" w:lineRule="auto"/>
        <w:rPr>
          <w:rFonts w:ascii="Times New Roman" w:hAnsi="Times New Roman" w:cs="Times New Roman"/>
          <w:color w:val="333333"/>
          <w:shd w:val="clear" w:color="auto" w:fill="FFFFFF"/>
        </w:rPr>
      </w:pPr>
      <w:r w:rsidRPr="00086FDA">
        <w:rPr>
          <w:rFonts w:ascii="Times New Roman" w:hAnsi="Times New Roman" w:cs="Times New Roman"/>
        </w:rPr>
        <w:t xml:space="preserve">Er Chen MPP: Study lead </w:t>
      </w:r>
      <w:r>
        <w:rPr>
          <w:rFonts w:ascii="Times New Roman" w:hAnsi="Times New Roman" w:cs="Times New Roman"/>
        </w:rPr>
        <w:t xml:space="preserve">has made </w:t>
      </w:r>
      <w:r w:rsidRPr="00086FDA">
        <w:rPr>
          <w:rFonts w:ascii="Times New Roman" w:hAnsi="Times New Roman" w:cs="Times New Roman"/>
          <w:color w:val="333333"/>
          <w:shd w:val="clear" w:color="auto" w:fill="FFFFFF"/>
        </w:rPr>
        <w:t>substantial contributions to the conception; design of the work; the acquisition, analysis, </w:t>
      </w:r>
      <w:r>
        <w:rPr>
          <w:rFonts w:ascii="Times New Roman" w:hAnsi="Times New Roman" w:cs="Times New Roman"/>
          <w:color w:val="333333"/>
          <w:shd w:val="clear" w:color="auto" w:fill="FFFFFF"/>
        </w:rPr>
        <w:t xml:space="preserve">and </w:t>
      </w:r>
      <w:r w:rsidRPr="00086FDA">
        <w:rPr>
          <w:rFonts w:ascii="Times New Roman" w:hAnsi="Times New Roman" w:cs="Times New Roman"/>
          <w:color w:val="333333"/>
          <w:shd w:val="clear" w:color="auto" w:fill="FFFFFF"/>
        </w:rPr>
        <w:t xml:space="preserve">interpretation of data; </w:t>
      </w:r>
      <w:r>
        <w:rPr>
          <w:rFonts w:ascii="Times New Roman" w:hAnsi="Times New Roman" w:cs="Times New Roman"/>
          <w:color w:val="333333"/>
          <w:shd w:val="clear" w:color="auto" w:fill="FFFFFF"/>
        </w:rPr>
        <w:t>substantively revised the manuscript.</w:t>
      </w:r>
    </w:p>
    <w:p w14:paraId="58399A6F" w14:textId="5199D644" w:rsidR="0008035C" w:rsidRPr="00086FDA" w:rsidRDefault="0008035C" w:rsidP="00B30A13">
      <w:pPr>
        <w:spacing w:line="240" w:lineRule="auto"/>
        <w:rPr>
          <w:rFonts w:ascii="Times New Roman" w:hAnsi="Times New Roman" w:cs="Times New Roman"/>
          <w:vertAlign w:val="superscript"/>
        </w:rPr>
      </w:pPr>
      <w:r w:rsidRPr="00086FDA">
        <w:rPr>
          <w:rFonts w:ascii="Times New Roman" w:hAnsi="Times New Roman" w:cs="Times New Roman"/>
        </w:rPr>
        <w:t xml:space="preserve">Komal Bawa Pharm.D: </w:t>
      </w:r>
      <w:r>
        <w:rPr>
          <w:rFonts w:ascii="Times New Roman" w:hAnsi="Times New Roman" w:cs="Times New Roman"/>
        </w:rPr>
        <w:t xml:space="preserve"> </w:t>
      </w:r>
      <w:r>
        <w:rPr>
          <w:rFonts w:ascii="Times New Roman" w:hAnsi="Times New Roman" w:cs="Times New Roman"/>
          <w:color w:val="333333"/>
          <w:shd w:val="clear" w:color="auto" w:fill="FFFFFF"/>
        </w:rPr>
        <w:t>Made s</w:t>
      </w:r>
      <w:r w:rsidRPr="00086FDA">
        <w:rPr>
          <w:rFonts w:ascii="Times New Roman" w:hAnsi="Times New Roman" w:cs="Times New Roman"/>
          <w:color w:val="333333"/>
          <w:shd w:val="clear" w:color="auto" w:fill="FFFFFF"/>
        </w:rPr>
        <w:t xml:space="preserve">ubstantial contributions to the </w:t>
      </w:r>
      <w:r>
        <w:rPr>
          <w:rFonts w:ascii="Times New Roman" w:hAnsi="Times New Roman" w:cs="Times New Roman"/>
          <w:color w:val="333333"/>
          <w:shd w:val="clear" w:color="auto" w:fill="FFFFFF"/>
        </w:rPr>
        <w:t xml:space="preserve">study </w:t>
      </w:r>
      <w:r w:rsidRPr="00086FDA">
        <w:rPr>
          <w:rFonts w:ascii="Times New Roman" w:hAnsi="Times New Roman" w:cs="Times New Roman"/>
          <w:color w:val="333333"/>
          <w:shd w:val="clear" w:color="auto" w:fill="FFFFFF"/>
        </w:rPr>
        <w:t xml:space="preserve">conception; </w:t>
      </w:r>
      <w:r>
        <w:rPr>
          <w:rFonts w:ascii="Times New Roman" w:hAnsi="Times New Roman" w:cs="Times New Roman"/>
          <w:color w:val="333333"/>
          <w:shd w:val="clear" w:color="auto" w:fill="FFFFFF"/>
        </w:rPr>
        <w:t>analyzed and interpreted the data; and drafted the manuscript.</w:t>
      </w:r>
    </w:p>
    <w:p w14:paraId="59B23E13" w14:textId="4146C243" w:rsidR="00B30A13" w:rsidRPr="00086FDA" w:rsidRDefault="00B30A13" w:rsidP="00B30A13">
      <w:pPr>
        <w:spacing w:line="240" w:lineRule="auto"/>
        <w:rPr>
          <w:rFonts w:ascii="Times New Roman" w:hAnsi="Times New Roman" w:cs="Times New Roman"/>
          <w:vertAlign w:val="superscript"/>
        </w:rPr>
      </w:pPr>
      <w:r w:rsidRPr="00086FDA">
        <w:rPr>
          <w:rFonts w:ascii="Times New Roman" w:hAnsi="Times New Roman" w:cs="Times New Roman"/>
        </w:rPr>
        <w:t xml:space="preserve">Josh </w:t>
      </w:r>
      <w:r>
        <w:rPr>
          <w:rFonts w:ascii="Times New Roman" w:hAnsi="Times New Roman" w:cs="Times New Roman"/>
        </w:rPr>
        <w:t>M</w:t>
      </w:r>
      <w:r w:rsidR="00E97A69">
        <w:rPr>
          <w:rFonts w:ascii="Times New Roman" w:hAnsi="Times New Roman" w:cs="Times New Roman"/>
        </w:rPr>
        <w:t>.</w:t>
      </w:r>
      <w:r>
        <w:rPr>
          <w:rFonts w:ascii="Times New Roman" w:hAnsi="Times New Roman" w:cs="Times New Roman"/>
        </w:rPr>
        <w:t xml:space="preserve"> </w:t>
      </w:r>
      <w:r w:rsidRPr="00086FDA">
        <w:rPr>
          <w:rFonts w:ascii="Times New Roman" w:hAnsi="Times New Roman" w:cs="Times New Roman"/>
        </w:rPr>
        <w:t xml:space="preserve">Noone Ph.D: </w:t>
      </w:r>
      <w:r>
        <w:rPr>
          <w:rFonts w:ascii="Times New Roman" w:hAnsi="Times New Roman" w:cs="Times New Roman"/>
        </w:rPr>
        <w:t xml:space="preserve">Made </w:t>
      </w:r>
      <w:r w:rsidRPr="00086FDA">
        <w:rPr>
          <w:rFonts w:ascii="Times New Roman" w:hAnsi="Times New Roman" w:cs="Times New Roman"/>
          <w:color w:val="333333"/>
          <w:shd w:val="clear" w:color="auto" w:fill="FFFFFF"/>
        </w:rPr>
        <w:t>substantial contributions to the conception;</w:t>
      </w:r>
      <w:r w:rsidRPr="00086FDA">
        <w:rPr>
          <w:rFonts w:ascii="Times New Roman" w:hAnsi="Times New Roman" w:cs="Times New Roman"/>
        </w:rPr>
        <w:t xml:space="preserve"> </w:t>
      </w:r>
      <w:r w:rsidRPr="00086FDA">
        <w:rPr>
          <w:rFonts w:ascii="Times New Roman" w:hAnsi="Times New Roman" w:cs="Times New Roman"/>
          <w:color w:val="333333"/>
          <w:shd w:val="clear" w:color="auto" w:fill="FFFFFF"/>
        </w:rPr>
        <w:t>design of the work; the acquisition, analysis,</w:t>
      </w:r>
      <w:r>
        <w:rPr>
          <w:rFonts w:ascii="Times New Roman" w:hAnsi="Times New Roman" w:cs="Times New Roman"/>
          <w:color w:val="333333"/>
          <w:shd w:val="clear" w:color="auto" w:fill="FFFFFF"/>
        </w:rPr>
        <w:t xml:space="preserve"> and interpretation of data.</w:t>
      </w:r>
      <w:r w:rsidRPr="00086FDA">
        <w:rPr>
          <w:rFonts w:ascii="Times New Roman" w:hAnsi="Times New Roman" w:cs="Times New Roman"/>
          <w:color w:val="333333"/>
          <w:shd w:val="clear" w:color="auto" w:fill="FFFFFF"/>
        </w:rPr>
        <w:t> </w:t>
      </w:r>
    </w:p>
    <w:p w14:paraId="26044781" w14:textId="5E660426" w:rsidR="00B30A13" w:rsidRDefault="00B30A13" w:rsidP="00B30A13">
      <w:pPr>
        <w:spacing w:line="240" w:lineRule="auto"/>
        <w:rPr>
          <w:rFonts w:ascii="Times New Roman" w:hAnsi="Times New Roman" w:cs="Times New Roman"/>
          <w:color w:val="333333"/>
          <w:shd w:val="clear" w:color="auto" w:fill="FFFFFF"/>
        </w:rPr>
      </w:pPr>
      <w:r w:rsidRPr="00086FDA">
        <w:rPr>
          <w:rFonts w:ascii="Times New Roman" w:hAnsi="Times New Roman" w:cs="Times New Roman"/>
        </w:rPr>
        <w:t xml:space="preserve">Sarah </w:t>
      </w:r>
      <w:r>
        <w:rPr>
          <w:rFonts w:ascii="Times New Roman" w:hAnsi="Times New Roman" w:cs="Times New Roman"/>
        </w:rPr>
        <w:t>M</w:t>
      </w:r>
      <w:r w:rsidR="00E97A69">
        <w:rPr>
          <w:rFonts w:ascii="Times New Roman" w:hAnsi="Times New Roman" w:cs="Times New Roman"/>
        </w:rPr>
        <w:t>.</w:t>
      </w:r>
      <w:r>
        <w:rPr>
          <w:rFonts w:ascii="Times New Roman" w:hAnsi="Times New Roman" w:cs="Times New Roman"/>
        </w:rPr>
        <w:t xml:space="preserve"> </w:t>
      </w:r>
      <w:r w:rsidRPr="00086FDA">
        <w:rPr>
          <w:rFonts w:ascii="Times New Roman" w:hAnsi="Times New Roman" w:cs="Times New Roman"/>
        </w:rPr>
        <w:t xml:space="preserve">Whitmire MS: </w:t>
      </w:r>
      <w:r>
        <w:rPr>
          <w:rFonts w:ascii="Times New Roman" w:hAnsi="Times New Roman" w:cs="Times New Roman"/>
        </w:rPr>
        <w:t xml:space="preserve">Made </w:t>
      </w:r>
      <w:r w:rsidRPr="00086FDA">
        <w:rPr>
          <w:rFonts w:ascii="Times New Roman" w:hAnsi="Times New Roman" w:cs="Times New Roman"/>
          <w:color w:val="333333"/>
          <w:shd w:val="clear" w:color="auto" w:fill="FFFFFF"/>
        </w:rPr>
        <w:t>substantial contributions to the conception;</w:t>
      </w:r>
      <w:r w:rsidRPr="00086FDA">
        <w:rPr>
          <w:rFonts w:ascii="Times New Roman" w:hAnsi="Times New Roman" w:cs="Times New Roman"/>
        </w:rPr>
        <w:t xml:space="preserve"> </w:t>
      </w:r>
      <w:r w:rsidRPr="00086FDA">
        <w:rPr>
          <w:rFonts w:ascii="Times New Roman" w:hAnsi="Times New Roman" w:cs="Times New Roman"/>
          <w:color w:val="333333"/>
          <w:shd w:val="clear" w:color="auto" w:fill="FFFFFF"/>
        </w:rPr>
        <w:t>design of the work; the acquisition, analysis,</w:t>
      </w:r>
      <w:r>
        <w:rPr>
          <w:rFonts w:ascii="Times New Roman" w:hAnsi="Times New Roman" w:cs="Times New Roman"/>
          <w:color w:val="333333"/>
          <w:shd w:val="clear" w:color="auto" w:fill="FFFFFF"/>
        </w:rPr>
        <w:t xml:space="preserve"> and interpretation of data.</w:t>
      </w:r>
      <w:r w:rsidRPr="00086FDA">
        <w:rPr>
          <w:rFonts w:ascii="Times New Roman" w:hAnsi="Times New Roman" w:cs="Times New Roman"/>
          <w:color w:val="333333"/>
          <w:shd w:val="clear" w:color="auto" w:fill="FFFFFF"/>
        </w:rPr>
        <w:t> </w:t>
      </w:r>
    </w:p>
    <w:p w14:paraId="0D37E939" w14:textId="2AE5A32B" w:rsidR="00B30A13" w:rsidRPr="00086FDA" w:rsidRDefault="00B30A13" w:rsidP="00B30A13">
      <w:pPr>
        <w:spacing w:line="240" w:lineRule="auto"/>
        <w:rPr>
          <w:rFonts w:ascii="Times New Roman" w:hAnsi="Times New Roman" w:cs="Times New Roman"/>
          <w:vertAlign w:val="superscript"/>
        </w:rPr>
      </w:pPr>
      <w:r>
        <w:rPr>
          <w:rFonts w:ascii="Times New Roman" w:hAnsi="Times New Roman" w:cs="Times New Roman"/>
        </w:rPr>
        <w:t>J</w:t>
      </w:r>
      <w:r w:rsidR="00E97A69">
        <w:rPr>
          <w:rFonts w:ascii="Times New Roman" w:hAnsi="Times New Roman" w:cs="Times New Roman"/>
        </w:rPr>
        <w:t>.</w:t>
      </w:r>
      <w:r>
        <w:rPr>
          <w:rFonts w:ascii="Times New Roman" w:hAnsi="Times New Roman" w:cs="Times New Roman"/>
        </w:rPr>
        <w:t xml:space="preserve"> </w:t>
      </w:r>
      <w:r w:rsidRPr="00086FDA">
        <w:rPr>
          <w:rFonts w:ascii="Times New Roman" w:hAnsi="Times New Roman" w:cs="Times New Roman"/>
        </w:rPr>
        <w:t xml:space="preserve">Daniel Buchenberger MS: </w:t>
      </w:r>
      <w:r>
        <w:rPr>
          <w:rFonts w:ascii="Times New Roman" w:hAnsi="Times New Roman" w:cs="Times New Roman"/>
        </w:rPr>
        <w:t xml:space="preserve">Made </w:t>
      </w:r>
      <w:r w:rsidRPr="00086FDA">
        <w:rPr>
          <w:rFonts w:ascii="Times New Roman" w:hAnsi="Times New Roman" w:cs="Times New Roman"/>
          <w:color w:val="333333"/>
          <w:shd w:val="clear" w:color="auto" w:fill="FFFFFF"/>
        </w:rPr>
        <w:t>substantial contributions to the conception;</w:t>
      </w:r>
      <w:r w:rsidRPr="00086FDA">
        <w:rPr>
          <w:rFonts w:ascii="Times New Roman" w:hAnsi="Times New Roman" w:cs="Times New Roman"/>
        </w:rPr>
        <w:t xml:space="preserve"> </w:t>
      </w:r>
      <w:r w:rsidRPr="00086FDA">
        <w:rPr>
          <w:rFonts w:ascii="Times New Roman" w:hAnsi="Times New Roman" w:cs="Times New Roman"/>
          <w:color w:val="333333"/>
          <w:shd w:val="clear" w:color="auto" w:fill="FFFFFF"/>
        </w:rPr>
        <w:t>design of the work; the acquisition, analysis,</w:t>
      </w:r>
      <w:r>
        <w:rPr>
          <w:rFonts w:ascii="Times New Roman" w:hAnsi="Times New Roman" w:cs="Times New Roman"/>
          <w:color w:val="333333"/>
          <w:shd w:val="clear" w:color="auto" w:fill="FFFFFF"/>
        </w:rPr>
        <w:t xml:space="preserve"> and interpretation of data.</w:t>
      </w:r>
      <w:r w:rsidRPr="00086FDA">
        <w:rPr>
          <w:rFonts w:ascii="Times New Roman" w:hAnsi="Times New Roman" w:cs="Times New Roman"/>
          <w:color w:val="333333"/>
          <w:shd w:val="clear" w:color="auto" w:fill="FFFFFF"/>
        </w:rPr>
        <w:t> </w:t>
      </w:r>
    </w:p>
    <w:p w14:paraId="34FADC84" w14:textId="01D55498" w:rsidR="00B30A13" w:rsidRPr="00086FDA" w:rsidRDefault="00E97A69" w:rsidP="00B30A13">
      <w:pPr>
        <w:rPr>
          <w:rFonts w:ascii="Times New Roman" w:hAnsi="Times New Roman" w:cs="Times New Roman"/>
        </w:rPr>
      </w:pPr>
      <w:r>
        <w:rPr>
          <w:rFonts w:ascii="Times New Roman" w:hAnsi="Times New Roman" w:cs="Times New Roman"/>
        </w:rPr>
        <w:t>W.</w:t>
      </w:r>
      <w:r w:rsidR="00B30A13" w:rsidRPr="00086FDA">
        <w:rPr>
          <w:rFonts w:ascii="Times New Roman" w:hAnsi="Times New Roman" w:cs="Times New Roman"/>
        </w:rPr>
        <w:t xml:space="preserve"> David Arnold MD: </w:t>
      </w:r>
      <w:r w:rsidR="00B30A13">
        <w:rPr>
          <w:rFonts w:ascii="Times New Roman" w:hAnsi="Times New Roman" w:cs="Times New Roman"/>
          <w:color w:val="333333"/>
          <w:shd w:val="clear" w:color="auto" w:fill="FFFFFF"/>
        </w:rPr>
        <w:t>Made s</w:t>
      </w:r>
      <w:r w:rsidR="00B30A13" w:rsidRPr="00086FDA">
        <w:rPr>
          <w:rFonts w:ascii="Times New Roman" w:hAnsi="Times New Roman" w:cs="Times New Roman"/>
          <w:color w:val="333333"/>
          <w:shd w:val="clear" w:color="auto" w:fill="FFFFFF"/>
        </w:rPr>
        <w:t xml:space="preserve">ubstantial contributions to the </w:t>
      </w:r>
      <w:r w:rsidR="00B30A13">
        <w:rPr>
          <w:rFonts w:ascii="Times New Roman" w:hAnsi="Times New Roman" w:cs="Times New Roman"/>
          <w:color w:val="333333"/>
          <w:shd w:val="clear" w:color="auto" w:fill="FFFFFF"/>
        </w:rPr>
        <w:t xml:space="preserve">study </w:t>
      </w:r>
      <w:r w:rsidR="00B30A13" w:rsidRPr="00086FDA">
        <w:rPr>
          <w:rFonts w:ascii="Times New Roman" w:hAnsi="Times New Roman" w:cs="Times New Roman"/>
          <w:color w:val="333333"/>
          <w:shd w:val="clear" w:color="auto" w:fill="FFFFFF"/>
        </w:rPr>
        <w:t xml:space="preserve">conception; </w:t>
      </w:r>
      <w:r w:rsidR="00B30A13">
        <w:rPr>
          <w:rFonts w:ascii="Times New Roman" w:hAnsi="Times New Roman" w:cs="Times New Roman"/>
          <w:color w:val="333333"/>
          <w:shd w:val="clear" w:color="auto" w:fill="FFFFFF"/>
        </w:rPr>
        <w:t>interpreted the</w:t>
      </w:r>
      <w:r w:rsidR="00B30A13" w:rsidRPr="00086FDA">
        <w:rPr>
          <w:rFonts w:ascii="Times New Roman" w:hAnsi="Times New Roman" w:cs="Times New Roman"/>
          <w:color w:val="333333"/>
          <w:shd w:val="clear" w:color="auto" w:fill="FFFFFF"/>
        </w:rPr>
        <w:t xml:space="preserve"> data; </w:t>
      </w:r>
      <w:r w:rsidR="00B30A13">
        <w:rPr>
          <w:rFonts w:ascii="Times New Roman" w:hAnsi="Times New Roman" w:cs="Times New Roman"/>
          <w:color w:val="333333"/>
          <w:shd w:val="clear" w:color="auto" w:fill="FFFFFF"/>
        </w:rPr>
        <w:t xml:space="preserve">and substantively revised the draft manuscript. </w:t>
      </w:r>
    </w:p>
    <w:p w14:paraId="16EA7F42" w14:textId="77777777" w:rsidR="00B30A13" w:rsidRDefault="00B30A13" w:rsidP="00B30A13">
      <w:pPr>
        <w:spacing w:line="240" w:lineRule="auto"/>
        <w:rPr>
          <w:rFonts w:ascii="Times New Roman" w:hAnsi="Times New Roman" w:cs="Times New Roman"/>
          <w:color w:val="333333"/>
          <w:shd w:val="clear" w:color="auto" w:fill="FFFFFF"/>
        </w:rPr>
      </w:pPr>
      <w:r>
        <w:rPr>
          <w:rFonts w:ascii="Times New Roman" w:hAnsi="Times New Roman" w:cs="Times New Roman"/>
        </w:rPr>
        <w:t>Rosalina Mills BA</w:t>
      </w:r>
      <w:r w:rsidRPr="00086FDA">
        <w:rPr>
          <w:rFonts w:ascii="Times New Roman" w:hAnsi="Times New Roman" w:cs="Times New Roman"/>
        </w:rPr>
        <w:t xml:space="preserve">: </w:t>
      </w:r>
      <w:r>
        <w:rPr>
          <w:rFonts w:ascii="Times New Roman" w:hAnsi="Times New Roman" w:cs="Times New Roman"/>
        </w:rPr>
        <w:t xml:space="preserve">Made </w:t>
      </w:r>
      <w:r w:rsidRPr="00086FDA">
        <w:rPr>
          <w:rFonts w:ascii="Times New Roman" w:hAnsi="Times New Roman" w:cs="Times New Roman"/>
          <w:color w:val="333333"/>
          <w:shd w:val="clear" w:color="auto" w:fill="FFFFFF"/>
        </w:rPr>
        <w:t>substantial contributions to the conception;</w:t>
      </w:r>
      <w:r w:rsidRPr="00086FDA">
        <w:rPr>
          <w:rFonts w:ascii="Times New Roman" w:hAnsi="Times New Roman" w:cs="Times New Roman"/>
        </w:rPr>
        <w:t xml:space="preserve"> </w:t>
      </w:r>
      <w:r w:rsidRPr="00086FDA">
        <w:rPr>
          <w:rFonts w:ascii="Times New Roman" w:hAnsi="Times New Roman" w:cs="Times New Roman"/>
          <w:color w:val="333333"/>
          <w:shd w:val="clear" w:color="auto" w:fill="FFFFFF"/>
        </w:rPr>
        <w:t>design of the work; the acquisition, analysis,</w:t>
      </w:r>
      <w:r>
        <w:rPr>
          <w:rFonts w:ascii="Times New Roman" w:hAnsi="Times New Roman" w:cs="Times New Roman"/>
          <w:color w:val="333333"/>
          <w:shd w:val="clear" w:color="auto" w:fill="FFFFFF"/>
        </w:rPr>
        <w:t xml:space="preserve"> and interpretation of data.</w:t>
      </w:r>
      <w:r w:rsidRPr="00086FDA">
        <w:rPr>
          <w:rFonts w:ascii="Times New Roman" w:hAnsi="Times New Roman" w:cs="Times New Roman"/>
          <w:color w:val="333333"/>
          <w:shd w:val="clear" w:color="auto" w:fill="FFFFFF"/>
        </w:rPr>
        <w:t> </w:t>
      </w:r>
    </w:p>
    <w:p w14:paraId="2EC58179" w14:textId="66C7302A" w:rsidR="00B30A13" w:rsidRDefault="00B30A13" w:rsidP="000A027B">
      <w:pPr>
        <w:rPr>
          <w:rFonts w:ascii="Times New Roman" w:hAnsi="Times New Roman" w:cs="Times New Roman"/>
          <w:color w:val="333333"/>
          <w:shd w:val="clear" w:color="auto" w:fill="FFFFFF"/>
        </w:rPr>
      </w:pPr>
      <w:r w:rsidRPr="00086FDA">
        <w:rPr>
          <w:rFonts w:ascii="Times New Roman" w:hAnsi="Times New Roman" w:cs="Times New Roman"/>
        </w:rPr>
        <w:t xml:space="preserve">Stacy Dixon MD, PhD: </w:t>
      </w:r>
      <w:r>
        <w:rPr>
          <w:rFonts w:ascii="Times New Roman" w:hAnsi="Times New Roman" w:cs="Times New Roman"/>
          <w:color w:val="333333"/>
          <w:shd w:val="clear" w:color="auto" w:fill="FFFFFF"/>
        </w:rPr>
        <w:t>Made s</w:t>
      </w:r>
      <w:r w:rsidRPr="00086FDA">
        <w:rPr>
          <w:rFonts w:ascii="Times New Roman" w:hAnsi="Times New Roman" w:cs="Times New Roman"/>
          <w:color w:val="333333"/>
          <w:shd w:val="clear" w:color="auto" w:fill="FFFFFF"/>
        </w:rPr>
        <w:t xml:space="preserve">ubstantial contributions to the </w:t>
      </w:r>
      <w:r>
        <w:rPr>
          <w:rFonts w:ascii="Times New Roman" w:hAnsi="Times New Roman" w:cs="Times New Roman"/>
          <w:color w:val="333333"/>
          <w:shd w:val="clear" w:color="auto" w:fill="FFFFFF"/>
        </w:rPr>
        <w:t xml:space="preserve">study </w:t>
      </w:r>
      <w:r w:rsidRPr="00086FDA">
        <w:rPr>
          <w:rFonts w:ascii="Times New Roman" w:hAnsi="Times New Roman" w:cs="Times New Roman"/>
          <w:color w:val="333333"/>
          <w:shd w:val="clear" w:color="auto" w:fill="FFFFFF"/>
        </w:rPr>
        <w:t xml:space="preserve">conception; </w:t>
      </w:r>
      <w:r>
        <w:rPr>
          <w:rFonts w:ascii="Times New Roman" w:hAnsi="Times New Roman" w:cs="Times New Roman"/>
          <w:color w:val="333333"/>
          <w:shd w:val="clear" w:color="auto" w:fill="FFFFFF"/>
        </w:rPr>
        <w:t>interpreted the</w:t>
      </w:r>
      <w:r w:rsidRPr="00086FDA">
        <w:rPr>
          <w:rFonts w:ascii="Times New Roman" w:hAnsi="Times New Roman" w:cs="Times New Roman"/>
          <w:color w:val="333333"/>
          <w:shd w:val="clear" w:color="auto" w:fill="FFFFFF"/>
        </w:rPr>
        <w:t xml:space="preserve"> data; </w:t>
      </w:r>
      <w:r>
        <w:rPr>
          <w:rFonts w:ascii="Times New Roman" w:hAnsi="Times New Roman" w:cs="Times New Roman"/>
          <w:color w:val="333333"/>
          <w:shd w:val="clear" w:color="auto" w:fill="FFFFFF"/>
        </w:rPr>
        <w:t>and substantively revised the draft manuscript.</w:t>
      </w:r>
    </w:p>
    <w:p w14:paraId="028FA729" w14:textId="77777777" w:rsidR="000A027B" w:rsidRPr="000A027B" w:rsidRDefault="000A027B" w:rsidP="000A027B">
      <w:pPr>
        <w:rPr>
          <w:rFonts w:ascii="Times New Roman" w:hAnsi="Times New Roman" w:cs="Times New Roman"/>
        </w:rPr>
      </w:pPr>
    </w:p>
    <w:p w14:paraId="6A04D13A" w14:textId="77777777" w:rsidR="00B30A13" w:rsidRPr="005528E0" w:rsidRDefault="00B30A13" w:rsidP="00B30A13">
      <w:pPr>
        <w:rPr>
          <w:rFonts w:ascii="Times New Roman" w:hAnsi="Times New Roman" w:cs="Times New Roman"/>
          <w:i/>
        </w:rPr>
      </w:pPr>
      <w:r w:rsidRPr="005528E0">
        <w:rPr>
          <w:rFonts w:ascii="Times New Roman" w:hAnsi="Times New Roman" w:cs="Times New Roman"/>
          <w:i/>
        </w:rPr>
        <w:t xml:space="preserve">Acknowledgements: </w:t>
      </w:r>
      <w:r w:rsidRPr="005528E0">
        <w:rPr>
          <w:rFonts w:ascii="Times New Roman" w:hAnsi="Times New Roman" w:cs="Times New Roman"/>
        </w:rPr>
        <w:t xml:space="preserve">The authors would like to thank Cure SMA for their assistance in the survey recruitment, and the patients and caregivers who shared their experience by completing the survey. </w:t>
      </w:r>
    </w:p>
    <w:p w14:paraId="55DB88D8" w14:textId="77777777" w:rsidR="00B30A13" w:rsidRPr="003C1477" w:rsidRDefault="00B30A13" w:rsidP="00B30A13">
      <w:pPr>
        <w:shd w:val="clear" w:color="auto" w:fill="FFFFFF"/>
        <w:spacing w:after="0" w:line="240" w:lineRule="auto"/>
        <w:rPr>
          <w:rFonts w:ascii="Times New Roman" w:hAnsi="Times New Roman" w:cs="Times New Roman"/>
          <w:bCs/>
          <w:i/>
        </w:rPr>
      </w:pPr>
      <w:r w:rsidRPr="003C1477">
        <w:rPr>
          <w:rFonts w:ascii="Times New Roman" w:hAnsi="Times New Roman" w:cs="Times New Roman"/>
          <w:bCs/>
          <w:i/>
        </w:rPr>
        <w:t>Autho</w:t>
      </w:r>
      <w:r>
        <w:rPr>
          <w:rFonts w:ascii="Times New Roman" w:hAnsi="Times New Roman" w:cs="Times New Roman"/>
          <w:bCs/>
          <w:i/>
        </w:rPr>
        <w:t xml:space="preserve">r list and contact information: </w:t>
      </w:r>
      <w:r w:rsidRPr="00396CD8">
        <w:rPr>
          <w:rFonts w:ascii="Times New Roman" w:eastAsia="Times New Roman" w:hAnsi="Times New Roman" w:cs="Times New Roman"/>
          <w:color w:val="333333"/>
        </w:rPr>
        <w:t xml:space="preserve">We confirm </w:t>
      </w:r>
      <w:r w:rsidRPr="00BE0256">
        <w:rPr>
          <w:rFonts w:ascii="Times New Roman" w:eastAsia="Times New Roman" w:hAnsi="Times New Roman" w:cs="Times New Roman"/>
          <w:color w:val="333333"/>
        </w:rPr>
        <w:t xml:space="preserve">that all authors have </w:t>
      </w:r>
      <w:r w:rsidRPr="00396CD8">
        <w:rPr>
          <w:rFonts w:ascii="Times New Roman" w:eastAsia="Times New Roman" w:hAnsi="Times New Roman" w:cs="Times New Roman"/>
          <w:color w:val="333333"/>
        </w:rPr>
        <w:t xml:space="preserve">reviewed and </w:t>
      </w:r>
      <w:r w:rsidRPr="00BE0256">
        <w:rPr>
          <w:rFonts w:ascii="Times New Roman" w:eastAsia="Times New Roman" w:hAnsi="Times New Roman" w:cs="Times New Roman"/>
          <w:color w:val="333333"/>
        </w:rPr>
        <w:t>approved the manuscript for submission</w:t>
      </w:r>
      <w:r w:rsidRPr="00396CD8">
        <w:rPr>
          <w:rFonts w:ascii="Times New Roman" w:eastAsia="Times New Roman" w:hAnsi="Times New Roman" w:cs="Times New Roman"/>
          <w:color w:val="333333"/>
        </w:rPr>
        <w:t xml:space="preserve">. </w:t>
      </w:r>
    </w:p>
    <w:p w14:paraId="621D9A16" w14:textId="77777777" w:rsidR="00B30A13" w:rsidRPr="00BE0256" w:rsidRDefault="00B30A13" w:rsidP="00B30A13">
      <w:pPr>
        <w:spacing w:after="0"/>
        <w:rPr>
          <w:rFonts w:ascii="Times New Roman" w:hAnsi="Times New Roman" w:cs="Times New Roman"/>
          <w:b/>
          <w:bCs/>
        </w:rPr>
      </w:pPr>
    </w:p>
    <w:p w14:paraId="11E27EA3" w14:textId="2DFE6C01" w:rsidR="0008035C" w:rsidRPr="0008035C" w:rsidRDefault="0008035C" w:rsidP="0008035C">
      <w:pPr>
        <w:pStyle w:val="ListParagraph"/>
        <w:numPr>
          <w:ilvl w:val="0"/>
          <w:numId w:val="16"/>
        </w:numPr>
        <w:rPr>
          <w:rFonts w:ascii="Times New Roman" w:eastAsiaTheme="minorHAnsi" w:hAnsi="Times New Roman"/>
          <w:szCs w:val="22"/>
        </w:rPr>
      </w:pPr>
      <w:r w:rsidRPr="00396CD8">
        <w:rPr>
          <w:rFonts w:ascii="Times New Roman" w:eastAsiaTheme="minorHAnsi" w:hAnsi="Times New Roman"/>
          <w:szCs w:val="22"/>
        </w:rPr>
        <w:t xml:space="preserve">Er Chen MPP; Genentech Inc, San Francisco, CA, USA; </w:t>
      </w:r>
      <w:ins w:id="818" w:author="Bawa, Komal {MNAB~South San Francisco}" w:date="2020-07-20T16:22:00Z">
        <w:r w:rsidR="00C342E9">
          <w:rPr>
            <w:rFonts w:ascii="Roboto" w:hAnsi="Roboto"/>
            <w:color w:val="222222"/>
            <w:sz w:val="21"/>
            <w:szCs w:val="21"/>
            <w:shd w:val="clear" w:color="auto" w:fill="FFFFFF"/>
          </w:rPr>
          <w:t>er_chen2002@hotmail.com</w:t>
        </w:r>
      </w:ins>
      <w:del w:id="819" w:author="Bawa, Komal {MNAB~South San Francisco}" w:date="2020-07-20T16:22:00Z">
        <w:r w:rsidR="00D26CBC" w:rsidDel="00C342E9">
          <w:fldChar w:fldCharType="begin"/>
        </w:r>
        <w:r w:rsidR="00D26CBC" w:rsidDel="00C342E9">
          <w:delInstrText xml:space="preserve"> HYPERLINK "file:///C:\\Users\\bawak\\Desktop\\Dossiers\\Risdiplam\\Caregiver%20Manuscript\\chene19@gene.com" </w:delInstrText>
        </w:r>
        <w:r w:rsidR="00D26CBC" w:rsidDel="00C342E9">
          <w:fldChar w:fldCharType="separate"/>
        </w:r>
        <w:r w:rsidRPr="00396CD8" w:rsidDel="00C342E9">
          <w:rPr>
            <w:rStyle w:val="Hyperlink"/>
            <w:rFonts w:ascii="Times New Roman" w:eastAsiaTheme="minorHAnsi" w:hAnsi="Times New Roman"/>
            <w:szCs w:val="22"/>
          </w:rPr>
          <w:delText>chene19@gene.com</w:delText>
        </w:r>
        <w:r w:rsidR="00D26CBC" w:rsidDel="00C342E9">
          <w:rPr>
            <w:rStyle w:val="Hyperlink"/>
            <w:rFonts w:ascii="Times New Roman" w:eastAsiaTheme="minorHAnsi" w:hAnsi="Times New Roman"/>
            <w:szCs w:val="22"/>
          </w:rPr>
          <w:fldChar w:fldCharType="end"/>
        </w:r>
      </w:del>
      <w:r w:rsidRPr="00396CD8">
        <w:rPr>
          <w:rFonts w:ascii="Times New Roman" w:eastAsiaTheme="minorHAnsi" w:hAnsi="Times New Roman"/>
          <w:szCs w:val="22"/>
        </w:rPr>
        <w:t xml:space="preserve"> </w:t>
      </w:r>
      <w:r>
        <w:rPr>
          <w:rFonts w:ascii="Times New Roman" w:eastAsiaTheme="minorHAnsi" w:hAnsi="Times New Roman"/>
          <w:szCs w:val="22"/>
        </w:rPr>
        <w:t>(first author)</w:t>
      </w:r>
    </w:p>
    <w:p w14:paraId="79E4EC7A" w14:textId="38EA5C44" w:rsidR="00D52B56" w:rsidRPr="00D52B56" w:rsidRDefault="00D52B56" w:rsidP="00D52B56">
      <w:pPr>
        <w:pStyle w:val="ListParagraph"/>
        <w:numPr>
          <w:ilvl w:val="0"/>
          <w:numId w:val="16"/>
        </w:numPr>
        <w:rPr>
          <w:rFonts w:ascii="Times New Roman" w:eastAsiaTheme="minorHAnsi" w:hAnsi="Times New Roman"/>
          <w:szCs w:val="22"/>
        </w:rPr>
      </w:pPr>
      <w:r w:rsidRPr="00396CD8">
        <w:rPr>
          <w:rFonts w:ascii="Times New Roman" w:eastAsiaTheme="minorHAnsi" w:hAnsi="Times New Roman"/>
          <w:szCs w:val="22"/>
        </w:rPr>
        <w:t xml:space="preserve">Komal Bawa Pharm.D; Genentech Inc, San Francisco, CA, USA; </w:t>
      </w:r>
      <w:hyperlink r:id="rId10" w:history="1">
        <w:r w:rsidRPr="00396CD8">
          <w:rPr>
            <w:rStyle w:val="Hyperlink"/>
            <w:rFonts w:ascii="Times New Roman" w:eastAsiaTheme="minorHAnsi" w:hAnsi="Times New Roman"/>
            <w:szCs w:val="22"/>
          </w:rPr>
          <w:t>bawak@gene.com</w:t>
        </w:r>
      </w:hyperlink>
      <w:r w:rsidRPr="00396CD8">
        <w:rPr>
          <w:rFonts w:ascii="Times New Roman" w:eastAsiaTheme="minorHAnsi" w:hAnsi="Times New Roman"/>
          <w:szCs w:val="22"/>
        </w:rPr>
        <w:t xml:space="preserve"> (corresponding author)</w:t>
      </w:r>
    </w:p>
    <w:p w14:paraId="295E1451" w14:textId="6847B9FE" w:rsidR="00B30A13" w:rsidRPr="00396CD8" w:rsidRDefault="00B30A13" w:rsidP="00B30A13">
      <w:pPr>
        <w:pStyle w:val="ListParagraph"/>
        <w:numPr>
          <w:ilvl w:val="0"/>
          <w:numId w:val="16"/>
        </w:numPr>
        <w:rPr>
          <w:rFonts w:ascii="Times New Roman" w:eastAsiaTheme="minorHAnsi" w:hAnsi="Times New Roman"/>
          <w:szCs w:val="22"/>
        </w:rPr>
      </w:pPr>
      <w:r w:rsidRPr="00396CD8">
        <w:rPr>
          <w:rFonts w:ascii="Times New Roman" w:eastAsiaTheme="minorHAnsi" w:hAnsi="Times New Roman"/>
          <w:szCs w:val="22"/>
        </w:rPr>
        <w:t>Josh</w:t>
      </w:r>
      <w:r>
        <w:rPr>
          <w:rFonts w:ascii="Times New Roman" w:eastAsiaTheme="minorHAnsi" w:hAnsi="Times New Roman"/>
          <w:szCs w:val="22"/>
        </w:rPr>
        <w:t xml:space="preserve"> M</w:t>
      </w:r>
      <w:r w:rsidR="00E97A69">
        <w:rPr>
          <w:rFonts w:ascii="Times New Roman" w:eastAsiaTheme="minorHAnsi" w:hAnsi="Times New Roman"/>
          <w:szCs w:val="22"/>
        </w:rPr>
        <w:t>.</w:t>
      </w:r>
      <w:r w:rsidRPr="00396CD8">
        <w:rPr>
          <w:rFonts w:ascii="Times New Roman" w:eastAsiaTheme="minorHAnsi" w:hAnsi="Times New Roman"/>
          <w:szCs w:val="22"/>
        </w:rPr>
        <w:t xml:space="preserve"> Noone Ph.D; Ipsos Healthcare, New York, NY, USA; </w:t>
      </w:r>
      <w:r w:rsidR="00EB4E87" w:rsidRPr="00D26CBC">
        <w:rPr>
          <w:rFonts w:ascii="Times New Roman" w:eastAsiaTheme="minorHAnsi" w:hAnsi="Times New Roman"/>
          <w:szCs w:val="22"/>
        </w:rPr>
        <w:t>jnoone1@uncc.edu</w:t>
      </w:r>
    </w:p>
    <w:p w14:paraId="193E2492" w14:textId="2C5C5A7B" w:rsidR="00B30A13" w:rsidRPr="00396CD8" w:rsidRDefault="00B30A13" w:rsidP="00B30A13">
      <w:pPr>
        <w:pStyle w:val="ListParagraph"/>
        <w:numPr>
          <w:ilvl w:val="0"/>
          <w:numId w:val="16"/>
        </w:numPr>
        <w:rPr>
          <w:rFonts w:ascii="Times New Roman" w:eastAsiaTheme="minorHAnsi" w:hAnsi="Times New Roman"/>
          <w:szCs w:val="22"/>
        </w:rPr>
      </w:pPr>
      <w:r w:rsidRPr="00396CD8">
        <w:rPr>
          <w:rFonts w:ascii="Times New Roman" w:eastAsiaTheme="minorHAnsi" w:hAnsi="Times New Roman"/>
          <w:szCs w:val="22"/>
        </w:rPr>
        <w:t xml:space="preserve">Sarah </w:t>
      </w:r>
      <w:r>
        <w:rPr>
          <w:rFonts w:ascii="Times New Roman" w:eastAsiaTheme="minorHAnsi" w:hAnsi="Times New Roman"/>
          <w:szCs w:val="22"/>
        </w:rPr>
        <w:t>M</w:t>
      </w:r>
      <w:r w:rsidR="00E97A69">
        <w:rPr>
          <w:rFonts w:ascii="Times New Roman" w:eastAsiaTheme="minorHAnsi" w:hAnsi="Times New Roman"/>
          <w:szCs w:val="22"/>
        </w:rPr>
        <w:t>.</w:t>
      </w:r>
      <w:r>
        <w:rPr>
          <w:rFonts w:ascii="Times New Roman" w:eastAsiaTheme="minorHAnsi" w:hAnsi="Times New Roman"/>
          <w:szCs w:val="22"/>
        </w:rPr>
        <w:t xml:space="preserve"> </w:t>
      </w:r>
      <w:r w:rsidRPr="00396CD8">
        <w:rPr>
          <w:rFonts w:ascii="Times New Roman" w:eastAsiaTheme="minorHAnsi" w:hAnsi="Times New Roman"/>
          <w:szCs w:val="22"/>
        </w:rPr>
        <w:t>Whitmire MS;</w:t>
      </w:r>
      <w:r w:rsidRPr="00396CD8">
        <w:rPr>
          <w:rFonts w:ascii="Times New Roman" w:eastAsiaTheme="minorHAnsi" w:hAnsi="Times New Roman"/>
          <w:szCs w:val="22"/>
          <w:vertAlign w:val="superscript"/>
        </w:rPr>
        <w:t xml:space="preserve"> </w:t>
      </w:r>
      <w:r w:rsidRPr="00396CD8">
        <w:rPr>
          <w:rFonts w:ascii="Times New Roman" w:eastAsiaTheme="minorHAnsi" w:hAnsi="Times New Roman"/>
          <w:szCs w:val="22"/>
        </w:rPr>
        <w:t xml:space="preserve">Ipsos Healthcare, New York, NY, USA; </w:t>
      </w:r>
      <w:hyperlink r:id="rId11" w:history="1">
        <w:r w:rsidRPr="00396CD8">
          <w:rPr>
            <w:rStyle w:val="Hyperlink"/>
            <w:rFonts w:ascii="Times New Roman" w:hAnsi="Times New Roman"/>
            <w:szCs w:val="22"/>
            <w:shd w:val="clear" w:color="auto" w:fill="FFFFFF"/>
          </w:rPr>
          <w:t>smwhitmire@gmail.com</w:t>
        </w:r>
      </w:hyperlink>
    </w:p>
    <w:p w14:paraId="000DB0E9" w14:textId="6D13048D" w:rsidR="00B30A13" w:rsidRPr="00396CD8" w:rsidRDefault="00B30A13" w:rsidP="00B30A13">
      <w:pPr>
        <w:pStyle w:val="ListParagraph"/>
        <w:numPr>
          <w:ilvl w:val="0"/>
          <w:numId w:val="16"/>
        </w:numPr>
        <w:rPr>
          <w:rFonts w:ascii="Times New Roman" w:eastAsiaTheme="minorHAnsi" w:hAnsi="Times New Roman"/>
          <w:szCs w:val="22"/>
        </w:rPr>
      </w:pPr>
      <w:r>
        <w:rPr>
          <w:rFonts w:ascii="Times New Roman" w:eastAsiaTheme="minorHAnsi" w:hAnsi="Times New Roman"/>
          <w:szCs w:val="22"/>
        </w:rPr>
        <w:lastRenderedPageBreak/>
        <w:t>J</w:t>
      </w:r>
      <w:r w:rsidR="00E97A69">
        <w:rPr>
          <w:rFonts w:ascii="Times New Roman" w:eastAsiaTheme="minorHAnsi" w:hAnsi="Times New Roman"/>
          <w:szCs w:val="22"/>
        </w:rPr>
        <w:t>.</w:t>
      </w:r>
      <w:r>
        <w:rPr>
          <w:rFonts w:ascii="Times New Roman" w:eastAsiaTheme="minorHAnsi" w:hAnsi="Times New Roman"/>
          <w:szCs w:val="22"/>
        </w:rPr>
        <w:t xml:space="preserve"> </w:t>
      </w:r>
      <w:r w:rsidRPr="00396CD8">
        <w:rPr>
          <w:rFonts w:ascii="Times New Roman" w:eastAsiaTheme="minorHAnsi" w:hAnsi="Times New Roman"/>
          <w:szCs w:val="22"/>
        </w:rPr>
        <w:t>Daniel Buchenberger MS</w:t>
      </w:r>
      <w:r w:rsidRPr="00396CD8">
        <w:rPr>
          <w:rFonts w:ascii="Times New Roman" w:eastAsiaTheme="minorHAnsi" w:hAnsi="Times New Roman"/>
          <w:szCs w:val="22"/>
          <w:vertAlign w:val="superscript"/>
        </w:rPr>
        <w:t xml:space="preserve">; </w:t>
      </w:r>
      <w:r w:rsidRPr="00396CD8">
        <w:rPr>
          <w:rFonts w:ascii="Times New Roman" w:eastAsiaTheme="minorHAnsi" w:hAnsi="Times New Roman"/>
          <w:szCs w:val="22"/>
        </w:rPr>
        <w:t xml:space="preserve"> Ipsos Healthcare, New York, NY, USA; </w:t>
      </w:r>
      <w:hyperlink r:id="rId12" w:history="1">
        <w:r w:rsidRPr="00396CD8">
          <w:rPr>
            <w:rStyle w:val="Hyperlink"/>
            <w:rFonts w:ascii="Times New Roman" w:hAnsi="Times New Roman"/>
            <w:szCs w:val="22"/>
            <w:shd w:val="clear" w:color="auto" w:fill="FFFFFF"/>
          </w:rPr>
          <w:t>Daniel.Buchenberger@ipsos.com</w:t>
        </w:r>
      </w:hyperlink>
    </w:p>
    <w:p w14:paraId="28489324" w14:textId="17544A65" w:rsidR="00B30A13" w:rsidRPr="00396CD8" w:rsidRDefault="00B30A13" w:rsidP="00B30A13">
      <w:pPr>
        <w:pStyle w:val="ListParagraph"/>
        <w:numPr>
          <w:ilvl w:val="0"/>
          <w:numId w:val="16"/>
        </w:numPr>
        <w:rPr>
          <w:rFonts w:ascii="Times New Roman" w:eastAsiaTheme="minorHAnsi" w:hAnsi="Times New Roman"/>
          <w:szCs w:val="22"/>
        </w:rPr>
      </w:pPr>
      <w:r w:rsidRPr="00396CD8">
        <w:rPr>
          <w:rFonts w:ascii="Times New Roman" w:eastAsiaTheme="minorHAnsi" w:hAnsi="Times New Roman"/>
          <w:szCs w:val="22"/>
        </w:rPr>
        <w:t>W</w:t>
      </w:r>
      <w:r w:rsidR="00E97A69">
        <w:rPr>
          <w:rFonts w:ascii="Times New Roman" w:eastAsiaTheme="minorHAnsi" w:hAnsi="Times New Roman"/>
          <w:szCs w:val="22"/>
        </w:rPr>
        <w:t>.</w:t>
      </w:r>
      <w:r w:rsidRPr="00396CD8">
        <w:rPr>
          <w:rFonts w:ascii="Times New Roman" w:eastAsiaTheme="minorHAnsi" w:hAnsi="Times New Roman"/>
          <w:szCs w:val="22"/>
        </w:rPr>
        <w:t xml:space="preserve"> David Arnold MD; The Ohio State University Department of Neurology; </w:t>
      </w:r>
      <w:hyperlink r:id="rId13" w:history="1">
        <w:r w:rsidRPr="00396CD8">
          <w:rPr>
            <w:rStyle w:val="Hyperlink"/>
            <w:rFonts w:ascii="Times New Roman" w:hAnsi="Times New Roman"/>
            <w:szCs w:val="22"/>
            <w:shd w:val="clear" w:color="auto" w:fill="FFFFFF"/>
          </w:rPr>
          <w:t>William.Arnold@osumc.edu</w:t>
        </w:r>
      </w:hyperlink>
    </w:p>
    <w:p w14:paraId="0341A446" w14:textId="77777777" w:rsidR="00B30A13" w:rsidRPr="00396CD8" w:rsidRDefault="00B30A13" w:rsidP="00B30A13">
      <w:pPr>
        <w:pStyle w:val="ListParagraph"/>
        <w:numPr>
          <w:ilvl w:val="0"/>
          <w:numId w:val="16"/>
        </w:numPr>
        <w:rPr>
          <w:rFonts w:ascii="Times New Roman" w:eastAsiaTheme="minorHAnsi" w:hAnsi="Times New Roman"/>
          <w:szCs w:val="22"/>
        </w:rPr>
      </w:pPr>
      <w:r>
        <w:rPr>
          <w:rFonts w:ascii="Times New Roman" w:eastAsiaTheme="minorHAnsi" w:hAnsi="Times New Roman"/>
          <w:szCs w:val="22"/>
        </w:rPr>
        <w:t>Rosalina Mills BA</w:t>
      </w:r>
      <w:r w:rsidRPr="00396CD8">
        <w:rPr>
          <w:rFonts w:ascii="Times New Roman" w:eastAsiaTheme="minorHAnsi" w:hAnsi="Times New Roman"/>
          <w:szCs w:val="22"/>
          <w:vertAlign w:val="superscript"/>
        </w:rPr>
        <w:t xml:space="preserve">; </w:t>
      </w:r>
      <w:r w:rsidRPr="00396CD8">
        <w:rPr>
          <w:rFonts w:ascii="Times New Roman" w:eastAsiaTheme="minorHAnsi" w:hAnsi="Times New Roman"/>
          <w:szCs w:val="22"/>
        </w:rPr>
        <w:t xml:space="preserve">Ipsos Healthcare, New York, NY, USA; </w:t>
      </w:r>
      <w:hyperlink r:id="rId14" w:history="1">
        <w:r w:rsidRPr="00396CD8">
          <w:rPr>
            <w:rStyle w:val="Hyperlink"/>
            <w:rFonts w:ascii="Times New Roman" w:hAnsi="Times New Roman"/>
            <w:spacing w:val="5"/>
            <w:szCs w:val="22"/>
          </w:rPr>
          <w:t>rosalina.mills@hsc.wvu.edu</w:t>
        </w:r>
      </w:hyperlink>
    </w:p>
    <w:p w14:paraId="0847CA87" w14:textId="77777777" w:rsidR="00B30A13" w:rsidRPr="00396CD8" w:rsidRDefault="00B30A13" w:rsidP="00B30A13">
      <w:pPr>
        <w:pStyle w:val="ListParagraph"/>
        <w:numPr>
          <w:ilvl w:val="0"/>
          <w:numId w:val="16"/>
        </w:numPr>
        <w:rPr>
          <w:rFonts w:ascii="Times New Roman" w:hAnsi="Times New Roman"/>
          <w:szCs w:val="22"/>
        </w:rPr>
      </w:pPr>
      <w:r w:rsidRPr="00396CD8">
        <w:rPr>
          <w:rFonts w:ascii="Times New Roman" w:eastAsiaTheme="minorHAnsi" w:hAnsi="Times New Roman"/>
          <w:szCs w:val="22"/>
        </w:rPr>
        <w:t xml:space="preserve">Stacy Dixon MD, PhD; University of Colorado School of Medicine, Department of Neurology; </w:t>
      </w:r>
      <w:hyperlink r:id="rId15" w:history="1">
        <w:r w:rsidRPr="00396CD8">
          <w:rPr>
            <w:rStyle w:val="Hyperlink"/>
            <w:rFonts w:ascii="Times New Roman" w:eastAsiaTheme="minorHAnsi" w:hAnsi="Times New Roman"/>
            <w:szCs w:val="22"/>
          </w:rPr>
          <w:t>stacy.dixon</w:t>
        </w:r>
        <w:r w:rsidRPr="00396CD8">
          <w:rPr>
            <w:rStyle w:val="Hyperlink"/>
            <w:rFonts w:ascii="Times New Roman" w:hAnsi="Times New Roman"/>
            <w:szCs w:val="22"/>
            <w:shd w:val="clear" w:color="auto" w:fill="FFFFFF"/>
          </w:rPr>
          <w:t>@ucdenver.edu</w:t>
        </w:r>
      </w:hyperlink>
    </w:p>
    <w:p w14:paraId="2BF503C7" w14:textId="1D43F00E" w:rsidR="007B012B" w:rsidRPr="005C41E9" w:rsidRDefault="007B012B" w:rsidP="007338C1">
      <w:pPr>
        <w:spacing w:after="120"/>
        <w:rPr>
          <w:rFonts w:ascii="Times New Roman" w:hAnsi="Times New Roman" w:cs="Times New Roman"/>
          <w:sz w:val="24"/>
          <w:szCs w:val="24"/>
          <w:lang w:eastAsia="ja-JP"/>
        </w:rPr>
      </w:pPr>
      <w:r w:rsidRPr="008813F4">
        <w:rPr>
          <w:rFonts w:ascii="Times New Roman" w:hAnsi="Times New Roman" w:cs="Times New Roman"/>
          <w:sz w:val="24"/>
          <w:szCs w:val="24"/>
        </w:rPr>
        <w:br w:type="page"/>
      </w:r>
    </w:p>
    <w:p w14:paraId="70A8F35E" w14:textId="376D639A" w:rsidR="00A926AC" w:rsidRPr="008813F4" w:rsidRDefault="00A926AC" w:rsidP="00A926AC">
      <w:pPr>
        <w:pStyle w:val="Heading1"/>
      </w:pPr>
      <w:r w:rsidRPr="008813F4">
        <w:lastRenderedPageBreak/>
        <w:t>Tables</w:t>
      </w:r>
      <w:r w:rsidR="007C089A">
        <w:t>/Figures</w:t>
      </w:r>
      <w:r w:rsidRPr="008813F4">
        <w:t>:</w:t>
      </w:r>
    </w:p>
    <w:p w14:paraId="4E44AF4E" w14:textId="63B4A41B" w:rsidR="003D47EC" w:rsidRPr="008813F4" w:rsidRDefault="00A926AC" w:rsidP="003D47EC">
      <w:pPr>
        <w:pStyle w:val="Heading1"/>
        <w:shd w:val="clear" w:color="auto" w:fill="FFFFFF"/>
        <w:spacing w:before="300" w:after="210"/>
        <w:rPr>
          <w:b w:val="0"/>
          <w:color w:val="000000" w:themeColor="text1"/>
          <w:szCs w:val="26"/>
        </w:rPr>
      </w:pPr>
      <w:r w:rsidRPr="008813F4">
        <w:rPr>
          <w:b w:val="0"/>
          <w:color w:val="000000" w:themeColor="text1"/>
          <w:szCs w:val="26"/>
        </w:rPr>
        <w:t xml:space="preserve">Table 1: </w:t>
      </w:r>
      <w:r w:rsidR="00AF4213" w:rsidRPr="00AF4213">
        <w:rPr>
          <w:b w:val="0"/>
        </w:rPr>
        <w:t>Demographic information for caregivers of individuals with SMA</w:t>
      </w:r>
    </w:p>
    <w:tbl>
      <w:tblPr>
        <w:tblW w:w="49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92"/>
        <w:gridCol w:w="2250"/>
      </w:tblGrid>
      <w:tr w:rsidR="008E7D4A" w:rsidRPr="00D0145A" w14:paraId="7EED2F30" w14:textId="77777777" w:rsidTr="00D0145A">
        <w:trPr>
          <w:trHeight w:val="203"/>
        </w:trPr>
        <w:tc>
          <w:tcPr>
            <w:tcW w:w="2692" w:type="dxa"/>
            <w:tcMar>
              <w:top w:w="30" w:type="dxa"/>
              <w:left w:w="45" w:type="dxa"/>
              <w:bottom w:w="30" w:type="dxa"/>
              <w:right w:w="45" w:type="dxa"/>
            </w:tcMar>
            <w:vAlign w:val="bottom"/>
            <w:hideMark/>
          </w:tcPr>
          <w:p w14:paraId="3FBA726C" w14:textId="4138912E" w:rsidR="00B02041" w:rsidRPr="00D0145A" w:rsidRDefault="00C366CA" w:rsidP="00B02041">
            <w:pPr>
              <w:spacing w:after="0" w:line="240" w:lineRule="auto"/>
              <w:rPr>
                <w:rFonts w:ascii="Times New Roman" w:eastAsia="Times New Roman" w:hAnsi="Times New Roman" w:cs="Times New Roman"/>
                <w:b/>
                <w:sz w:val="20"/>
                <w:szCs w:val="20"/>
              </w:rPr>
            </w:pPr>
            <w:r w:rsidRPr="00D0145A">
              <w:rPr>
                <w:rFonts w:ascii="Times New Roman" w:eastAsia="Times New Roman" w:hAnsi="Times New Roman" w:cs="Times New Roman"/>
                <w:b/>
                <w:sz w:val="20"/>
                <w:szCs w:val="20"/>
              </w:rPr>
              <w:t>Caregiver a</w:t>
            </w:r>
            <w:r w:rsidR="00B02041" w:rsidRPr="00D0145A">
              <w:rPr>
                <w:rFonts w:ascii="Times New Roman" w:eastAsia="Times New Roman" w:hAnsi="Times New Roman" w:cs="Times New Roman"/>
                <w:b/>
                <w:sz w:val="20"/>
                <w:szCs w:val="20"/>
              </w:rPr>
              <w:t>ge, yrs (SD)</w:t>
            </w:r>
          </w:p>
        </w:tc>
        <w:tc>
          <w:tcPr>
            <w:tcW w:w="2250" w:type="dxa"/>
            <w:tcMar>
              <w:top w:w="30" w:type="dxa"/>
              <w:left w:w="45" w:type="dxa"/>
              <w:bottom w:w="30" w:type="dxa"/>
              <w:right w:w="45" w:type="dxa"/>
            </w:tcMar>
            <w:vAlign w:val="bottom"/>
            <w:hideMark/>
          </w:tcPr>
          <w:p w14:paraId="6EC461EA" w14:textId="74C17E57" w:rsidR="00B02041" w:rsidRPr="00D0145A" w:rsidRDefault="009C6B84" w:rsidP="00E81762">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37 (7</w:t>
            </w:r>
            <w:del w:id="820" w:author="Bawa, Komal {MNAB~South San Francisco}" w:date="2020-07-20T16:33:00Z">
              <w:r w:rsidRPr="00D0145A" w:rsidDel="00615D25">
                <w:rPr>
                  <w:rFonts w:ascii="Times New Roman" w:eastAsia="Times New Roman" w:hAnsi="Times New Roman" w:cs="Times New Roman"/>
                  <w:sz w:val="20"/>
                  <w:szCs w:val="20"/>
                </w:rPr>
                <w:delText>.1</w:delText>
              </w:r>
            </w:del>
            <w:r w:rsidR="00B02041" w:rsidRPr="00D0145A">
              <w:rPr>
                <w:rFonts w:ascii="Times New Roman" w:eastAsia="Times New Roman" w:hAnsi="Times New Roman" w:cs="Times New Roman"/>
                <w:sz w:val="20"/>
                <w:szCs w:val="20"/>
              </w:rPr>
              <w:t>)</w:t>
            </w:r>
          </w:p>
        </w:tc>
      </w:tr>
      <w:tr w:rsidR="008E7D4A" w:rsidRPr="00D0145A" w14:paraId="4D4B888C" w14:textId="77777777" w:rsidTr="008E7D4A">
        <w:trPr>
          <w:trHeight w:val="144"/>
        </w:trPr>
        <w:tc>
          <w:tcPr>
            <w:tcW w:w="2692" w:type="dxa"/>
            <w:tcMar>
              <w:top w:w="30" w:type="dxa"/>
              <w:left w:w="45" w:type="dxa"/>
              <w:bottom w:w="30" w:type="dxa"/>
              <w:right w:w="45" w:type="dxa"/>
            </w:tcMar>
            <w:vAlign w:val="bottom"/>
            <w:hideMark/>
          </w:tcPr>
          <w:p w14:paraId="6C3834E7" w14:textId="77777777" w:rsidR="00B02041" w:rsidRPr="00D0145A" w:rsidRDefault="00B02041" w:rsidP="00B02041">
            <w:pPr>
              <w:spacing w:after="0" w:line="240" w:lineRule="auto"/>
              <w:rPr>
                <w:rFonts w:ascii="Times New Roman" w:eastAsia="Times New Roman" w:hAnsi="Times New Roman" w:cs="Times New Roman"/>
                <w:b/>
                <w:sz w:val="20"/>
                <w:szCs w:val="20"/>
              </w:rPr>
            </w:pPr>
            <w:r w:rsidRPr="00D0145A">
              <w:rPr>
                <w:rFonts w:ascii="Times New Roman" w:eastAsia="Times New Roman" w:hAnsi="Times New Roman" w:cs="Times New Roman"/>
                <w:b/>
                <w:sz w:val="20"/>
                <w:szCs w:val="20"/>
              </w:rPr>
              <w:t>Unpaid status, n (%)</w:t>
            </w:r>
          </w:p>
        </w:tc>
        <w:tc>
          <w:tcPr>
            <w:tcW w:w="2250" w:type="dxa"/>
            <w:tcMar>
              <w:top w:w="30" w:type="dxa"/>
              <w:left w:w="45" w:type="dxa"/>
              <w:bottom w:w="30" w:type="dxa"/>
              <w:right w:w="45" w:type="dxa"/>
            </w:tcMar>
            <w:vAlign w:val="bottom"/>
            <w:hideMark/>
          </w:tcPr>
          <w:p w14:paraId="4352747C" w14:textId="77777777" w:rsidR="00B02041" w:rsidRPr="00D0145A" w:rsidRDefault="00B02041" w:rsidP="00B02041">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45 (100%)</w:t>
            </w:r>
          </w:p>
        </w:tc>
      </w:tr>
      <w:tr w:rsidR="008E7D4A" w:rsidRPr="00D0145A" w14:paraId="35E7A953" w14:textId="77777777" w:rsidTr="008E7D4A">
        <w:trPr>
          <w:trHeight w:val="144"/>
        </w:trPr>
        <w:tc>
          <w:tcPr>
            <w:tcW w:w="4942" w:type="dxa"/>
            <w:gridSpan w:val="2"/>
            <w:tcMar>
              <w:top w:w="30" w:type="dxa"/>
              <w:left w:w="45" w:type="dxa"/>
              <w:bottom w:w="30" w:type="dxa"/>
              <w:right w:w="45" w:type="dxa"/>
            </w:tcMar>
            <w:vAlign w:val="bottom"/>
            <w:hideMark/>
          </w:tcPr>
          <w:p w14:paraId="0DEF71A6" w14:textId="1648D072" w:rsidR="00C366CA" w:rsidRPr="00D0145A" w:rsidRDefault="00C366CA" w:rsidP="00964042">
            <w:pPr>
              <w:spacing w:after="0" w:line="240" w:lineRule="auto"/>
              <w:rPr>
                <w:rFonts w:ascii="Times New Roman" w:eastAsia="Times New Roman" w:hAnsi="Times New Roman" w:cs="Times New Roman"/>
                <w:b/>
                <w:sz w:val="20"/>
                <w:szCs w:val="20"/>
              </w:rPr>
            </w:pPr>
            <w:r w:rsidRPr="00D0145A">
              <w:rPr>
                <w:rFonts w:ascii="Times New Roman" w:eastAsia="Times New Roman" w:hAnsi="Times New Roman" w:cs="Times New Roman"/>
                <w:b/>
                <w:sz w:val="20"/>
                <w:szCs w:val="20"/>
              </w:rPr>
              <w:t>Gender of caregiver, n</w:t>
            </w:r>
            <w:r w:rsidR="009C6B84" w:rsidRPr="00D0145A">
              <w:rPr>
                <w:rFonts w:ascii="Times New Roman" w:eastAsia="Times New Roman" w:hAnsi="Times New Roman" w:cs="Times New Roman"/>
                <w:b/>
                <w:sz w:val="20"/>
                <w:szCs w:val="20"/>
              </w:rPr>
              <w:t xml:space="preserve"> </w:t>
            </w:r>
            <w:r w:rsidRPr="00D0145A">
              <w:rPr>
                <w:rFonts w:ascii="Times New Roman" w:eastAsia="Times New Roman" w:hAnsi="Times New Roman" w:cs="Times New Roman"/>
                <w:b/>
                <w:sz w:val="20"/>
                <w:szCs w:val="20"/>
              </w:rPr>
              <w:t>(%)</w:t>
            </w:r>
          </w:p>
        </w:tc>
      </w:tr>
      <w:tr w:rsidR="008E7D4A" w:rsidRPr="00D0145A" w14:paraId="3623569F" w14:textId="77777777" w:rsidTr="00D0145A">
        <w:trPr>
          <w:trHeight w:val="203"/>
        </w:trPr>
        <w:tc>
          <w:tcPr>
            <w:tcW w:w="2692" w:type="dxa"/>
            <w:tcMar>
              <w:top w:w="30" w:type="dxa"/>
              <w:left w:w="45" w:type="dxa"/>
              <w:bottom w:w="30" w:type="dxa"/>
              <w:right w:w="45" w:type="dxa"/>
            </w:tcMar>
            <w:vAlign w:val="bottom"/>
          </w:tcPr>
          <w:p w14:paraId="13579B97" w14:textId="77777777" w:rsidR="00C366CA" w:rsidRPr="00D0145A" w:rsidRDefault="00C366CA" w:rsidP="00964042">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Female</w:t>
            </w:r>
          </w:p>
        </w:tc>
        <w:tc>
          <w:tcPr>
            <w:tcW w:w="2250" w:type="dxa"/>
            <w:tcMar>
              <w:top w:w="30" w:type="dxa"/>
              <w:left w:w="45" w:type="dxa"/>
              <w:bottom w:w="30" w:type="dxa"/>
              <w:right w:w="45" w:type="dxa"/>
            </w:tcMar>
            <w:vAlign w:val="bottom"/>
          </w:tcPr>
          <w:p w14:paraId="22F89971" w14:textId="69CAB70B" w:rsidR="00C366CA" w:rsidRPr="00D0145A" w:rsidRDefault="009C6B84" w:rsidP="00E81762">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37 (82</w:t>
            </w:r>
            <w:del w:id="821" w:author="Bawa, Komal {MNAB~South San Francisco}" w:date="2020-05-28T19:27:00Z">
              <w:r w:rsidRPr="00D0145A" w:rsidDel="00E81762">
                <w:rPr>
                  <w:rFonts w:ascii="Times New Roman" w:eastAsia="Times New Roman" w:hAnsi="Times New Roman" w:cs="Times New Roman"/>
                  <w:sz w:val="20"/>
                  <w:szCs w:val="20"/>
                </w:rPr>
                <w:delText>.2</w:delText>
              </w:r>
            </w:del>
            <w:r w:rsidR="00C366CA" w:rsidRPr="00D0145A">
              <w:rPr>
                <w:rFonts w:ascii="Times New Roman" w:eastAsia="Times New Roman" w:hAnsi="Times New Roman" w:cs="Times New Roman"/>
                <w:sz w:val="20"/>
                <w:szCs w:val="20"/>
              </w:rPr>
              <w:t>%)</w:t>
            </w:r>
          </w:p>
        </w:tc>
      </w:tr>
      <w:tr w:rsidR="008E7D4A" w:rsidRPr="00D0145A" w14:paraId="5939CD62" w14:textId="77777777" w:rsidTr="008E7D4A">
        <w:trPr>
          <w:trHeight w:val="117"/>
        </w:trPr>
        <w:tc>
          <w:tcPr>
            <w:tcW w:w="2692" w:type="dxa"/>
            <w:tcMar>
              <w:top w:w="30" w:type="dxa"/>
              <w:left w:w="45" w:type="dxa"/>
              <w:bottom w:w="30" w:type="dxa"/>
              <w:right w:w="45" w:type="dxa"/>
            </w:tcMar>
            <w:vAlign w:val="bottom"/>
            <w:hideMark/>
          </w:tcPr>
          <w:p w14:paraId="04BEF20C" w14:textId="77777777" w:rsidR="00C366CA" w:rsidRPr="00D0145A" w:rsidRDefault="00C366CA" w:rsidP="00964042">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Male</w:t>
            </w:r>
          </w:p>
        </w:tc>
        <w:tc>
          <w:tcPr>
            <w:tcW w:w="2250" w:type="dxa"/>
            <w:tcMar>
              <w:top w:w="30" w:type="dxa"/>
              <w:left w:w="45" w:type="dxa"/>
              <w:bottom w:w="30" w:type="dxa"/>
              <w:right w:w="45" w:type="dxa"/>
            </w:tcMar>
            <w:vAlign w:val="bottom"/>
            <w:hideMark/>
          </w:tcPr>
          <w:p w14:paraId="2C58797F" w14:textId="49D952A3" w:rsidR="00C366CA" w:rsidRPr="00D0145A" w:rsidRDefault="009C6B84" w:rsidP="00964042">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8 (1</w:t>
            </w:r>
            <w:del w:id="822" w:author="Bawa, Komal {MNAB~South San Francisco}" w:date="2020-05-28T19:27:00Z">
              <w:r w:rsidRPr="00D0145A" w:rsidDel="00E81762">
                <w:rPr>
                  <w:rFonts w:ascii="Times New Roman" w:eastAsia="Times New Roman" w:hAnsi="Times New Roman" w:cs="Times New Roman"/>
                  <w:sz w:val="20"/>
                  <w:szCs w:val="20"/>
                </w:rPr>
                <w:delText>7.</w:delText>
              </w:r>
            </w:del>
            <w:r w:rsidR="00C366CA" w:rsidRPr="00D0145A">
              <w:rPr>
                <w:rFonts w:ascii="Times New Roman" w:eastAsia="Times New Roman" w:hAnsi="Times New Roman" w:cs="Times New Roman"/>
                <w:sz w:val="20"/>
                <w:szCs w:val="20"/>
              </w:rPr>
              <w:t>8%)</w:t>
            </w:r>
          </w:p>
        </w:tc>
      </w:tr>
      <w:tr w:rsidR="008E7D4A" w:rsidRPr="00D0145A" w14:paraId="66046331" w14:textId="77777777" w:rsidTr="008E7D4A">
        <w:trPr>
          <w:trHeight w:val="99"/>
        </w:trPr>
        <w:tc>
          <w:tcPr>
            <w:tcW w:w="4942" w:type="dxa"/>
            <w:gridSpan w:val="2"/>
            <w:tcMar>
              <w:top w:w="30" w:type="dxa"/>
              <w:left w:w="45" w:type="dxa"/>
              <w:bottom w:w="30" w:type="dxa"/>
              <w:right w:w="45" w:type="dxa"/>
            </w:tcMar>
            <w:vAlign w:val="bottom"/>
            <w:hideMark/>
          </w:tcPr>
          <w:p w14:paraId="65C231FB" w14:textId="4F4034D0" w:rsidR="00B02041" w:rsidRPr="00D0145A" w:rsidRDefault="00C366CA" w:rsidP="00B02041">
            <w:pPr>
              <w:spacing w:after="0" w:line="240" w:lineRule="auto"/>
              <w:rPr>
                <w:rFonts w:ascii="Times New Roman" w:eastAsia="Times New Roman" w:hAnsi="Times New Roman" w:cs="Times New Roman"/>
                <w:b/>
                <w:sz w:val="20"/>
                <w:szCs w:val="20"/>
              </w:rPr>
            </w:pPr>
            <w:r w:rsidRPr="00D0145A">
              <w:rPr>
                <w:rFonts w:ascii="Times New Roman" w:eastAsia="Times New Roman" w:hAnsi="Times New Roman" w:cs="Times New Roman"/>
                <w:b/>
                <w:sz w:val="20"/>
                <w:szCs w:val="20"/>
              </w:rPr>
              <w:t>US r</w:t>
            </w:r>
            <w:r w:rsidR="00B02041" w:rsidRPr="00D0145A">
              <w:rPr>
                <w:rFonts w:ascii="Times New Roman" w:eastAsia="Times New Roman" w:hAnsi="Times New Roman" w:cs="Times New Roman"/>
                <w:b/>
                <w:sz w:val="20"/>
                <w:szCs w:val="20"/>
              </w:rPr>
              <w:t>egion where caregiver resides, n (%)</w:t>
            </w:r>
          </w:p>
        </w:tc>
      </w:tr>
      <w:tr w:rsidR="008E7D4A" w:rsidRPr="00D0145A" w14:paraId="5E5B9411" w14:textId="77777777" w:rsidTr="008E7D4A">
        <w:trPr>
          <w:trHeight w:val="90"/>
        </w:trPr>
        <w:tc>
          <w:tcPr>
            <w:tcW w:w="2692" w:type="dxa"/>
            <w:tcMar>
              <w:top w:w="30" w:type="dxa"/>
              <w:left w:w="45" w:type="dxa"/>
              <w:bottom w:w="30" w:type="dxa"/>
              <w:right w:w="45" w:type="dxa"/>
            </w:tcMar>
            <w:vAlign w:val="bottom"/>
            <w:hideMark/>
          </w:tcPr>
          <w:p w14:paraId="515E360D" w14:textId="2EA07A4E" w:rsidR="00B02041" w:rsidRPr="00D0145A" w:rsidRDefault="00B02041" w:rsidP="00B02041">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Northeast</w:t>
            </w:r>
          </w:p>
        </w:tc>
        <w:tc>
          <w:tcPr>
            <w:tcW w:w="2250" w:type="dxa"/>
            <w:tcMar>
              <w:top w:w="30" w:type="dxa"/>
              <w:left w:w="45" w:type="dxa"/>
              <w:bottom w:w="30" w:type="dxa"/>
              <w:right w:w="45" w:type="dxa"/>
            </w:tcMar>
            <w:vAlign w:val="bottom"/>
            <w:hideMark/>
          </w:tcPr>
          <w:p w14:paraId="264C761A" w14:textId="77777777" w:rsidR="00B02041" w:rsidRPr="00D0145A" w:rsidRDefault="00B02041" w:rsidP="00B02041">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9 (20%)</w:t>
            </w:r>
          </w:p>
        </w:tc>
      </w:tr>
      <w:tr w:rsidR="008E7D4A" w:rsidRPr="00D0145A" w14:paraId="3A58CD3C" w14:textId="77777777" w:rsidTr="008E7D4A">
        <w:trPr>
          <w:trHeight w:val="72"/>
        </w:trPr>
        <w:tc>
          <w:tcPr>
            <w:tcW w:w="2692" w:type="dxa"/>
            <w:tcMar>
              <w:top w:w="30" w:type="dxa"/>
              <w:left w:w="45" w:type="dxa"/>
              <w:bottom w:w="30" w:type="dxa"/>
              <w:right w:w="45" w:type="dxa"/>
            </w:tcMar>
            <w:vAlign w:val="bottom"/>
            <w:hideMark/>
          </w:tcPr>
          <w:p w14:paraId="7A4C3B18" w14:textId="3450B3E6" w:rsidR="00B02041" w:rsidRPr="00D0145A" w:rsidRDefault="00B02041" w:rsidP="00B02041">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Midwest</w:t>
            </w:r>
          </w:p>
        </w:tc>
        <w:tc>
          <w:tcPr>
            <w:tcW w:w="2250" w:type="dxa"/>
            <w:tcMar>
              <w:top w:w="30" w:type="dxa"/>
              <w:left w:w="45" w:type="dxa"/>
              <w:bottom w:w="30" w:type="dxa"/>
              <w:right w:w="45" w:type="dxa"/>
            </w:tcMar>
            <w:vAlign w:val="bottom"/>
            <w:hideMark/>
          </w:tcPr>
          <w:p w14:paraId="59840FA3" w14:textId="2117FF9B" w:rsidR="00B02041" w:rsidRPr="00D0145A" w:rsidRDefault="009C6B84" w:rsidP="00B02041">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17 (3</w:t>
            </w:r>
            <w:del w:id="823" w:author="Bawa, Komal {MNAB~South San Francisco}" w:date="2020-05-28T19:27:00Z">
              <w:r w:rsidRPr="00D0145A" w:rsidDel="00E81762">
                <w:rPr>
                  <w:rFonts w:ascii="Times New Roman" w:eastAsia="Times New Roman" w:hAnsi="Times New Roman" w:cs="Times New Roman"/>
                  <w:sz w:val="20"/>
                  <w:szCs w:val="20"/>
                </w:rPr>
                <w:delText>7.</w:delText>
              </w:r>
            </w:del>
            <w:r w:rsidR="00B02041" w:rsidRPr="00D0145A">
              <w:rPr>
                <w:rFonts w:ascii="Times New Roman" w:eastAsia="Times New Roman" w:hAnsi="Times New Roman" w:cs="Times New Roman"/>
                <w:sz w:val="20"/>
                <w:szCs w:val="20"/>
              </w:rPr>
              <w:t>8%)</w:t>
            </w:r>
          </w:p>
        </w:tc>
      </w:tr>
      <w:tr w:rsidR="008E7D4A" w:rsidRPr="00D0145A" w14:paraId="191E01DC" w14:textId="77777777" w:rsidTr="008E7D4A">
        <w:trPr>
          <w:trHeight w:val="72"/>
        </w:trPr>
        <w:tc>
          <w:tcPr>
            <w:tcW w:w="2692" w:type="dxa"/>
            <w:tcMar>
              <w:top w:w="30" w:type="dxa"/>
              <w:left w:w="45" w:type="dxa"/>
              <w:bottom w:w="30" w:type="dxa"/>
              <w:right w:w="45" w:type="dxa"/>
            </w:tcMar>
            <w:vAlign w:val="bottom"/>
            <w:hideMark/>
          </w:tcPr>
          <w:p w14:paraId="7BC65BA6" w14:textId="14F69872" w:rsidR="00B02041" w:rsidRPr="00D0145A" w:rsidRDefault="00B02041" w:rsidP="00B02041">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South</w:t>
            </w:r>
          </w:p>
        </w:tc>
        <w:tc>
          <w:tcPr>
            <w:tcW w:w="2250" w:type="dxa"/>
            <w:tcMar>
              <w:top w:w="30" w:type="dxa"/>
              <w:left w:w="45" w:type="dxa"/>
              <w:bottom w:w="30" w:type="dxa"/>
              <w:right w:w="45" w:type="dxa"/>
            </w:tcMar>
            <w:vAlign w:val="bottom"/>
            <w:hideMark/>
          </w:tcPr>
          <w:p w14:paraId="03B6DBE1" w14:textId="395458BF" w:rsidR="00B02041" w:rsidRPr="00D0145A" w:rsidRDefault="009C6B84" w:rsidP="00E81762">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12 (2</w:t>
            </w:r>
            <w:del w:id="824" w:author="Bawa, Komal {MNAB~South San Francisco}" w:date="2020-05-28T19:27:00Z">
              <w:r w:rsidRPr="00D0145A" w:rsidDel="00E81762">
                <w:rPr>
                  <w:rFonts w:ascii="Times New Roman" w:eastAsia="Times New Roman" w:hAnsi="Times New Roman" w:cs="Times New Roman"/>
                  <w:sz w:val="20"/>
                  <w:szCs w:val="20"/>
                </w:rPr>
                <w:delText>6.</w:delText>
              </w:r>
            </w:del>
            <w:r w:rsidR="00B02041" w:rsidRPr="00D0145A">
              <w:rPr>
                <w:rFonts w:ascii="Times New Roman" w:eastAsia="Times New Roman" w:hAnsi="Times New Roman" w:cs="Times New Roman"/>
                <w:sz w:val="20"/>
                <w:szCs w:val="20"/>
              </w:rPr>
              <w:t>7%)</w:t>
            </w:r>
          </w:p>
        </w:tc>
      </w:tr>
      <w:tr w:rsidR="008E7D4A" w:rsidRPr="00D0145A" w14:paraId="5EFB0B5B" w14:textId="77777777" w:rsidTr="008E7D4A">
        <w:trPr>
          <w:trHeight w:val="54"/>
        </w:trPr>
        <w:tc>
          <w:tcPr>
            <w:tcW w:w="2692" w:type="dxa"/>
            <w:tcMar>
              <w:top w:w="30" w:type="dxa"/>
              <w:left w:w="45" w:type="dxa"/>
              <w:bottom w:w="30" w:type="dxa"/>
              <w:right w:w="45" w:type="dxa"/>
            </w:tcMar>
            <w:vAlign w:val="bottom"/>
            <w:hideMark/>
          </w:tcPr>
          <w:p w14:paraId="2F3A1476" w14:textId="51996F4D" w:rsidR="00B02041" w:rsidRPr="00D0145A" w:rsidRDefault="00B02041" w:rsidP="00B02041">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West</w:t>
            </w:r>
          </w:p>
        </w:tc>
        <w:tc>
          <w:tcPr>
            <w:tcW w:w="2250" w:type="dxa"/>
            <w:tcMar>
              <w:top w:w="30" w:type="dxa"/>
              <w:left w:w="45" w:type="dxa"/>
              <w:bottom w:w="30" w:type="dxa"/>
              <w:right w:w="45" w:type="dxa"/>
            </w:tcMar>
            <w:vAlign w:val="bottom"/>
            <w:hideMark/>
          </w:tcPr>
          <w:p w14:paraId="622FCDE7" w14:textId="3E6A471F" w:rsidR="00B02041" w:rsidRPr="00D0145A" w:rsidRDefault="009C6B84" w:rsidP="00B02041">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7 (1</w:t>
            </w:r>
            <w:del w:id="825" w:author="Bawa, Komal {MNAB~South San Francisco}" w:date="2020-05-28T19:27:00Z">
              <w:r w:rsidRPr="00D0145A" w:rsidDel="00E81762">
                <w:rPr>
                  <w:rFonts w:ascii="Times New Roman" w:eastAsia="Times New Roman" w:hAnsi="Times New Roman" w:cs="Times New Roman"/>
                  <w:sz w:val="20"/>
                  <w:szCs w:val="20"/>
                </w:rPr>
                <w:delText>5.</w:delText>
              </w:r>
            </w:del>
            <w:r w:rsidR="00B02041" w:rsidRPr="00D0145A">
              <w:rPr>
                <w:rFonts w:ascii="Times New Roman" w:eastAsia="Times New Roman" w:hAnsi="Times New Roman" w:cs="Times New Roman"/>
                <w:sz w:val="20"/>
                <w:szCs w:val="20"/>
              </w:rPr>
              <w:t>6%)</w:t>
            </w:r>
          </w:p>
        </w:tc>
      </w:tr>
      <w:tr w:rsidR="008E7D4A" w:rsidRPr="00D0145A" w14:paraId="02FDA662" w14:textId="77777777" w:rsidTr="008E7D4A">
        <w:trPr>
          <w:trHeight w:val="45"/>
        </w:trPr>
        <w:tc>
          <w:tcPr>
            <w:tcW w:w="4942" w:type="dxa"/>
            <w:gridSpan w:val="2"/>
            <w:tcMar>
              <w:top w:w="30" w:type="dxa"/>
              <w:left w:w="45" w:type="dxa"/>
              <w:bottom w:w="30" w:type="dxa"/>
              <w:right w:w="45" w:type="dxa"/>
            </w:tcMar>
            <w:vAlign w:val="bottom"/>
            <w:hideMark/>
          </w:tcPr>
          <w:p w14:paraId="5FEF863C" w14:textId="77777777" w:rsidR="00B02041" w:rsidRPr="00D0145A" w:rsidRDefault="00B02041" w:rsidP="00B02041">
            <w:pPr>
              <w:spacing w:after="0" w:line="240" w:lineRule="auto"/>
              <w:rPr>
                <w:rFonts w:ascii="Times New Roman" w:eastAsia="Times New Roman" w:hAnsi="Times New Roman" w:cs="Times New Roman"/>
                <w:b/>
                <w:sz w:val="20"/>
                <w:szCs w:val="20"/>
              </w:rPr>
            </w:pPr>
            <w:r w:rsidRPr="00D0145A">
              <w:rPr>
                <w:rFonts w:ascii="Times New Roman" w:eastAsia="Times New Roman" w:hAnsi="Times New Roman" w:cs="Times New Roman"/>
                <w:b/>
                <w:sz w:val="20"/>
                <w:szCs w:val="20"/>
              </w:rPr>
              <w:t>Race of caregiver, n (%)</w:t>
            </w:r>
          </w:p>
        </w:tc>
      </w:tr>
      <w:tr w:rsidR="008E7D4A" w:rsidRPr="00D0145A" w14:paraId="60262F65" w14:textId="77777777" w:rsidTr="008E7D4A">
        <w:trPr>
          <w:trHeight w:val="27"/>
        </w:trPr>
        <w:tc>
          <w:tcPr>
            <w:tcW w:w="2692" w:type="dxa"/>
            <w:tcMar>
              <w:top w:w="30" w:type="dxa"/>
              <w:left w:w="45" w:type="dxa"/>
              <w:bottom w:w="30" w:type="dxa"/>
              <w:right w:w="45" w:type="dxa"/>
            </w:tcMar>
            <w:vAlign w:val="bottom"/>
            <w:hideMark/>
          </w:tcPr>
          <w:p w14:paraId="57E4B75F" w14:textId="4C6DEB9E" w:rsidR="00B02041" w:rsidRPr="00D0145A" w:rsidRDefault="00B02041" w:rsidP="00B02041">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Non-Hispanic White</w:t>
            </w:r>
          </w:p>
        </w:tc>
        <w:tc>
          <w:tcPr>
            <w:tcW w:w="2250" w:type="dxa"/>
            <w:tcMar>
              <w:top w:w="30" w:type="dxa"/>
              <w:left w:w="45" w:type="dxa"/>
              <w:bottom w:w="30" w:type="dxa"/>
              <w:right w:w="45" w:type="dxa"/>
            </w:tcMar>
            <w:vAlign w:val="bottom"/>
            <w:hideMark/>
          </w:tcPr>
          <w:p w14:paraId="7C5B9313" w14:textId="6365603E" w:rsidR="00B02041" w:rsidRPr="00D0145A" w:rsidRDefault="009C6B84" w:rsidP="00B02041">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39 (8</w:t>
            </w:r>
            <w:del w:id="826" w:author="Bawa, Komal {MNAB~South San Francisco}" w:date="2020-05-28T19:28:00Z">
              <w:r w:rsidRPr="00D0145A" w:rsidDel="00E81762">
                <w:rPr>
                  <w:rFonts w:ascii="Times New Roman" w:eastAsia="Times New Roman" w:hAnsi="Times New Roman" w:cs="Times New Roman"/>
                  <w:sz w:val="20"/>
                  <w:szCs w:val="20"/>
                </w:rPr>
                <w:delText>6.</w:delText>
              </w:r>
            </w:del>
            <w:r w:rsidR="00B02041" w:rsidRPr="00D0145A">
              <w:rPr>
                <w:rFonts w:ascii="Times New Roman" w:eastAsia="Times New Roman" w:hAnsi="Times New Roman" w:cs="Times New Roman"/>
                <w:sz w:val="20"/>
                <w:szCs w:val="20"/>
              </w:rPr>
              <w:t>7%)</w:t>
            </w:r>
          </w:p>
        </w:tc>
      </w:tr>
      <w:tr w:rsidR="008E7D4A" w:rsidRPr="00D0145A" w14:paraId="53C8B6E9" w14:textId="77777777" w:rsidTr="008E7D4A">
        <w:trPr>
          <w:trHeight w:val="27"/>
        </w:trPr>
        <w:tc>
          <w:tcPr>
            <w:tcW w:w="2692" w:type="dxa"/>
            <w:tcMar>
              <w:top w:w="30" w:type="dxa"/>
              <w:left w:w="45" w:type="dxa"/>
              <w:bottom w:w="30" w:type="dxa"/>
              <w:right w:w="45" w:type="dxa"/>
            </w:tcMar>
            <w:vAlign w:val="bottom"/>
            <w:hideMark/>
          </w:tcPr>
          <w:p w14:paraId="33F51A52" w14:textId="318C7A48" w:rsidR="00B02041" w:rsidRPr="00D0145A" w:rsidRDefault="00B02041" w:rsidP="00B02041">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Hispanic</w:t>
            </w:r>
          </w:p>
        </w:tc>
        <w:tc>
          <w:tcPr>
            <w:tcW w:w="2250" w:type="dxa"/>
            <w:tcMar>
              <w:top w:w="30" w:type="dxa"/>
              <w:left w:w="45" w:type="dxa"/>
              <w:bottom w:w="30" w:type="dxa"/>
              <w:right w:w="45" w:type="dxa"/>
            </w:tcMar>
            <w:vAlign w:val="bottom"/>
            <w:hideMark/>
          </w:tcPr>
          <w:p w14:paraId="5CFF9374" w14:textId="2C825D96" w:rsidR="00B02041" w:rsidRPr="00D0145A" w:rsidRDefault="009C6B84" w:rsidP="00E81762">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 (2</w:t>
            </w:r>
            <w:del w:id="827" w:author="Bawa, Komal {MNAB~South San Francisco}" w:date="2020-05-28T19:28:00Z">
              <w:r w:rsidRPr="00D0145A" w:rsidDel="00E81762">
                <w:rPr>
                  <w:rFonts w:ascii="Times New Roman" w:eastAsia="Times New Roman" w:hAnsi="Times New Roman" w:cs="Times New Roman"/>
                  <w:sz w:val="20"/>
                  <w:szCs w:val="20"/>
                </w:rPr>
                <w:delText>.</w:delText>
              </w:r>
              <w:r w:rsidR="00B02041" w:rsidRPr="00D0145A" w:rsidDel="00E81762">
                <w:rPr>
                  <w:rFonts w:ascii="Times New Roman" w:eastAsia="Times New Roman" w:hAnsi="Times New Roman" w:cs="Times New Roman"/>
                  <w:sz w:val="20"/>
                  <w:szCs w:val="20"/>
                </w:rPr>
                <w:delText>2</w:delText>
              </w:r>
            </w:del>
            <w:r w:rsidR="00B02041" w:rsidRPr="00D0145A">
              <w:rPr>
                <w:rFonts w:ascii="Times New Roman" w:eastAsia="Times New Roman" w:hAnsi="Times New Roman" w:cs="Times New Roman"/>
                <w:sz w:val="20"/>
                <w:szCs w:val="20"/>
              </w:rPr>
              <w:t>%)</w:t>
            </w:r>
          </w:p>
        </w:tc>
      </w:tr>
      <w:tr w:rsidR="008E7D4A" w:rsidRPr="00D0145A" w14:paraId="3E98D870" w14:textId="77777777" w:rsidTr="008E7D4A">
        <w:trPr>
          <w:trHeight w:val="99"/>
        </w:trPr>
        <w:tc>
          <w:tcPr>
            <w:tcW w:w="2692" w:type="dxa"/>
            <w:tcMar>
              <w:top w:w="30" w:type="dxa"/>
              <w:left w:w="45" w:type="dxa"/>
              <w:bottom w:w="30" w:type="dxa"/>
              <w:right w:w="45" w:type="dxa"/>
            </w:tcMar>
            <w:vAlign w:val="bottom"/>
            <w:hideMark/>
          </w:tcPr>
          <w:p w14:paraId="561DE674" w14:textId="2D8D0BB4" w:rsidR="00B02041" w:rsidRPr="00D0145A" w:rsidRDefault="00B02041" w:rsidP="00B02041">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Black or African American</w:t>
            </w:r>
          </w:p>
        </w:tc>
        <w:tc>
          <w:tcPr>
            <w:tcW w:w="2250" w:type="dxa"/>
            <w:tcMar>
              <w:top w:w="30" w:type="dxa"/>
              <w:left w:w="45" w:type="dxa"/>
              <w:bottom w:w="30" w:type="dxa"/>
              <w:right w:w="45" w:type="dxa"/>
            </w:tcMar>
            <w:vAlign w:val="bottom"/>
            <w:hideMark/>
          </w:tcPr>
          <w:p w14:paraId="541ED9DD" w14:textId="3DD9C665" w:rsidR="00B02041" w:rsidRPr="00D0145A" w:rsidRDefault="009C6B84" w:rsidP="00E81762">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 (2</w:t>
            </w:r>
            <w:del w:id="828" w:author="Bawa, Komal {MNAB~South San Francisco}" w:date="2020-05-28T19:28:00Z">
              <w:r w:rsidRPr="00D0145A" w:rsidDel="00E81762">
                <w:rPr>
                  <w:rFonts w:ascii="Times New Roman" w:eastAsia="Times New Roman" w:hAnsi="Times New Roman" w:cs="Times New Roman"/>
                  <w:sz w:val="20"/>
                  <w:szCs w:val="20"/>
                </w:rPr>
                <w:delText>.</w:delText>
              </w:r>
              <w:r w:rsidR="00B02041" w:rsidRPr="00D0145A" w:rsidDel="00E81762">
                <w:rPr>
                  <w:rFonts w:ascii="Times New Roman" w:eastAsia="Times New Roman" w:hAnsi="Times New Roman" w:cs="Times New Roman"/>
                  <w:sz w:val="20"/>
                  <w:szCs w:val="20"/>
                </w:rPr>
                <w:delText>2</w:delText>
              </w:r>
            </w:del>
            <w:r w:rsidR="00B02041" w:rsidRPr="00D0145A">
              <w:rPr>
                <w:rFonts w:ascii="Times New Roman" w:eastAsia="Times New Roman" w:hAnsi="Times New Roman" w:cs="Times New Roman"/>
                <w:sz w:val="20"/>
                <w:szCs w:val="20"/>
              </w:rPr>
              <w:t>%)</w:t>
            </w:r>
          </w:p>
        </w:tc>
      </w:tr>
      <w:tr w:rsidR="008E7D4A" w:rsidRPr="00D0145A" w14:paraId="72CD8BD7" w14:textId="77777777" w:rsidTr="008E7D4A">
        <w:trPr>
          <w:trHeight w:val="25"/>
        </w:trPr>
        <w:tc>
          <w:tcPr>
            <w:tcW w:w="2692" w:type="dxa"/>
            <w:tcMar>
              <w:top w:w="30" w:type="dxa"/>
              <w:left w:w="45" w:type="dxa"/>
              <w:bottom w:w="30" w:type="dxa"/>
              <w:right w:w="45" w:type="dxa"/>
            </w:tcMar>
            <w:vAlign w:val="bottom"/>
            <w:hideMark/>
          </w:tcPr>
          <w:p w14:paraId="08B422C6" w14:textId="6F34FCA7" w:rsidR="00B02041" w:rsidRPr="00D0145A" w:rsidRDefault="00B02041" w:rsidP="00B02041">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Asian</w:t>
            </w:r>
          </w:p>
        </w:tc>
        <w:tc>
          <w:tcPr>
            <w:tcW w:w="2250" w:type="dxa"/>
            <w:tcMar>
              <w:top w:w="30" w:type="dxa"/>
              <w:left w:w="45" w:type="dxa"/>
              <w:bottom w:w="30" w:type="dxa"/>
              <w:right w:w="45" w:type="dxa"/>
            </w:tcMar>
            <w:vAlign w:val="bottom"/>
            <w:hideMark/>
          </w:tcPr>
          <w:p w14:paraId="01A6B07E" w14:textId="77AA68AA" w:rsidR="00B02041" w:rsidRPr="00D0145A" w:rsidRDefault="00B02041" w:rsidP="00B02041">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3 </w:t>
            </w:r>
            <w:r w:rsidR="009C6B84" w:rsidRPr="00D0145A">
              <w:rPr>
                <w:rFonts w:ascii="Times New Roman" w:eastAsia="Times New Roman" w:hAnsi="Times New Roman" w:cs="Times New Roman"/>
                <w:sz w:val="20"/>
                <w:szCs w:val="20"/>
              </w:rPr>
              <w:t>(</w:t>
            </w:r>
            <w:del w:id="829" w:author="Bawa, Komal {MNAB~South San Francisco}" w:date="2020-05-28T19:28:00Z">
              <w:r w:rsidR="009C6B84" w:rsidRPr="00D0145A" w:rsidDel="00E81762">
                <w:rPr>
                  <w:rFonts w:ascii="Times New Roman" w:eastAsia="Times New Roman" w:hAnsi="Times New Roman" w:cs="Times New Roman"/>
                  <w:sz w:val="20"/>
                  <w:szCs w:val="20"/>
                </w:rPr>
                <w:delText>6.</w:delText>
              </w:r>
            </w:del>
            <w:r w:rsidRPr="00D0145A">
              <w:rPr>
                <w:rFonts w:ascii="Times New Roman" w:eastAsia="Times New Roman" w:hAnsi="Times New Roman" w:cs="Times New Roman"/>
                <w:sz w:val="20"/>
                <w:szCs w:val="20"/>
              </w:rPr>
              <w:t>7%)</w:t>
            </w:r>
          </w:p>
        </w:tc>
      </w:tr>
      <w:tr w:rsidR="008E7D4A" w:rsidRPr="00D0145A" w14:paraId="1C0113C8" w14:textId="77777777" w:rsidTr="008E7D4A">
        <w:trPr>
          <w:trHeight w:val="72"/>
        </w:trPr>
        <w:tc>
          <w:tcPr>
            <w:tcW w:w="2692" w:type="dxa"/>
            <w:tcMar>
              <w:top w:w="30" w:type="dxa"/>
              <w:left w:w="45" w:type="dxa"/>
              <w:bottom w:w="30" w:type="dxa"/>
              <w:right w:w="45" w:type="dxa"/>
            </w:tcMar>
            <w:vAlign w:val="bottom"/>
            <w:hideMark/>
          </w:tcPr>
          <w:p w14:paraId="527AAE8B" w14:textId="5265C41C" w:rsidR="00B02041" w:rsidRPr="00D0145A" w:rsidRDefault="00B02041" w:rsidP="00B02041">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Mixed race/ethnicity</w:t>
            </w:r>
          </w:p>
        </w:tc>
        <w:tc>
          <w:tcPr>
            <w:tcW w:w="2250" w:type="dxa"/>
            <w:tcMar>
              <w:top w:w="30" w:type="dxa"/>
              <w:left w:w="45" w:type="dxa"/>
              <w:bottom w:w="30" w:type="dxa"/>
              <w:right w:w="45" w:type="dxa"/>
            </w:tcMar>
            <w:vAlign w:val="bottom"/>
            <w:hideMark/>
          </w:tcPr>
          <w:p w14:paraId="4786DE0A" w14:textId="778E1581" w:rsidR="00B02041" w:rsidRPr="00D0145A" w:rsidRDefault="009C6B84" w:rsidP="00B02041">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 (2</w:t>
            </w:r>
            <w:del w:id="830" w:author="Bawa, Komal {MNAB~South San Francisco}" w:date="2020-05-28T19:28:00Z">
              <w:r w:rsidRPr="00D0145A" w:rsidDel="00E81762">
                <w:rPr>
                  <w:rFonts w:ascii="Times New Roman" w:eastAsia="Times New Roman" w:hAnsi="Times New Roman" w:cs="Times New Roman"/>
                  <w:sz w:val="20"/>
                  <w:szCs w:val="20"/>
                </w:rPr>
                <w:delText>.</w:delText>
              </w:r>
              <w:r w:rsidR="00B02041" w:rsidRPr="00D0145A" w:rsidDel="00E81762">
                <w:rPr>
                  <w:rFonts w:ascii="Times New Roman" w:eastAsia="Times New Roman" w:hAnsi="Times New Roman" w:cs="Times New Roman"/>
                  <w:sz w:val="20"/>
                  <w:szCs w:val="20"/>
                </w:rPr>
                <w:delText>2</w:delText>
              </w:r>
            </w:del>
            <w:r w:rsidR="00B02041" w:rsidRPr="00D0145A">
              <w:rPr>
                <w:rFonts w:ascii="Times New Roman" w:eastAsia="Times New Roman" w:hAnsi="Times New Roman" w:cs="Times New Roman"/>
                <w:sz w:val="20"/>
                <w:szCs w:val="20"/>
              </w:rPr>
              <w:t>%)</w:t>
            </w:r>
          </w:p>
        </w:tc>
      </w:tr>
      <w:tr w:rsidR="008E7D4A" w:rsidRPr="00D0145A" w14:paraId="005FFE81" w14:textId="77777777" w:rsidTr="008E7D4A">
        <w:trPr>
          <w:trHeight w:val="25"/>
        </w:trPr>
        <w:tc>
          <w:tcPr>
            <w:tcW w:w="4942" w:type="dxa"/>
            <w:gridSpan w:val="2"/>
            <w:tcMar>
              <w:top w:w="30" w:type="dxa"/>
              <w:left w:w="45" w:type="dxa"/>
              <w:bottom w:w="30" w:type="dxa"/>
              <w:right w:w="45" w:type="dxa"/>
            </w:tcMar>
            <w:vAlign w:val="bottom"/>
            <w:hideMark/>
          </w:tcPr>
          <w:p w14:paraId="7137AFCB" w14:textId="38E735DA" w:rsidR="002A1484" w:rsidRPr="00D0145A" w:rsidRDefault="002A1484" w:rsidP="002A1484">
            <w:pPr>
              <w:spacing w:after="0" w:line="240" w:lineRule="auto"/>
              <w:rPr>
                <w:rFonts w:ascii="Times New Roman" w:eastAsia="Times New Roman" w:hAnsi="Times New Roman" w:cs="Times New Roman"/>
                <w:b/>
                <w:sz w:val="20"/>
                <w:szCs w:val="20"/>
              </w:rPr>
            </w:pPr>
            <w:r w:rsidRPr="00D0145A">
              <w:rPr>
                <w:rFonts w:ascii="Times New Roman" w:eastAsia="Times New Roman" w:hAnsi="Times New Roman" w:cs="Times New Roman"/>
                <w:b/>
                <w:sz w:val="20"/>
                <w:szCs w:val="20"/>
              </w:rPr>
              <w:t xml:space="preserve">SMA </w:t>
            </w:r>
            <w:r w:rsidR="00C366CA" w:rsidRPr="00E200AC">
              <w:rPr>
                <w:rFonts w:ascii="Times New Roman" w:eastAsia="Times New Roman" w:hAnsi="Times New Roman" w:cs="Times New Roman"/>
                <w:b/>
                <w:sz w:val="20"/>
                <w:szCs w:val="20"/>
              </w:rPr>
              <w:t>s</w:t>
            </w:r>
            <w:r w:rsidRPr="00E200AC">
              <w:rPr>
                <w:rFonts w:ascii="Times New Roman" w:eastAsia="Times New Roman" w:hAnsi="Times New Roman" w:cs="Times New Roman"/>
                <w:b/>
                <w:sz w:val="20"/>
                <w:szCs w:val="20"/>
              </w:rPr>
              <w:t>ubtype</w:t>
            </w:r>
            <w:r w:rsidR="00A54C49" w:rsidRPr="00E200AC">
              <w:rPr>
                <w:rFonts w:ascii="Times New Roman" w:eastAsia="Times New Roman" w:hAnsi="Times New Roman" w:cs="Times New Roman"/>
                <w:b/>
                <w:sz w:val="20"/>
                <w:szCs w:val="20"/>
              </w:rPr>
              <w:t xml:space="preserve"> of patients</w:t>
            </w:r>
            <w:r w:rsidRPr="00E200AC">
              <w:rPr>
                <w:rFonts w:ascii="Times New Roman" w:eastAsia="Times New Roman" w:hAnsi="Times New Roman" w:cs="Times New Roman"/>
                <w:b/>
                <w:sz w:val="20"/>
                <w:szCs w:val="20"/>
              </w:rPr>
              <w:t xml:space="preserve">, </w:t>
            </w:r>
            <w:r w:rsidRPr="00D0145A">
              <w:rPr>
                <w:rFonts w:ascii="Times New Roman" w:eastAsia="Times New Roman" w:hAnsi="Times New Roman" w:cs="Times New Roman"/>
                <w:b/>
                <w:sz w:val="20"/>
                <w:szCs w:val="20"/>
              </w:rPr>
              <w:t>n (%)</w:t>
            </w:r>
          </w:p>
        </w:tc>
      </w:tr>
      <w:tr w:rsidR="008E7D4A" w:rsidRPr="00D0145A" w14:paraId="3800A568" w14:textId="77777777" w:rsidTr="008E7D4A">
        <w:trPr>
          <w:trHeight w:val="25"/>
        </w:trPr>
        <w:tc>
          <w:tcPr>
            <w:tcW w:w="2692" w:type="dxa"/>
            <w:tcMar>
              <w:top w:w="30" w:type="dxa"/>
              <w:left w:w="45" w:type="dxa"/>
              <w:bottom w:w="30" w:type="dxa"/>
              <w:right w:w="45" w:type="dxa"/>
            </w:tcMar>
            <w:vAlign w:val="bottom"/>
            <w:hideMark/>
          </w:tcPr>
          <w:p w14:paraId="7DB342CC" w14:textId="0BA55E03" w:rsidR="002A1484" w:rsidRPr="00D0145A" w:rsidRDefault="002A1484"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Type 1</w:t>
            </w:r>
          </w:p>
        </w:tc>
        <w:tc>
          <w:tcPr>
            <w:tcW w:w="2250" w:type="dxa"/>
            <w:tcMar>
              <w:top w:w="30" w:type="dxa"/>
              <w:left w:w="45" w:type="dxa"/>
              <w:bottom w:w="30" w:type="dxa"/>
              <w:right w:w="45" w:type="dxa"/>
            </w:tcMar>
            <w:vAlign w:val="bottom"/>
            <w:hideMark/>
          </w:tcPr>
          <w:p w14:paraId="61168531" w14:textId="326622D7" w:rsidR="002A1484" w:rsidRPr="00D0145A" w:rsidRDefault="009C6B84"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17 (3</w:t>
            </w:r>
            <w:del w:id="831" w:author="Bawa, Komal {MNAB~South San Francisco}" w:date="2020-05-28T19:28:00Z">
              <w:r w:rsidRPr="00D0145A" w:rsidDel="00E81762">
                <w:rPr>
                  <w:rFonts w:ascii="Times New Roman" w:eastAsia="Times New Roman" w:hAnsi="Times New Roman" w:cs="Times New Roman"/>
                  <w:sz w:val="20"/>
                  <w:szCs w:val="20"/>
                </w:rPr>
                <w:delText>7.</w:delText>
              </w:r>
            </w:del>
            <w:r w:rsidR="002A1484" w:rsidRPr="00D0145A">
              <w:rPr>
                <w:rFonts w:ascii="Times New Roman" w:eastAsia="Times New Roman" w:hAnsi="Times New Roman" w:cs="Times New Roman"/>
                <w:sz w:val="20"/>
                <w:szCs w:val="20"/>
              </w:rPr>
              <w:t>8%)</w:t>
            </w:r>
          </w:p>
        </w:tc>
      </w:tr>
      <w:tr w:rsidR="008E7D4A" w:rsidRPr="00D0145A" w14:paraId="2BBD46E3" w14:textId="77777777" w:rsidTr="008E7D4A">
        <w:trPr>
          <w:trHeight w:val="45"/>
        </w:trPr>
        <w:tc>
          <w:tcPr>
            <w:tcW w:w="2692" w:type="dxa"/>
            <w:tcMar>
              <w:top w:w="30" w:type="dxa"/>
              <w:left w:w="45" w:type="dxa"/>
              <w:bottom w:w="30" w:type="dxa"/>
              <w:right w:w="45" w:type="dxa"/>
            </w:tcMar>
            <w:vAlign w:val="bottom"/>
            <w:hideMark/>
          </w:tcPr>
          <w:p w14:paraId="0BD6633F" w14:textId="53DA4FCC" w:rsidR="002A1484" w:rsidRPr="00D0145A" w:rsidRDefault="002A1484"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Type 2</w:t>
            </w:r>
          </w:p>
        </w:tc>
        <w:tc>
          <w:tcPr>
            <w:tcW w:w="2250" w:type="dxa"/>
            <w:tcMar>
              <w:top w:w="30" w:type="dxa"/>
              <w:left w:w="45" w:type="dxa"/>
              <w:bottom w:w="30" w:type="dxa"/>
              <w:right w:w="45" w:type="dxa"/>
            </w:tcMar>
            <w:vAlign w:val="bottom"/>
            <w:hideMark/>
          </w:tcPr>
          <w:p w14:paraId="3AAA20E8" w14:textId="48A2BA94" w:rsidR="002A1484" w:rsidRPr="00D0145A" w:rsidRDefault="009C6B84"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26 (5</w:t>
            </w:r>
            <w:del w:id="832" w:author="Bawa, Komal {MNAB~South San Francisco}" w:date="2020-05-28T19:28:00Z">
              <w:r w:rsidRPr="00D0145A" w:rsidDel="00E81762">
                <w:rPr>
                  <w:rFonts w:ascii="Times New Roman" w:eastAsia="Times New Roman" w:hAnsi="Times New Roman" w:cs="Times New Roman"/>
                  <w:sz w:val="20"/>
                  <w:szCs w:val="20"/>
                </w:rPr>
                <w:delText>7.</w:delText>
              </w:r>
            </w:del>
            <w:r w:rsidR="002A1484" w:rsidRPr="00D0145A">
              <w:rPr>
                <w:rFonts w:ascii="Times New Roman" w:eastAsia="Times New Roman" w:hAnsi="Times New Roman" w:cs="Times New Roman"/>
                <w:sz w:val="20"/>
                <w:szCs w:val="20"/>
              </w:rPr>
              <w:t>8%)</w:t>
            </w:r>
          </w:p>
        </w:tc>
      </w:tr>
      <w:tr w:rsidR="008E7D4A" w:rsidRPr="00D0145A" w14:paraId="32D551EE" w14:textId="77777777" w:rsidTr="008E7D4A">
        <w:trPr>
          <w:trHeight w:val="25"/>
        </w:trPr>
        <w:tc>
          <w:tcPr>
            <w:tcW w:w="2692" w:type="dxa"/>
            <w:tcMar>
              <w:top w:w="30" w:type="dxa"/>
              <w:left w:w="45" w:type="dxa"/>
              <w:bottom w:w="30" w:type="dxa"/>
              <w:right w:w="45" w:type="dxa"/>
            </w:tcMar>
            <w:vAlign w:val="bottom"/>
            <w:hideMark/>
          </w:tcPr>
          <w:p w14:paraId="17554DCE" w14:textId="6A60E152" w:rsidR="002A1484" w:rsidRPr="00D0145A" w:rsidRDefault="002A1484"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Type 3</w:t>
            </w:r>
          </w:p>
        </w:tc>
        <w:tc>
          <w:tcPr>
            <w:tcW w:w="2250" w:type="dxa"/>
            <w:tcMar>
              <w:top w:w="30" w:type="dxa"/>
              <w:left w:w="45" w:type="dxa"/>
              <w:bottom w:w="30" w:type="dxa"/>
              <w:right w:w="45" w:type="dxa"/>
            </w:tcMar>
            <w:vAlign w:val="bottom"/>
            <w:hideMark/>
          </w:tcPr>
          <w:p w14:paraId="3E969B6C" w14:textId="276E16BA" w:rsidR="002A1484" w:rsidRPr="00D0145A" w:rsidRDefault="009C6B84"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2 (4</w:t>
            </w:r>
            <w:del w:id="833" w:author="Bawa, Komal {MNAB~South San Francisco}" w:date="2020-05-28T19:28:00Z">
              <w:r w:rsidRPr="00D0145A" w:rsidDel="00E81762">
                <w:rPr>
                  <w:rFonts w:ascii="Times New Roman" w:eastAsia="Times New Roman" w:hAnsi="Times New Roman" w:cs="Times New Roman"/>
                  <w:sz w:val="20"/>
                  <w:szCs w:val="20"/>
                </w:rPr>
                <w:delText>.</w:delText>
              </w:r>
              <w:r w:rsidR="002A1484" w:rsidRPr="00D0145A" w:rsidDel="00E81762">
                <w:rPr>
                  <w:rFonts w:ascii="Times New Roman" w:eastAsia="Times New Roman" w:hAnsi="Times New Roman" w:cs="Times New Roman"/>
                  <w:sz w:val="20"/>
                  <w:szCs w:val="20"/>
                </w:rPr>
                <w:delText>4</w:delText>
              </w:r>
            </w:del>
            <w:r w:rsidR="002A1484" w:rsidRPr="00D0145A">
              <w:rPr>
                <w:rFonts w:ascii="Times New Roman" w:eastAsia="Times New Roman" w:hAnsi="Times New Roman" w:cs="Times New Roman"/>
                <w:sz w:val="20"/>
                <w:szCs w:val="20"/>
              </w:rPr>
              <w:t>%)</w:t>
            </w:r>
          </w:p>
        </w:tc>
      </w:tr>
      <w:tr w:rsidR="008E7D4A" w:rsidRPr="00D0145A" w14:paraId="6E5E1B58" w14:textId="77777777" w:rsidTr="008E7D4A">
        <w:trPr>
          <w:trHeight w:val="25"/>
        </w:trPr>
        <w:tc>
          <w:tcPr>
            <w:tcW w:w="2692" w:type="dxa"/>
            <w:tcMar>
              <w:top w:w="30" w:type="dxa"/>
              <w:left w:w="45" w:type="dxa"/>
              <w:bottom w:w="30" w:type="dxa"/>
              <w:right w:w="45" w:type="dxa"/>
            </w:tcMar>
            <w:vAlign w:val="bottom"/>
            <w:hideMark/>
          </w:tcPr>
          <w:p w14:paraId="3CB4ED2E" w14:textId="71C007F7" w:rsidR="002A1484" w:rsidRPr="00D0145A" w:rsidRDefault="002A1484"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xml:space="preserve">   Type 4</w:t>
            </w:r>
          </w:p>
        </w:tc>
        <w:tc>
          <w:tcPr>
            <w:tcW w:w="2250" w:type="dxa"/>
            <w:tcMar>
              <w:top w:w="30" w:type="dxa"/>
              <w:left w:w="45" w:type="dxa"/>
              <w:bottom w:w="30" w:type="dxa"/>
              <w:right w:w="45" w:type="dxa"/>
            </w:tcMar>
            <w:vAlign w:val="bottom"/>
            <w:hideMark/>
          </w:tcPr>
          <w:p w14:paraId="03FBCFC3" w14:textId="77777777" w:rsidR="002A1484" w:rsidRPr="00D0145A" w:rsidRDefault="002A1484"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0 (0%)</w:t>
            </w:r>
          </w:p>
        </w:tc>
      </w:tr>
      <w:tr w:rsidR="008E7D4A" w:rsidRPr="00D0145A" w14:paraId="76DC646C" w14:textId="77777777" w:rsidTr="008E7D4A">
        <w:trPr>
          <w:trHeight w:val="25"/>
        </w:trPr>
        <w:tc>
          <w:tcPr>
            <w:tcW w:w="4942" w:type="dxa"/>
            <w:gridSpan w:val="2"/>
            <w:tcMar>
              <w:top w:w="30" w:type="dxa"/>
              <w:left w:w="45" w:type="dxa"/>
              <w:bottom w:w="30" w:type="dxa"/>
              <w:right w:w="45" w:type="dxa"/>
            </w:tcMar>
            <w:vAlign w:val="bottom"/>
          </w:tcPr>
          <w:p w14:paraId="1579A5DA" w14:textId="1D84379F" w:rsidR="00AF4213" w:rsidRPr="00D0145A" w:rsidRDefault="00AF4213" w:rsidP="00AF4213">
            <w:pPr>
              <w:spacing w:after="0" w:line="240" w:lineRule="auto"/>
              <w:rPr>
                <w:rFonts w:ascii="Times New Roman" w:eastAsia="Times New Roman" w:hAnsi="Times New Roman" w:cs="Times New Roman"/>
                <w:b/>
                <w:sz w:val="20"/>
                <w:szCs w:val="20"/>
              </w:rPr>
            </w:pPr>
            <w:r w:rsidRPr="00D0145A">
              <w:rPr>
                <w:rFonts w:ascii="Times New Roman" w:eastAsia="Times New Roman" w:hAnsi="Times New Roman" w:cs="Times New Roman"/>
                <w:b/>
                <w:sz w:val="20"/>
                <w:szCs w:val="20"/>
              </w:rPr>
              <w:t>Caregiver's household income, n (%)</w:t>
            </w:r>
          </w:p>
        </w:tc>
      </w:tr>
      <w:tr w:rsidR="008E7D4A" w:rsidRPr="00D0145A" w14:paraId="28687205" w14:textId="77777777" w:rsidTr="008E7D4A">
        <w:trPr>
          <w:trHeight w:val="162"/>
        </w:trPr>
        <w:tc>
          <w:tcPr>
            <w:tcW w:w="2692" w:type="dxa"/>
            <w:tcMar>
              <w:top w:w="30" w:type="dxa"/>
              <w:left w:w="45" w:type="dxa"/>
              <w:bottom w:w="30" w:type="dxa"/>
              <w:right w:w="45" w:type="dxa"/>
            </w:tcMar>
            <w:vAlign w:val="bottom"/>
          </w:tcPr>
          <w:p w14:paraId="3D2E8C41" w14:textId="18CF4987" w:rsidR="00AF4213" w:rsidRPr="00D0145A" w:rsidRDefault="00AF4213"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&lt;$20,000</w:t>
            </w:r>
          </w:p>
        </w:tc>
        <w:tc>
          <w:tcPr>
            <w:tcW w:w="2250" w:type="dxa"/>
            <w:tcMar>
              <w:top w:w="30" w:type="dxa"/>
              <w:left w:w="45" w:type="dxa"/>
              <w:bottom w:w="30" w:type="dxa"/>
              <w:right w:w="45" w:type="dxa"/>
            </w:tcMar>
            <w:vAlign w:val="bottom"/>
          </w:tcPr>
          <w:p w14:paraId="3DC7788C" w14:textId="5DF2823D" w:rsidR="00AF4213" w:rsidRPr="00D0145A" w:rsidRDefault="000A4F52"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5 (11</w:t>
            </w:r>
            <w:del w:id="834" w:author="Bawa, Komal {MNAB~South San Francisco}" w:date="2020-05-28T19:28:00Z">
              <w:r w:rsidRPr="00D0145A" w:rsidDel="00E81762">
                <w:rPr>
                  <w:rFonts w:ascii="Times New Roman" w:eastAsia="Times New Roman" w:hAnsi="Times New Roman" w:cs="Times New Roman"/>
                  <w:sz w:val="20"/>
                  <w:szCs w:val="20"/>
                </w:rPr>
                <w:delText>.1</w:delText>
              </w:r>
            </w:del>
            <w:r w:rsidRPr="00D0145A">
              <w:rPr>
                <w:rFonts w:ascii="Times New Roman" w:eastAsia="Times New Roman" w:hAnsi="Times New Roman" w:cs="Times New Roman"/>
                <w:sz w:val="20"/>
                <w:szCs w:val="20"/>
              </w:rPr>
              <w:t>%)</w:t>
            </w:r>
          </w:p>
        </w:tc>
      </w:tr>
      <w:tr w:rsidR="008E7D4A" w:rsidRPr="00D0145A" w14:paraId="720AD558" w14:textId="77777777" w:rsidTr="008E7D4A">
        <w:trPr>
          <w:trHeight w:val="25"/>
        </w:trPr>
        <w:tc>
          <w:tcPr>
            <w:tcW w:w="2692" w:type="dxa"/>
            <w:tcMar>
              <w:top w:w="30" w:type="dxa"/>
              <w:left w:w="45" w:type="dxa"/>
              <w:bottom w:w="30" w:type="dxa"/>
              <w:right w:w="45" w:type="dxa"/>
            </w:tcMar>
            <w:vAlign w:val="bottom"/>
          </w:tcPr>
          <w:p w14:paraId="7A89A7B9" w14:textId="7059A9AD" w:rsidR="00AF4213" w:rsidRPr="00D0145A" w:rsidRDefault="009C6B84"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$20,000 to $49,999</w:t>
            </w:r>
          </w:p>
        </w:tc>
        <w:tc>
          <w:tcPr>
            <w:tcW w:w="2250" w:type="dxa"/>
            <w:tcMar>
              <w:top w:w="30" w:type="dxa"/>
              <w:left w:w="45" w:type="dxa"/>
              <w:bottom w:w="30" w:type="dxa"/>
              <w:right w:w="45" w:type="dxa"/>
            </w:tcMar>
            <w:vAlign w:val="bottom"/>
          </w:tcPr>
          <w:p w14:paraId="0DF45919" w14:textId="74ABA20D" w:rsidR="00AF4213" w:rsidRPr="00D0145A" w:rsidRDefault="000A4F52"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13 (2</w:t>
            </w:r>
            <w:del w:id="835" w:author="Bawa, Komal {MNAB~South San Francisco}" w:date="2020-05-28T19:28:00Z">
              <w:r w:rsidRPr="00D0145A" w:rsidDel="00E81762">
                <w:rPr>
                  <w:rFonts w:ascii="Times New Roman" w:eastAsia="Times New Roman" w:hAnsi="Times New Roman" w:cs="Times New Roman"/>
                  <w:sz w:val="20"/>
                  <w:szCs w:val="20"/>
                </w:rPr>
                <w:delText>8.</w:delText>
              </w:r>
            </w:del>
            <w:r w:rsidRPr="00D0145A">
              <w:rPr>
                <w:rFonts w:ascii="Times New Roman" w:eastAsia="Times New Roman" w:hAnsi="Times New Roman" w:cs="Times New Roman"/>
                <w:sz w:val="20"/>
                <w:szCs w:val="20"/>
              </w:rPr>
              <w:t>9%)</w:t>
            </w:r>
          </w:p>
        </w:tc>
      </w:tr>
      <w:tr w:rsidR="008E7D4A" w:rsidRPr="00D0145A" w14:paraId="544E1A50" w14:textId="77777777" w:rsidTr="008E7D4A">
        <w:trPr>
          <w:trHeight w:val="25"/>
        </w:trPr>
        <w:tc>
          <w:tcPr>
            <w:tcW w:w="2692" w:type="dxa"/>
            <w:tcMar>
              <w:top w:w="30" w:type="dxa"/>
              <w:left w:w="45" w:type="dxa"/>
              <w:bottom w:w="30" w:type="dxa"/>
              <w:right w:w="45" w:type="dxa"/>
            </w:tcMar>
            <w:vAlign w:val="bottom"/>
          </w:tcPr>
          <w:p w14:paraId="1499DA1B" w14:textId="47D6663E" w:rsidR="00AF4213" w:rsidRPr="00D0145A" w:rsidRDefault="009C6B84"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$50,000 to $99,999</w:t>
            </w:r>
          </w:p>
        </w:tc>
        <w:tc>
          <w:tcPr>
            <w:tcW w:w="2250" w:type="dxa"/>
            <w:tcMar>
              <w:top w:w="30" w:type="dxa"/>
              <w:left w:w="45" w:type="dxa"/>
              <w:bottom w:w="30" w:type="dxa"/>
              <w:right w:w="45" w:type="dxa"/>
            </w:tcMar>
            <w:vAlign w:val="bottom"/>
          </w:tcPr>
          <w:p w14:paraId="6D50EAD7" w14:textId="0990F114" w:rsidR="00AF4213" w:rsidRPr="00D0145A" w:rsidRDefault="000A4F52"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8 (1</w:t>
            </w:r>
            <w:del w:id="836" w:author="Bawa, Komal {MNAB~South San Francisco}" w:date="2020-05-28T19:28:00Z">
              <w:r w:rsidRPr="00D0145A" w:rsidDel="00E81762">
                <w:rPr>
                  <w:rFonts w:ascii="Times New Roman" w:eastAsia="Times New Roman" w:hAnsi="Times New Roman" w:cs="Times New Roman"/>
                  <w:sz w:val="20"/>
                  <w:szCs w:val="20"/>
                </w:rPr>
                <w:delText>7.</w:delText>
              </w:r>
            </w:del>
            <w:r w:rsidRPr="00D0145A">
              <w:rPr>
                <w:rFonts w:ascii="Times New Roman" w:eastAsia="Times New Roman" w:hAnsi="Times New Roman" w:cs="Times New Roman"/>
                <w:sz w:val="20"/>
                <w:szCs w:val="20"/>
              </w:rPr>
              <w:t>8%)</w:t>
            </w:r>
          </w:p>
        </w:tc>
      </w:tr>
      <w:tr w:rsidR="008E7D4A" w:rsidRPr="00D0145A" w14:paraId="5A9116DA" w14:textId="77777777" w:rsidTr="008E7D4A">
        <w:trPr>
          <w:trHeight w:val="25"/>
        </w:trPr>
        <w:tc>
          <w:tcPr>
            <w:tcW w:w="2692" w:type="dxa"/>
            <w:tcMar>
              <w:top w:w="30" w:type="dxa"/>
              <w:left w:w="45" w:type="dxa"/>
              <w:bottom w:w="30" w:type="dxa"/>
              <w:right w:w="45" w:type="dxa"/>
            </w:tcMar>
            <w:vAlign w:val="bottom"/>
          </w:tcPr>
          <w:p w14:paraId="1D88A6F9" w14:textId="07C910E7" w:rsidR="009C6B84" w:rsidRPr="00D0145A" w:rsidRDefault="009C6B84"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 $100,000</w:t>
            </w:r>
          </w:p>
        </w:tc>
        <w:tc>
          <w:tcPr>
            <w:tcW w:w="2250" w:type="dxa"/>
            <w:tcMar>
              <w:top w:w="30" w:type="dxa"/>
              <w:left w:w="45" w:type="dxa"/>
              <w:bottom w:w="30" w:type="dxa"/>
              <w:right w:w="45" w:type="dxa"/>
            </w:tcMar>
            <w:vAlign w:val="bottom"/>
          </w:tcPr>
          <w:p w14:paraId="1E7A72C1" w14:textId="77FF9312" w:rsidR="009C6B84" w:rsidRPr="00D0145A" w:rsidRDefault="000A4F52"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18 (40%)</w:t>
            </w:r>
          </w:p>
        </w:tc>
      </w:tr>
      <w:tr w:rsidR="008E7D4A" w:rsidRPr="00D0145A" w14:paraId="3D1068F7" w14:textId="77777777" w:rsidTr="008E7D4A">
        <w:trPr>
          <w:trHeight w:val="25"/>
        </w:trPr>
        <w:tc>
          <w:tcPr>
            <w:tcW w:w="2692" w:type="dxa"/>
            <w:tcMar>
              <w:top w:w="30" w:type="dxa"/>
              <w:left w:w="45" w:type="dxa"/>
              <w:bottom w:w="30" w:type="dxa"/>
              <w:right w:w="45" w:type="dxa"/>
            </w:tcMar>
            <w:vAlign w:val="bottom"/>
          </w:tcPr>
          <w:p w14:paraId="7DC89D80" w14:textId="68CFBF45" w:rsidR="009C6B84" w:rsidRPr="00D0145A" w:rsidRDefault="009C6B84"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Prefer to not state</w:t>
            </w:r>
          </w:p>
        </w:tc>
        <w:tc>
          <w:tcPr>
            <w:tcW w:w="2250" w:type="dxa"/>
            <w:tcMar>
              <w:top w:w="30" w:type="dxa"/>
              <w:left w:w="45" w:type="dxa"/>
              <w:bottom w:w="30" w:type="dxa"/>
              <w:right w:w="45" w:type="dxa"/>
            </w:tcMar>
            <w:vAlign w:val="bottom"/>
          </w:tcPr>
          <w:p w14:paraId="144F30D0" w14:textId="14A96482" w:rsidR="009C6B84" w:rsidRPr="00D0145A" w:rsidRDefault="000A4F52"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 (2</w:t>
            </w:r>
            <w:del w:id="837" w:author="Bawa, Komal {MNAB~South San Francisco}" w:date="2020-05-28T19:28:00Z">
              <w:r w:rsidRPr="00D0145A" w:rsidDel="00E81762">
                <w:rPr>
                  <w:rFonts w:ascii="Times New Roman" w:eastAsia="Times New Roman" w:hAnsi="Times New Roman" w:cs="Times New Roman"/>
                  <w:sz w:val="20"/>
                  <w:szCs w:val="20"/>
                </w:rPr>
                <w:delText>.2</w:delText>
              </w:r>
            </w:del>
            <w:r w:rsidRPr="00D0145A">
              <w:rPr>
                <w:rFonts w:ascii="Times New Roman" w:eastAsia="Times New Roman" w:hAnsi="Times New Roman" w:cs="Times New Roman"/>
                <w:sz w:val="20"/>
                <w:szCs w:val="20"/>
              </w:rPr>
              <w:t>%)</w:t>
            </w:r>
          </w:p>
        </w:tc>
      </w:tr>
      <w:tr w:rsidR="008E7D4A" w:rsidRPr="00D0145A" w14:paraId="426AF3EC" w14:textId="77777777" w:rsidTr="008E7D4A">
        <w:trPr>
          <w:trHeight w:val="25"/>
        </w:trPr>
        <w:tc>
          <w:tcPr>
            <w:tcW w:w="4942" w:type="dxa"/>
            <w:gridSpan w:val="2"/>
            <w:tcMar>
              <w:top w:w="30" w:type="dxa"/>
              <w:left w:w="45" w:type="dxa"/>
              <w:bottom w:w="30" w:type="dxa"/>
              <w:right w:w="45" w:type="dxa"/>
            </w:tcMar>
            <w:vAlign w:val="bottom"/>
          </w:tcPr>
          <w:p w14:paraId="61C7A0A6" w14:textId="645CF74D" w:rsidR="009C6B84" w:rsidRPr="00D0145A" w:rsidRDefault="008E7D4A" w:rsidP="009C6B84">
            <w:pPr>
              <w:spacing w:after="0" w:line="240" w:lineRule="auto"/>
              <w:rPr>
                <w:rFonts w:ascii="Times New Roman" w:eastAsia="Times New Roman" w:hAnsi="Times New Roman" w:cs="Times New Roman"/>
                <w:b/>
                <w:sz w:val="20"/>
                <w:szCs w:val="20"/>
              </w:rPr>
            </w:pPr>
            <w:r w:rsidRPr="00D0145A">
              <w:rPr>
                <w:rFonts w:ascii="Times New Roman" w:eastAsia="Times New Roman" w:hAnsi="Times New Roman" w:cs="Times New Roman"/>
                <w:b/>
                <w:sz w:val="20"/>
                <w:szCs w:val="20"/>
              </w:rPr>
              <w:t>Caregiver’s e</w:t>
            </w:r>
            <w:r w:rsidR="009C6B84" w:rsidRPr="00D0145A">
              <w:rPr>
                <w:rFonts w:ascii="Times New Roman" w:eastAsia="Times New Roman" w:hAnsi="Times New Roman" w:cs="Times New Roman"/>
                <w:b/>
                <w:sz w:val="20"/>
                <w:szCs w:val="20"/>
              </w:rPr>
              <w:t>ducation, n (%)</w:t>
            </w:r>
          </w:p>
        </w:tc>
      </w:tr>
      <w:tr w:rsidR="008E7D4A" w:rsidRPr="00D0145A" w14:paraId="415ADB71" w14:textId="77777777" w:rsidTr="008E7D4A">
        <w:trPr>
          <w:trHeight w:val="25"/>
        </w:trPr>
        <w:tc>
          <w:tcPr>
            <w:tcW w:w="2692" w:type="dxa"/>
            <w:tcMar>
              <w:top w:w="30" w:type="dxa"/>
              <w:left w:w="45" w:type="dxa"/>
              <w:bottom w:w="30" w:type="dxa"/>
              <w:right w:w="45" w:type="dxa"/>
            </w:tcMar>
            <w:vAlign w:val="bottom"/>
          </w:tcPr>
          <w:p w14:paraId="66CD849B" w14:textId="1B84BA1F" w:rsidR="009C6B84" w:rsidRPr="00D0145A" w:rsidRDefault="009C6B84"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Less than high school</w:t>
            </w:r>
          </w:p>
        </w:tc>
        <w:tc>
          <w:tcPr>
            <w:tcW w:w="2250" w:type="dxa"/>
            <w:tcMar>
              <w:top w:w="30" w:type="dxa"/>
              <w:left w:w="45" w:type="dxa"/>
              <w:bottom w:w="30" w:type="dxa"/>
              <w:right w:w="45" w:type="dxa"/>
            </w:tcMar>
            <w:vAlign w:val="bottom"/>
          </w:tcPr>
          <w:p w14:paraId="75651170" w14:textId="3A19A68E" w:rsidR="009C6B84" w:rsidRPr="00D0145A" w:rsidRDefault="009C6B84"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 (2</w:t>
            </w:r>
            <w:del w:id="838" w:author="Bawa, Komal {MNAB~South San Francisco}" w:date="2020-05-28T19:28:00Z">
              <w:r w:rsidRPr="00D0145A" w:rsidDel="00E81762">
                <w:rPr>
                  <w:rFonts w:ascii="Times New Roman" w:eastAsia="Times New Roman" w:hAnsi="Times New Roman" w:cs="Times New Roman"/>
                  <w:sz w:val="20"/>
                  <w:szCs w:val="20"/>
                </w:rPr>
                <w:delText>.2</w:delText>
              </w:r>
            </w:del>
            <w:r w:rsidRPr="00D0145A">
              <w:rPr>
                <w:rFonts w:ascii="Times New Roman" w:eastAsia="Times New Roman" w:hAnsi="Times New Roman" w:cs="Times New Roman"/>
                <w:sz w:val="20"/>
                <w:szCs w:val="20"/>
              </w:rPr>
              <w:t>%)</w:t>
            </w:r>
          </w:p>
        </w:tc>
      </w:tr>
      <w:tr w:rsidR="008E7D4A" w:rsidRPr="00D0145A" w14:paraId="605B3101" w14:textId="77777777" w:rsidTr="008E7D4A">
        <w:trPr>
          <w:trHeight w:val="25"/>
        </w:trPr>
        <w:tc>
          <w:tcPr>
            <w:tcW w:w="2692" w:type="dxa"/>
            <w:tcMar>
              <w:top w:w="30" w:type="dxa"/>
              <w:left w:w="45" w:type="dxa"/>
              <w:bottom w:w="30" w:type="dxa"/>
              <w:right w:w="45" w:type="dxa"/>
            </w:tcMar>
            <w:vAlign w:val="bottom"/>
          </w:tcPr>
          <w:p w14:paraId="4F83E0A1" w14:textId="334E4832" w:rsidR="009C6B84" w:rsidRPr="00D0145A" w:rsidRDefault="009C6B84"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High school or GED equivalent</w:t>
            </w:r>
          </w:p>
        </w:tc>
        <w:tc>
          <w:tcPr>
            <w:tcW w:w="2250" w:type="dxa"/>
            <w:tcMar>
              <w:top w:w="30" w:type="dxa"/>
              <w:left w:w="45" w:type="dxa"/>
              <w:bottom w:w="30" w:type="dxa"/>
              <w:right w:w="45" w:type="dxa"/>
            </w:tcMar>
            <w:vAlign w:val="bottom"/>
          </w:tcPr>
          <w:p w14:paraId="114D5FA6" w14:textId="7E4BE7FB" w:rsidR="009C6B84" w:rsidRPr="00D0145A" w:rsidRDefault="009C6B84"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8 (1</w:t>
            </w:r>
            <w:del w:id="839" w:author="Bawa, Komal {MNAB~South San Francisco}" w:date="2020-05-28T19:29:00Z">
              <w:r w:rsidRPr="00D0145A" w:rsidDel="00E81762">
                <w:rPr>
                  <w:rFonts w:ascii="Times New Roman" w:eastAsia="Times New Roman" w:hAnsi="Times New Roman" w:cs="Times New Roman"/>
                  <w:sz w:val="20"/>
                  <w:szCs w:val="20"/>
                </w:rPr>
                <w:delText>7.</w:delText>
              </w:r>
            </w:del>
            <w:r w:rsidRPr="00D0145A">
              <w:rPr>
                <w:rFonts w:ascii="Times New Roman" w:eastAsia="Times New Roman" w:hAnsi="Times New Roman" w:cs="Times New Roman"/>
                <w:sz w:val="20"/>
                <w:szCs w:val="20"/>
              </w:rPr>
              <w:t>8%)</w:t>
            </w:r>
          </w:p>
        </w:tc>
      </w:tr>
      <w:tr w:rsidR="008E7D4A" w:rsidRPr="00D0145A" w14:paraId="73CD7D56" w14:textId="77777777" w:rsidTr="008E7D4A">
        <w:trPr>
          <w:trHeight w:val="25"/>
        </w:trPr>
        <w:tc>
          <w:tcPr>
            <w:tcW w:w="2692" w:type="dxa"/>
            <w:tcMar>
              <w:top w:w="30" w:type="dxa"/>
              <w:left w:w="45" w:type="dxa"/>
              <w:bottom w:w="30" w:type="dxa"/>
              <w:right w:w="45" w:type="dxa"/>
            </w:tcMar>
            <w:vAlign w:val="bottom"/>
          </w:tcPr>
          <w:p w14:paraId="4BC2E3C3" w14:textId="13901A59" w:rsidR="009C6B84" w:rsidRPr="00D0145A" w:rsidRDefault="008E7D4A"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Some c</w:t>
            </w:r>
            <w:r w:rsidR="009C6B84" w:rsidRPr="00D0145A">
              <w:rPr>
                <w:rFonts w:ascii="Times New Roman" w:eastAsia="Times New Roman" w:hAnsi="Times New Roman" w:cs="Times New Roman"/>
                <w:sz w:val="20"/>
                <w:szCs w:val="20"/>
              </w:rPr>
              <w:t>ollege</w:t>
            </w:r>
          </w:p>
        </w:tc>
        <w:tc>
          <w:tcPr>
            <w:tcW w:w="2250" w:type="dxa"/>
            <w:tcMar>
              <w:top w:w="30" w:type="dxa"/>
              <w:left w:w="45" w:type="dxa"/>
              <w:bottom w:w="30" w:type="dxa"/>
              <w:right w:w="45" w:type="dxa"/>
            </w:tcMar>
            <w:vAlign w:val="bottom"/>
          </w:tcPr>
          <w:p w14:paraId="0EA890F3" w14:textId="417AFEA9" w:rsidR="009C6B84" w:rsidRPr="00D0145A" w:rsidRDefault="000A4F52" w:rsidP="00DB3AE0">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11 (24</w:t>
            </w:r>
            <w:del w:id="840" w:author="Bawa, Komal {MNAB~South San Francisco}" w:date="2020-05-28T19:29:00Z">
              <w:r w:rsidRPr="00D0145A" w:rsidDel="00E81762">
                <w:rPr>
                  <w:rFonts w:ascii="Times New Roman" w:eastAsia="Times New Roman" w:hAnsi="Times New Roman" w:cs="Times New Roman"/>
                  <w:sz w:val="20"/>
                  <w:szCs w:val="20"/>
                </w:rPr>
                <w:delText>.4</w:delText>
              </w:r>
            </w:del>
            <w:r w:rsidRPr="00D0145A">
              <w:rPr>
                <w:rFonts w:ascii="Times New Roman" w:eastAsia="Times New Roman" w:hAnsi="Times New Roman" w:cs="Times New Roman"/>
                <w:sz w:val="20"/>
                <w:szCs w:val="20"/>
              </w:rPr>
              <w:t>)</w:t>
            </w:r>
          </w:p>
        </w:tc>
      </w:tr>
      <w:tr w:rsidR="008E7D4A" w:rsidRPr="00D0145A" w14:paraId="01EE3DA4" w14:textId="77777777" w:rsidTr="008E7D4A">
        <w:trPr>
          <w:trHeight w:val="25"/>
        </w:trPr>
        <w:tc>
          <w:tcPr>
            <w:tcW w:w="2692" w:type="dxa"/>
            <w:tcMar>
              <w:top w:w="30" w:type="dxa"/>
              <w:left w:w="45" w:type="dxa"/>
              <w:bottom w:w="30" w:type="dxa"/>
              <w:right w:w="45" w:type="dxa"/>
            </w:tcMar>
            <w:vAlign w:val="bottom"/>
          </w:tcPr>
          <w:p w14:paraId="522DB65E" w14:textId="64DC395C" w:rsidR="009C6B84" w:rsidRPr="00D0145A" w:rsidRDefault="009C6B84"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Undergraduate degree</w:t>
            </w:r>
          </w:p>
        </w:tc>
        <w:tc>
          <w:tcPr>
            <w:tcW w:w="2250" w:type="dxa"/>
            <w:tcMar>
              <w:top w:w="30" w:type="dxa"/>
              <w:left w:w="45" w:type="dxa"/>
              <w:bottom w:w="30" w:type="dxa"/>
              <w:right w:w="45" w:type="dxa"/>
            </w:tcMar>
            <w:vAlign w:val="bottom"/>
          </w:tcPr>
          <w:p w14:paraId="3EBA08BE" w14:textId="4189E0D5" w:rsidR="009C6B84" w:rsidRPr="00D0145A" w:rsidRDefault="000A4F52"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17 (3</w:t>
            </w:r>
            <w:del w:id="841" w:author="Bawa, Komal {MNAB~South San Francisco}" w:date="2020-05-28T19:29:00Z">
              <w:r w:rsidRPr="00D0145A" w:rsidDel="00E81762">
                <w:rPr>
                  <w:rFonts w:ascii="Times New Roman" w:eastAsia="Times New Roman" w:hAnsi="Times New Roman" w:cs="Times New Roman"/>
                  <w:sz w:val="20"/>
                  <w:szCs w:val="20"/>
                </w:rPr>
                <w:delText>7.</w:delText>
              </w:r>
            </w:del>
            <w:r w:rsidRPr="00D0145A">
              <w:rPr>
                <w:rFonts w:ascii="Times New Roman" w:eastAsia="Times New Roman" w:hAnsi="Times New Roman" w:cs="Times New Roman"/>
                <w:sz w:val="20"/>
                <w:szCs w:val="20"/>
              </w:rPr>
              <w:t>8%)</w:t>
            </w:r>
          </w:p>
        </w:tc>
      </w:tr>
      <w:tr w:rsidR="008E7D4A" w:rsidRPr="00D0145A" w14:paraId="3A63F68D" w14:textId="77777777" w:rsidTr="008E7D4A">
        <w:trPr>
          <w:trHeight w:val="25"/>
        </w:trPr>
        <w:tc>
          <w:tcPr>
            <w:tcW w:w="2692" w:type="dxa"/>
            <w:tcMar>
              <w:top w:w="30" w:type="dxa"/>
              <w:left w:w="45" w:type="dxa"/>
              <w:bottom w:w="30" w:type="dxa"/>
              <w:right w:w="45" w:type="dxa"/>
            </w:tcMar>
            <w:vAlign w:val="bottom"/>
          </w:tcPr>
          <w:p w14:paraId="32540E11" w14:textId="03761D64" w:rsidR="009C6B84" w:rsidRPr="00D0145A" w:rsidRDefault="009C6B84"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Graduate degree</w:t>
            </w:r>
          </w:p>
        </w:tc>
        <w:tc>
          <w:tcPr>
            <w:tcW w:w="2250" w:type="dxa"/>
            <w:tcMar>
              <w:top w:w="30" w:type="dxa"/>
              <w:left w:w="45" w:type="dxa"/>
              <w:bottom w:w="30" w:type="dxa"/>
              <w:right w:w="45" w:type="dxa"/>
            </w:tcMar>
            <w:vAlign w:val="bottom"/>
          </w:tcPr>
          <w:p w14:paraId="5DAC69CE" w14:textId="3F562AE8" w:rsidR="009C6B84" w:rsidRPr="00D0145A" w:rsidRDefault="000A4F52"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8 (1</w:t>
            </w:r>
            <w:del w:id="842" w:author="Bawa, Komal {MNAB~South San Francisco}" w:date="2020-05-28T19:29:00Z">
              <w:r w:rsidRPr="00D0145A" w:rsidDel="00E81762">
                <w:rPr>
                  <w:rFonts w:ascii="Times New Roman" w:eastAsia="Times New Roman" w:hAnsi="Times New Roman" w:cs="Times New Roman"/>
                  <w:sz w:val="20"/>
                  <w:szCs w:val="20"/>
                </w:rPr>
                <w:delText>7.</w:delText>
              </w:r>
            </w:del>
            <w:r w:rsidRPr="00D0145A">
              <w:rPr>
                <w:rFonts w:ascii="Times New Roman" w:eastAsia="Times New Roman" w:hAnsi="Times New Roman" w:cs="Times New Roman"/>
                <w:sz w:val="20"/>
                <w:szCs w:val="20"/>
              </w:rPr>
              <w:t>8%)</w:t>
            </w:r>
          </w:p>
        </w:tc>
      </w:tr>
      <w:tr w:rsidR="008E7D4A" w:rsidRPr="00D0145A" w14:paraId="429F3F5E" w14:textId="77777777" w:rsidTr="008E7D4A">
        <w:trPr>
          <w:trHeight w:val="90"/>
        </w:trPr>
        <w:tc>
          <w:tcPr>
            <w:tcW w:w="4942" w:type="dxa"/>
            <w:gridSpan w:val="2"/>
            <w:tcMar>
              <w:top w:w="30" w:type="dxa"/>
              <w:left w:w="45" w:type="dxa"/>
              <w:bottom w:w="30" w:type="dxa"/>
              <w:right w:w="45" w:type="dxa"/>
            </w:tcMar>
            <w:vAlign w:val="bottom"/>
          </w:tcPr>
          <w:p w14:paraId="7A163FEC" w14:textId="3C3A050D" w:rsidR="00AF4213" w:rsidRPr="00D0145A" w:rsidRDefault="00A54C49" w:rsidP="00AF4213">
            <w:pPr>
              <w:spacing w:after="0" w:line="240" w:lineRule="auto"/>
              <w:rPr>
                <w:rFonts w:ascii="Times New Roman" w:eastAsia="Times New Roman" w:hAnsi="Times New Roman" w:cs="Times New Roman"/>
                <w:b/>
                <w:sz w:val="20"/>
                <w:szCs w:val="20"/>
              </w:rPr>
            </w:pPr>
            <w:r w:rsidRPr="00E200AC">
              <w:rPr>
                <w:rFonts w:ascii="Times New Roman" w:eastAsia="Times New Roman" w:hAnsi="Times New Roman" w:cs="Times New Roman"/>
                <w:b/>
                <w:sz w:val="20"/>
                <w:szCs w:val="20"/>
              </w:rPr>
              <w:t>Caregiver’s i</w:t>
            </w:r>
            <w:r w:rsidR="008E7D4A" w:rsidRPr="00E200AC">
              <w:rPr>
                <w:rFonts w:ascii="Times New Roman" w:eastAsia="Times New Roman" w:hAnsi="Times New Roman" w:cs="Times New Roman"/>
                <w:b/>
                <w:sz w:val="20"/>
                <w:szCs w:val="20"/>
              </w:rPr>
              <w:t xml:space="preserve">nsurance </w:t>
            </w:r>
            <w:r w:rsidR="008E7D4A" w:rsidRPr="00D0145A">
              <w:rPr>
                <w:rFonts w:ascii="Times New Roman" w:eastAsia="Times New Roman" w:hAnsi="Times New Roman" w:cs="Times New Roman"/>
                <w:b/>
                <w:sz w:val="20"/>
                <w:szCs w:val="20"/>
              </w:rPr>
              <w:t>t</w:t>
            </w:r>
            <w:r w:rsidR="00AF4213" w:rsidRPr="00D0145A">
              <w:rPr>
                <w:rFonts w:ascii="Times New Roman" w:eastAsia="Times New Roman" w:hAnsi="Times New Roman" w:cs="Times New Roman"/>
                <w:b/>
                <w:sz w:val="20"/>
                <w:szCs w:val="20"/>
              </w:rPr>
              <w:t>ype</w:t>
            </w:r>
            <w:r w:rsidR="00E51007">
              <w:rPr>
                <w:rFonts w:ascii="Times New Roman" w:eastAsia="Times New Roman" w:hAnsi="Times New Roman" w:cs="Times New Roman"/>
                <w:b/>
                <w:sz w:val="20"/>
                <w:szCs w:val="20"/>
              </w:rPr>
              <w:t>*</w:t>
            </w:r>
            <w:r w:rsidR="00AF4213" w:rsidRPr="00D0145A">
              <w:rPr>
                <w:rFonts w:ascii="Times New Roman" w:eastAsia="Times New Roman" w:hAnsi="Times New Roman" w:cs="Times New Roman"/>
                <w:b/>
                <w:sz w:val="20"/>
                <w:szCs w:val="20"/>
              </w:rPr>
              <w:t>, n (%)</w:t>
            </w:r>
          </w:p>
        </w:tc>
      </w:tr>
      <w:tr w:rsidR="008E7D4A" w:rsidRPr="00D0145A" w14:paraId="3C4E0CE9" w14:textId="77777777" w:rsidTr="008E7D4A">
        <w:trPr>
          <w:trHeight w:val="162"/>
        </w:trPr>
        <w:tc>
          <w:tcPr>
            <w:tcW w:w="2692" w:type="dxa"/>
            <w:tcMar>
              <w:top w:w="30" w:type="dxa"/>
              <w:left w:w="45" w:type="dxa"/>
              <w:bottom w:w="30" w:type="dxa"/>
              <w:right w:w="45" w:type="dxa"/>
            </w:tcMar>
            <w:vAlign w:val="bottom"/>
          </w:tcPr>
          <w:p w14:paraId="6DD324AE" w14:textId="7A616EB1" w:rsidR="00AF4213" w:rsidRPr="00D0145A" w:rsidRDefault="00AF4213"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Medicare</w:t>
            </w:r>
          </w:p>
        </w:tc>
        <w:tc>
          <w:tcPr>
            <w:tcW w:w="2250" w:type="dxa"/>
            <w:tcMar>
              <w:top w:w="30" w:type="dxa"/>
              <w:left w:w="45" w:type="dxa"/>
              <w:bottom w:w="30" w:type="dxa"/>
              <w:right w:w="45" w:type="dxa"/>
            </w:tcMar>
            <w:vAlign w:val="bottom"/>
          </w:tcPr>
          <w:p w14:paraId="58331F8B" w14:textId="4CBB5D89" w:rsidR="00AF4213" w:rsidRPr="00D0145A" w:rsidRDefault="009C6B84"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5 (11</w:t>
            </w:r>
            <w:del w:id="843" w:author="Bawa, Komal {MNAB~South San Francisco}" w:date="2020-05-28T19:29:00Z">
              <w:r w:rsidRPr="00D0145A" w:rsidDel="00E81762">
                <w:rPr>
                  <w:rFonts w:ascii="Times New Roman" w:eastAsia="Times New Roman" w:hAnsi="Times New Roman" w:cs="Times New Roman"/>
                  <w:sz w:val="20"/>
                  <w:szCs w:val="20"/>
                </w:rPr>
                <w:delText>.1</w:delText>
              </w:r>
            </w:del>
            <w:r w:rsidRPr="00D0145A">
              <w:rPr>
                <w:rFonts w:ascii="Times New Roman" w:eastAsia="Times New Roman" w:hAnsi="Times New Roman" w:cs="Times New Roman"/>
                <w:sz w:val="20"/>
                <w:szCs w:val="20"/>
              </w:rPr>
              <w:t>%)</w:t>
            </w:r>
          </w:p>
        </w:tc>
      </w:tr>
      <w:tr w:rsidR="008E7D4A" w:rsidRPr="00D0145A" w14:paraId="4885CC06" w14:textId="77777777" w:rsidTr="008E7D4A">
        <w:trPr>
          <w:trHeight w:val="72"/>
        </w:trPr>
        <w:tc>
          <w:tcPr>
            <w:tcW w:w="2692" w:type="dxa"/>
            <w:tcMar>
              <w:top w:w="30" w:type="dxa"/>
              <w:left w:w="45" w:type="dxa"/>
              <w:bottom w:w="30" w:type="dxa"/>
              <w:right w:w="45" w:type="dxa"/>
            </w:tcMar>
            <w:vAlign w:val="bottom"/>
          </w:tcPr>
          <w:p w14:paraId="5B2E646F" w14:textId="053E66BC" w:rsidR="00AF4213" w:rsidRPr="00D0145A" w:rsidRDefault="00AF4213"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Medicaid</w:t>
            </w:r>
          </w:p>
        </w:tc>
        <w:tc>
          <w:tcPr>
            <w:tcW w:w="2250" w:type="dxa"/>
            <w:tcMar>
              <w:top w:w="30" w:type="dxa"/>
              <w:left w:w="45" w:type="dxa"/>
              <w:bottom w:w="30" w:type="dxa"/>
              <w:right w:w="45" w:type="dxa"/>
            </w:tcMar>
            <w:vAlign w:val="bottom"/>
          </w:tcPr>
          <w:p w14:paraId="1DCFD0B1" w14:textId="388A265D" w:rsidR="00AF4213" w:rsidRPr="00D0145A" w:rsidRDefault="009C6B84"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24 (53</w:t>
            </w:r>
            <w:del w:id="844" w:author="Bawa, Komal {MNAB~South San Francisco}" w:date="2020-05-28T19:29:00Z">
              <w:r w:rsidRPr="00D0145A" w:rsidDel="00E81762">
                <w:rPr>
                  <w:rFonts w:ascii="Times New Roman" w:eastAsia="Times New Roman" w:hAnsi="Times New Roman" w:cs="Times New Roman"/>
                  <w:sz w:val="20"/>
                  <w:szCs w:val="20"/>
                </w:rPr>
                <w:delText>.3</w:delText>
              </w:r>
            </w:del>
            <w:r w:rsidRPr="00D0145A">
              <w:rPr>
                <w:rFonts w:ascii="Times New Roman" w:eastAsia="Times New Roman" w:hAnsi="Times New Roman" w:cs="Times New Roman"/>
                <w:sz w:val="20"/>
                <w:szCs w:val="20"/>
              </w:rPr>
              <w:t>%)</w:t>
            </w:r>
          </w:p>
        </w:tc>
      </w:tr>
      <w:tr w:rsidR="008E7D4A" w:rsidRPr="00D0145A" w14:paraId="39C81FEC" w14:textId="77777777" w:rsidTr="008E7D4A">
        <w:trPr>
          <w:trHeight w:val="72"/>
        </w:trPr>
        <w:tc>
          <w:tcPr>
            <w:tcW w:w="2692" w:type="dxa"/>
            <w:tcMar>
              <w:top w:w="30" w:type="dxa"/>
              <w:left w:w="45" w:type="dxa"/>
              <w:bottom w:w="30" w:type="dxa"/>
              <w:right w:w="45" w:type="dxa"/>
            </w:tcMar>
            <w:vAlign w:val="bottom"/>
          </w:tcPr>
          <w:p w14:paraId="262023A1" w14:textId="44F29ED1" w:rsidR="00AF4213" w:rsidRPr="00D0145A" w:rsidRDefault="008E7D4A" w:rsidP="009C6B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Private i</w:t>
            </w:r>
            <w:r w:rsidR="00AF4213" w:rsidRPr="00D0145A">
              <w:rPr>
                <w:rFonts w:ascii="Times New Roman" w:eastAsia="Times New Roman" w:hAnsi="Times New Roman" w:cs="Times New Roman"/>
                <w:sz w:val="20"/>
                <w:szCs w:val="20"/>
              </w:rPr>
              <w:t>nsurance (HMO</w:t>
            </w:r>
            <w:r w:rsidR="009C6B84" w:rsidRPr="00D0145A">
              <w:rPr>
                <w:rFonts w:ascii="Times New Roman" w:eastAsia="Times New Roman" w:hAnsi="Times New Roman" w:cs="Times New Roman"/>
                <w:sz w:val="20"/>
                <w:szCs w:val="20"/>
              </w:rPr>
              <w:t>)</w:t>
            </w:r>
          </w:p>
        </w:tc>
        <w:tc>
          <w:tcPr>
            <w:tcW w:w="2250" w:type="dxa"/>
            <w:tcMar>
              <w:top w:w="30" w:type="dxa"/>
              <w:left w:w="45" w:type="dxa"/>
              <w:bottom w:w="30" w:type="dxa"/>
              <w:right w:w="45" w:type="dxa"/>
            </w:tcMar>
            <w:vAlign w:val="bottom"/>
          </w:tcPr>
          <w:p w14:paraId="3A03AB1C" w14:textId="17578294" w:rsidR="00AF4213" w:rsidRPr="00D0145A" w:rsidRDefault="009C6B84"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12 (2</w:t>
            </w:r>
            <w:del w:id="845" w:author="Bawa, Komal {MNAB~South San Francisco}" w:date="2020-05-28T19:29:00Z">
              <w:r w:rsidRPr="00D0145A" w:rsidDel="00E81762">
                <w:rPr>
                  <w:rFonts w:ascii="Times New Roman" w:eastAsia="Times New Roman" w:hAnsi="Times New Roman" w:cs="Times New Roman"/>
                  <w:sz w:val="20"/>
                  <w:szCs w:val="20"/>
                </w:rPr>
                <w:delText>6.</w:delText>
              </w:r>
            </w:del>
            <w:r w:rsidRPr="00D0145A">
              <w:rPr>
                <w:rFonts w:ascii="Times New Roman" w:eastAsia="Times New Roman" w:hAnsi="Times New Roman" w:cs="Times New Roman"/>
                <w:sz w:val="20"/>
                <w:szCs w:val="20"/>
              </w:rPr>
              <w:t>7%)</w:t>
            </w:r>
          </w:p>
        </w:tc>
      </w:tr>
      <w:tr w:rsidR="008E7D4A" w:rsidRPr="00D0145A" w14:paraId="27FCAF5F" w14:textId="77777777" w:rsidTr="008E7D4A">
        <w:trPr>
          <w:trHeight w:val="72"/>
        </w:trPr>
        <w:tc>
          <w:tcPr>
            <w:tcW w:w="2692" w:type="dxa"/>
            <w:tcMar>
              <w:top w:w="30" w:type="dxa"/>
              <w:left w:w="45" w:type="dxa"/>
              <w:bottom w:w="30" w:type="dxa"/>
              <w:right w:w="45" w:type="dxa"/>
            </w:tcMar>
            <w:vAlign w:val="bottom"/>
          </w:tcPr>
          <w:p w14:paraId="3F1D478D" w14:textId="24E86158" w:rsidR="009C6B84" w:rsidRPr="00D0145A" w:rsidRDefault="008E7D4A" w:rsidP="009C6B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Private i</w:t>
            </w:r>
            <w:r w:rsidR="009C6B84" w:rsidRPr="00D0145A">
              <w:rPr>
                <w:rFonts w:ascii="Times New Roman" w:eastAsia="Times New Roman" w:hAnsi="Times New Roman" w:cs="Times New Roman"/>
                <w:sz w:val="20"/>
                <w:szCs w:val="20"/>
              </w:rPr>
              <w:t>nsurance (PPO)</w:t>
            </w:r>
          </w:p>
        </w:tc>
        <w:tc>
          <w:tcPr>
            <w:tcW w:w="2250" w:type="dxa"/>
            <w:tcMar>
              <w:top w:w="30" w:type="dxa"/>
              <w:left w:w="45" w:type="dxa"/>
              <w:bottom w:w="30" w:type="dxa"/>
              <w:right w:w="45" w:type="dxa"/>
            </w:tcMar>
            <w:vAlign w:val="bottom"/>
          </w:tcPr>
          <w:p w14:paraId="614ED2DF" w14:textId="24DBCC4B" w:rsidR="009C6B84" w:rsidRPr="00D0145A" w:rsidRDefault="009C6B84" w:rsidP="00DB3AE0">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21 (4</w:t>
            </w:r>
            <w:del w:id="846" w:author="Bawa, Komal {MNAB~South San Francisco}" w:date="2020-05-28T19:29:00Z">
              <w:r w:rsidRPr="00D0145A" w:rsidDel="00E81762">
                <w:rPr>
                  <w:rFonts w:ascii="Times New Roman" w:eastAsia="Times New Roman" w:hAnsi="Times New Roman" w:cs="Times New Roman"/>
                  <w:sz w:val="20"/>
                  <w:szCs w:val="20"/>
                </w:rPr>
                <w:delText>6.</w:delText>
              </w:r>
            </w:del>
            <w:r w:rsidRPr="00D0145A">
              <w:rPr>
                <w:rFonts w:ascii="Times New Roman" w:eastAsia="Times New Roman" w:hAnsi="Times New Roman" w:cs="Times New Roman"/>
                <w:sz w:val="20"/>
                <w:szCs w:val="20"/>
              </w:rPr>
              <w:t>7%)</w:t>
            </w:r>
          </w:p>
        </w:tc>
      </w:tr>
      <w:tr w:rsidR="008E7D4A" w:rsidRPr="00D0145A" w14:paraId="7080026E" w14:textId="77777777" w:rsidTr="008E7D4A">
        <w:trPr>
          <w:trHeight w:val="72"/>
        </w:trPr>
        <w:tc>
          <w:tcPr>
            <w:tcW w:w="2692" w:type="dxa"/>
            <w:tcMar>
              <w:top w:w="30" w:type="dxa"/>
              <w:left w:w="45" w:type="dxa"/>
              <w:bottom w:w="30" w:type="dxa"/>
              <w:right w:w="45" w:type="dxa"/>
            </w:tcMar>
            <w:vAlign w:val="bottom"/>
          </w:tcPr>
          <w:p w14:paraId="311BA387" w14:textId="28CE5C7E" w:rsidR="00AF4213" w:rsidRPr="00D0145A" w:rsidRDefault="00AF4213"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Other</w:t>
            </w:r>
          </w:p>
        </w:tc>
        <w:tc>
          <w:tcPr>
            <w:tcW w:w="2250" w:type="dxa"/>
            <w:tcMar>
              <w:top w:w="30" w:type="dxa"/>
              <w:left w:w="45" w:type="dxa"/>
              <w:bottom w:w="30" w:type="dxa"/>
              <w:right w:w="45" w:type="dxa"/>
            </w:tcMar>
            <w:vAlign w:val="bottom"/>
          </w:tcPr>
          <w:p w14:paraId="0C5D407F" w14:textId="0BCF4BCB" w:rsidR="00AF4213" w:rsidRPr="00D0145A" w:rsidRDefault="009C6B84"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2 (4</w:t>
            </w:r>
            <w:del w:id="847" w:author="Bawa, Komal {MNAB~South San Francisco}" w:date="2020-05-28T19:29:00Z">
              <w:r w:rsidRPr="00D0145A" w:rsidDel="00E81762">
                <w:rPr>
                  <w:rFonts w:ascii="Times New Roman" w:eastAsia="Times New Roman" w:hAnsi="Times New Roman" w:cs="Times New Roman"/>
                  <w:sz w:val="20"/>
                  <w:szCs w:val="20"/>
                </w:rPr>
                <w:delText>.4</w:delText>
              </w:r>
            </w:del>
            <w:r w:rsidRPr="00D0145A">
              <w:rPr>
                <w:rFonts w:ascii="Times New Roman" w:eastAsia="Times New Roman" w:hAnsi="Times New Roman" w:cs="Times New Roman"/>
                <w:sz w:val="20"/>
                <w:szCs w:val="20"/>
              </w:rPr>
              <w:t>%)</w:t>
            </w:r>
          </w:p>
        </w:tc>
      </w:tr>
      <w:tr w:rsidR="008E7D4A" w:rsidRPr="00D0145A" w14:paraId="2E5D884E" w14:textId="77777777" w:rsidTr="008E7D4A">
        <w:trPr>
          <w:trHeight w:val="72"/>
        </w:trPr>
        <w:tc>
          <w:tcPr>
            <w:tcW w:w="2692" w:type="dxa"/>
            <w:tcMar>
              <w:top w:w="30" w:type="dxa"/>
              <w:left w:w="45" w:type="dxa"/>
              <w:bottom w:w="30" w:type="dxa"/>
              <w:right w:w="45" w:type="dxa"/>
            </w:tcMar>
            <w:vAlign w:val="bottom"/>
          </w:tcPr>
          <w:p w14:paraId="27500D4B" w14:textId="3742CF6A" w:rsidR="00AF4213" w:rsidRPr="00D0145A" w:rsidRDefault="00AF4213" w:rsidP="002A1484">
            <w:pPr>
              <w:spacing w:after="0" w:line="240" w:lineRule="auto"/>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lastRenderedPageBreak/>
              <w:t>Uninsured</w:t>
            </w:r>
          </w:p>
        </w:tc>
        <w:tc>
          <w:tcPr>
            <w:tcW w:w="2250" w:type="dxa"/>
            <w:tcMar>
              <w:top w:w="30" w:type="dxa"/>
              <w:left w:w="45" w:type="dxa"/>
              <w:bottom w:w="30" w:type="dxa"/>
              <w:right w:w="45" w:type="dxa"/>
            </w:tcMar>
            <w:vAlign w:val="bottom"/>
          </w:tcPr>
          <w:p w14:paraId="451AC0A6" w14:textId="4161492E" w:rsidR="00AF4213" w:rsidRPr="00D0145A" w:rsidRDefault="009C6B84" w:rsidP="002A1484">
            <w:pPr>
              <w:spacing w:after="0" w:line="240" w:lineRule="auto"/>
              <w:jc w:val="center"/>
              <w:rPr>
                <w:rFonts w:ascii="Times New Roman" w:eastAsia="Times New Roman" w:hAnsi="Times New Roman" w:cs="Times New Roman"/>
                <w:sz w:val="20"/>
                <w:szCs w:val="20"/>
              </w:rPr>
            </w:pPr>
            <w:r w:rsidRPr="00D0145A">
              <w:rPr>
                <w:rFonts w:ascii="Times New Roman" w:eastAsia="Times New Roman" w:hAnsi="Times New Roman" w:cs="Times New Roman"/>
                <w:sz w:val="20"/>
                <w:szCs w:val="20"/>
              </w:rPr>
              <w:t>1 (2</w:t>
            </w:r>
            <w:del w:id="848" w:author="Bawa, Komal {MNAB~South San Francisco}" w:date="2020-05-28T19:29:00Z">
              <w:r w:rsidRPr="00D0145A" w:rsidDel="00E81762">
                <w:rPr>
                  <w:rFonts w:ascii="Times New Roman" w:eastAsia="Times New Roman" w:hAnsi="Times New Roman" w:cs="Times New Roman"/>
                  <w:sz w:val="20"/>
                  <w:szCs w:val="20"/>
                </w:rPr>
                <w:delText>.2</w:delText>
              </w:r>
            </w:del>
            <w:r w:rsidRPr="00D0145A">
              <w:rPr>
                <w:rFonts w:ascii="Times New Roman" w:eastAsia="Times New Roman" w:hAnsi="Times New Roman" w:cs="Times New Roman"/>
                <w:sz w:val="20"/>
                <w:szCs w:val="20"/>
              </w:rPr>
              <w:t>%)</w:t>
            </w:r>
          </w:p>
        </w:tc>
      </w:tr>
      <w:tr w:rsidR="00E51007" w:rsidRPr="00D0145A" w14:paraId="73EDF22D" w14:textId="77777777" w:rsidTr="005160EC">
        <w:trPr>
          <w:trHeight w:val="72"/>
        </w:trPr>
        <w:tc>
          <w:tcPr>
            <w:tcW w:w="4942" w:type="dxa"/>
            <w:gridSpan w:val="2"/>
            <w:tcMar>
              <w:top w:w="30" w:type="dxa"/>
              <w:left w:w="45" w:type="dxa"/>
              <w:bottom w:w="30" w:type="dxa"/>
              <w:right w:w="45" w:type="dxa"/>
            </w:tcMar>
            <w:vAlign w:val="bottom"/>
          </w:tcPr>
          <w:p w14:paraId="27D3659D" w14:textId="5B69015D" w:rsidR="00E51007" w:rsidRPr="00E51007" w:rsidRDefault="00E51007" w:rsidP="00E51007">
            <w:pPr>
              <w:spacing w:after="0" w:line="240" w:lineRule="auto"/>
              <w:rPr>
                <w:rFonts w:ascii="Times New Roman" w:eastAsia="Times New Roman" w:hAnsi="Times New Roman" w:cs="Times New Roman"/>
                <w:sz w:val="16"/>
                <w:szCs w:val="16"/>
              </w:rPr>
            </w:pPr>
            <w:r w:rsidRPr="00E51007">
              <w:rPr>
                <w:rFonts w:ascii="Times New Roman" w:eastAsia="Times New Roman" w:hAnsi="Times New Roman" w:cs="Times New Roman"/>
                <w:sz w:val="16"/>
                <w:szCs w:val="16"/>
              </w:rPr>
              <w:t>*respondents may have selected more than one options</w:t>
            </w:r>
          </w:p>
        </w:tc>
      </w:tr>
    </w:tbl>
    <w:p w14:paraId="5F1E46A7" w14:textId="0E73186A" w:rsidR="006D1DC6" w:rsidRPr="008813F4" w:rsidRDefault="006D1DC6" w:rsidP="006D1DC6"/>
    <w:p w14:paraId="2F06BD50" w14:textId="26ED0FAE" w:rsidR="006D1DC6" w:rsidRPr="008813F4" w:rsidRDefault="00A34E27" w:rsidP="007C089A">
      <w:pPr>
        <w:pStyle w:val="Heading2"/>
      </w:pPr>
      <w:r w:rsidRPr="008813F4">
        <w:t>Figure 1</w:t>
      </w:r>
      <w:r w:rsidR="00A926AC" w:rsidRPr="008813F4">
        <w:t xml:space="preserve">: </w:t>
      </w:r>
      <w:r w:rsidRPr="008813F4">
        <w:t xml:space="preserve">Average number of caregiver hours per month spent on managing care by SMA type and current motor function status, </w:t>
      </w:r>
      <w:r w:rsidR="0033570A">
        <w:t>N</w:t>
      </w:r>
      <w:r w:rsidRPr="008813F4">
        <w:t>=45</w:t>
      </w:r>
    </w:p>
    <w:p w14:paraId="204AFAA6" w14:textId="2A50495D" w:rsidR="00B43398" w:rsidRPr="00B43398" w:rsidRDefault="0033570A" w:rsidP="00B43398">
      <w:r w:rsidRPr="0033570A">
        <w:rPr>
          <w:noProof/>
        </w:rPr>
        <w:drawing>
          <wp:inline distT="0" distB="0" distL="0" distR="0" wp14:anchorId="651B3320" wp14:editId="4BAD1EE7">
            <wp:extent cx="5943600" cy="2673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2673350"/>
                    </a:xfrm>
                    <a:prstGeom prst="rect">
                      <a:avLst/>
                    </a:prstGeom>
                  </pic:spPr>
                </pic:pic>
              </a:graphicData>
            </a:graphic>
          </wp:inline>
        </w:drawing>
      </w:r>
    </w:p>
    <w:p w14:paraId="250A3E94" w14:textId="07778B1E" w:rsidR="004C7F6D" w:rsidRPr="004C7F6D" w:rsidRDefault="00A414FA" w:rsidP="004C7F6D">
      <w:pPr>
        <w:pStyle w:val="Heading2"/>
      </w:pPr>
      <w:r w:rsidRPr="008813F4">
        <w:t>Figure</w:t>
      </w:r>
      <w:r w:rsidR="004C7F6D">
        <w:t xml:space="preserve"> 2</w:t>
      </w:r>
      <w:r w:rsidR="00A926AC" w:rsidRPr="008813F4">
        <w:t xml:space="preserve">: </w:t>
      </w:r>
      <w:r w:rsidR="00C07152" w:rsidRPr="008813F4">
        <w:t xml:space="preserve">Caregiver EQ-5D-5L </w:t>
      </w:r>
      <w:r w:rsidR="00E65C9B">
        <w:t>r</w:t>
      </w:r>
      <w:r w:rsidR="00C07152" w:rsidRPr="008813F4">
        <w:t>esponses</w:t>
      </w:r>
    </w:p>
    <w:p w14:paraId="584E3FB4" w14:textId="19EA7079" w:rsidR="0012741F" w:rsidRPr="008813F4" w:rsidRDefault="00CE3A66" w:rsidP="006D1DC6">
      <w:r w:rsidRPr="00CE3A66">
        <w:rPr>
          <w:noProof/>
        </w:rPr>
        <w:drawing>
          <wp:inline distT="0" distB="0" distL="0" distR="0" wp14:anchorId="51E98342" wp14:editId="7620374C">
            <wp:extent cx="4333875" cy="351432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366523" cy="3540802"/>
                    </a:xfrm>
                    <a:prstGeom prst="rect">
                      <a:avLst/>
                    </a:prstGeom>
                  </pic:spPr>
                </pic:pic>
              </a:graphicData>
            </a:graphic>
          </wp:inline>
        </w:drawing>
      </w:r>
      <w:r w:rsidR="00A414FA" w:rsidRPr="008813F4">
        <w:t xml:space="preserve"> </w:t>
      </w:r>
      <w:r w:rsidR="0012741F" w:rsidRPr="008813F4">
        <w:fldChar w:fldCharType="begin"/>
      </w:r>
      <w:r w:rsidR="0012741F" w:rsidRPr="008813F4">
        <w:instrText xml:space="preserve"> LINK Excel.Sheet.12 "C:\\Users\\daniel.buchenberger\\Documents\\Genentech\\SMA\\V02Physician__MS_tables_DRAFT.xlsx" "4. Physician Burden!R2C1:R21C6" \a \f 4 \h  \* MERGEFORMAT </w:instrText>
      </w:r>
      <w:r w:rsidR="0012741F" w:rsidRPr="008813F4">
        <w:fldChar w:fldCharType="separate"/>
      </w:r>
    </w:p>
    <w:p w14:paraId="539CE003" w14:textId="6AE30EDE" w:rsidR="006D1DC6" w:rsidRPr="00E26202" w:rsidRDefault="0012741F" w:rsidP="006D1DC6">
      <w:pPr>
        <w:rPr>
          <w:ins w:id="849" w:author="Bawa, Komal {MNAB~South San Francisco}" w:date="2020-06-04T16:06:00Z"/>
          <w:rFonts w:ascii="Times New Roman" w:hAnsi="Times New Roman" w:cs="Times New Roman"/>
          <w:sz w:val="28"/>
          <w:szCs w:val="28"/>
        </w:rPr>
      </w:pPr>
      <w:r w:rsidRPr="008813F4">
        <w:fldChar w:fldCharType="end"/>
      </w:r>
      <w:ins w:id="850" w:author="Bawa, Komal {MNAB~South San Francisco}" w:date="2020-06-04T16:05:00Z">
        <w:r w:rsidR="00BE519F" w:rsidRPr="00E26202">
          <w:rPr>
            <w:rFonts w:ascii="Times New Roman" w:hAnsi="Times New Roman" w:cs="Times New Roman"/>
            <w:sz w:val="28"/>
            <w:szCs w:val="28"/>
          </w:rPr>
          <w:t>Table 2: EQ-5D Utility Score</w:t>
        </w:r>
      </w:ins>
      <w:ins w:id="851" w:author="Bawa, Komal {MNAB~South San Francisco}" w:date="2020-06-04T16:06:00Z">
        <w:r w:rsidR="00BE519F" w:rsidRPr="00E26202">
          <w:rPr>
            <w:rFonts w:ascii="Times New Roman" w:hAnsi="Times New Roman" w:cs="Times New Roman"/>
            <w:sz w:val="28"/>
            <w:szCs w:val="28"/>
          </w:rPr>
          <w:t>s</w:t>
        </w:r>
      </w:ins>
    </w:p>
    <w:tbl>
      <w:tblPr>
        <w:tblW w:w="8000" w:type="dxa"/>
        <w:tblLook w:val="04A0" w:firstRow="1" w:lastRow="0" w:firstColumn="1" w:lastColumn="0" w:noHBand="0" w:noVBand="1"/>
      </w:tblPr>
      <w:tblGrid>
        <w:gridCol w:w="3200"/>
        <w:gridCol w:w="960"/>
        <w:gridCol w:w="960"/>
        <w:gridCol w:w="960"/>
        <w:gridCol w:w="960"/>
        <w:gridCol w:w="960"/>
      </w:tblGrid>
      <w:tr w:rsidR="00BE519F" w:rsidRPr="00BE519F" w14:paraId="204391EF" w14:textId="77777777" w:rsidTr="00BE519F">
        <w:trPr>
          <w:trHeight w:val="300"/>
          <w:ins w:id="852" w:author="Bawa, Komal {MNAB~South San Francisco}" w:date="2020-06-04T16:10:00Z"/>
        </w:trPr>
        <w:tc>
          <w:tcPr>
            <w:tcW w:w="3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355EF5" w14:textId="77777777" w:rsidR="00BE519F" w:rsidRPr="00BE519F" w:rsidRDefault="00BE519F" w:rsidP="00BE519F">
            <w:pPr>
              <w:spacing w:after="0" w:line="240" w:lineRule="auto"/>
              <w:rPr>
                <w:ins w:id="853" w:author="Bawa, Komal {MNAB~South San Francisco}" w:date="2020-06-04T16:10:00Z"/>
                <w:rFonts w:ascii="Times New Roman" w:eastAsia="Times New Roman" w:hAnsi="Times New Roman" w:cs="Times New Roman"/>
                <w:color w:val="000000"/>
              </w:rPr>
            </w:pPr>
            <w:ins w:id="854" w:author="Bawa, Komal {MNAB~South San Francisco}" w:date="2020-06-04T16:10:00Z">
              <w:r w:rsidRPr="00BE519F">
                <w:rPr>
                  <w:rFonts w:ascii="Times New Roman" w:eastAsia="Times New Roman" w:hAnsi="Times New Roman" w:cs="Times New Roman"/>
                  <w:color w:val="000000"/>
                </w:rPr>
                <w:lastRenderedPageBreak/>
                <w:t> </w:t>
              </w:r>
            </w:ins>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14:paraId="7C88CB38" w14:textId="77777777" w:rsidR="00BE519F" w:rsidRPr="00BE519F" w:rsidRDefault="00BE519F" w:rsidP="00BE519F">
            <w:pPr>
              <w:spacing w:after="0" w:line="240" w:lineRule="auto"/>
              <w:jc w:val="center"/>
              <w:rPr>
                <w:ins w:id="855" w:author="Bawa, Komal {MNAB~South San Francisco}" w:date="2020-06-04T16:10:00Z"/>
                <w:rFonts w:ascii="Times New Roman" w:eastAsia="Times New Roman" w:hAnsi="Times New Roman" w:cs="Times New Roman"/>
                <w:b/>
                <w:bCs/>
              </w:rPr>
            </w:pPr>
            <w:ins w:id="856" w:author="Bawa, Komal {MNAB~South San Francisco}" w:date="2020-06-04T16:10:00Z">
              <w:r w:rsidRPr="00BE519F">
                <w:rPr>
                  <w:rFonts w:ascii="Times New Roman" w:eastAsia="Times New Roman" w:hAnsi="Times New Roman" w:cs="Times New Roman"/>
                  <w:b/>
                  <w:bCs/>
                </w:rPr>
                <w:t>n</w:t>
              </w:r>
            </w:ins>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14:paraId="26E92AF7" w14:textId="77777777" w:rsidR="00BE519F" w:rsidRPr="00BE519F" w:rsidRDefault="00BE519F" w:rsidP="00BE519F">
            <w:pPr>
              <w:spacing w:after="0" w:line="240" w:lineRule="auto"/>
              <w:jc w:val="center"/>
              <w:rPr>
                <w:ins w:id="857" w:author="Bawa, Komal {MNAB~South San Francisco}" w:date="2020-06-04T16:10:00Z"/>
                <w:rFonts w:ascii="Times New Roman" w:eastAsia="Times New Roman" w:hAnsi="Times New Roman" w:cs="Times New Roman"/>
                <w:b/>
                <w:bCs/>
              </w:rPr>
            </w:pPr>
            <w:ins w:id="858" w:author="Bawa, Komal {MNAB~South San Francisco}" w:date="2020-06-04T16:10:00Z">
              <w:r w:rsidRPr="00BE519F">
                <w:rPr>
                  <w:rFonts w:ascii="Times New Roman" w:eastAsia="Times New Roman" w:hAnsi="Times New Roman" w:cs="Times New Roman"/>
                  <w:b/>
                  <w:bCs/>
                </w:rPr>
                <w:t>Mean</w:t>
              </w:r>
            </w:ins>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14:paraId="5A2216E0" w14:textId="77777777" w:rsidR="00BE519F" w:rsidRPr="00BE519F" w:rsidRDefault="00BE519F" w:rsidP="00BE519F">
            <w:pPr>
              <w:spacing w:after="0" w:line="240" w:lineRule="auto"/>
              <w:jc w:val="center"/>
              <w:rPr>
                <w:ins w:id="859" w:author="Bawa, Komal {MNAB~South San Francisco}" w:date="2020-06-04T16:10:00Z"/>
                <w:rFonts w:ascii="Times New Roman" w:eastAsia="Times New Roman" w:hAnsi="Times New Roman" w:cs="Times New Roman"/>
                <w:b/>
                <w:bCs/>
              </w:rPr>
            </w:pPr>
            <w:ins w:id="860" w:author="Bawa, Komal {MNAB~South San Francisco}" w:date="2020-06-04T16:10:00Z">
              <w:r w:rsidRPr="00BE519F">
                <w:rPr>
                  <w:rFonts w:ascii="Times New Roman" w:eastAsia="Times New Roman" w:hAnsi="Times New Roman" w:cs="Times New Roman"/>
                  <w:b/>
                  <w:bCs/>
                </w:rPr>
                <w:t>SD</w:t>
              </w:r>
            </w:ins>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14:paraId="68D484B6" w14:textId="77777777" w:rsidR="00BE519F" w:rsidRPr="00BE519F" w:rsidRDefault="00BE519F" w:rsidP="00BE519F">
            <w:pPr>
              <w:spacing w:after="0" w:line="240" w:lineRule="auto"/>
              <w:jc w:val="center"/>
              <w:rPr>
                <w:ins w:id="861" w:author="Bawa, Komal {MNAB~South San Francisco}" w:date="2020-06-04T16:10:00Z"/>
                <w:rFonts w:ascii="Times New Roman" w:eastAsia="Times New Roman" w:hAnsi="Times New Roman" w:cs="Times New Roman"/>
                <w:b/>
                <w:bCs/>
              </w:rPr>
            </w:pPr>
            <w:ins w:id="862" w:author="Bawa, Komal {MNAB~South San Francisco}" w:date="2020-06-04T16:10:00Z">
              <w:r w:rsidRPr="00BE519F">
                <w:rPr>
                  <w:rFonts w:ascii="Times New Roman" w:eastAsia="Times New Roman" w:hAnsi="Times New Roman" w:cs="Times New Roman"/>
                  <w:b/>
                  <w:bCs/>
                </w:rPr>
                <w:t>Min</w:t>
              </w:r>
            </w:ins>
          </w:p>
        </w:tc>
        <w:tc>
          <w:tcPr>
            <w:tcW w:w="960" w:type="dxa"/>
            <w:tcBorders>
              <w:top w:val="single" w:sz="4" w:space="0" w:color="auto"/>
              <w:left w:val="nil"/>
              <w:bottom w:val="single" w:sz="4" w:space="0" w:color="auto"/>
              <w:right w:val="single" w:sz="4" w:space="0" w:color="auto"/>
            </w:tcBorders>
            <w:shd w:val="clear" w:color="000000" w:fill="FFFFFF"/>
            <w:noWrap/>
            <w:vAlign w:val="bottom"/>
            <w:hideMark/>
          </w:tcPr>
          <w:p w14:paraId="3BF42531" w14:textId="77777777" w:rsidR="00BE519F" w:rsidRPr="00BE519F" w:rsidRDefault="00BE519F" w:rsidP="00BE519F">
            <w:pPr>
              <w:spacing w:after="0" w:line="240" w:lineRule="auto"/>
              <w:jc w:val="center"/>
              <w:rPr>
                <w:ins w:id="863" w:author="Bawa, Komal {MNAB~South San Francisco}" w:date="2020-06-04T16:10:00Z"/>
                <w:rFonts w:ascii="Times New Roman" w:eastAsia="Times New Roman" w:hAnsi="Times New Roman" w:cs="Times New Roman"/>
                <w:b/>
                <w:bCs/>
              </w:rPr>
            </w:pPr>
            <w:ins w:id="864" w:author="Bawa, Komal {MNAB~South San Francisco}" w:date="2020-06-04T16:10:00Z">
              <w:r w:rsidRPr="00BE519F">
                <w:rPr>
                  <w:rFonts w:ascii="Times New Roman" w:eastAsia="Times New Roman" w:hAnsi="Times New Roman" w:cs="Times New Roman"/>
                  <w:b/>
                  <w:bCs/>
                </w:rPr>
                <w:t>Max</w:t>
              </w:r>
            </w:ins>
          </w:p>
        </w:tc>
      </w:tr>
      <w:tr w:rsidR="00BE519F" w:rsidRPr="00BE519F" w14:paraId="12085EE1" w14:textId="77777777" w:rsidTr="00BE519F">
        <w:trPr>
          <w:trHeight w:val="300"/>
          <w:ins w:id="865" w:author="Bawa, Komal {MNAB~South San Francisco}" w:date="2020-06-04T16:10:00Z"/>
        </w:trPr>
        <w:tc>
          <w:tcPr>
            <w:tcW w:w="3200" w:type="dxa"/>
            <w:tcBorders>
              <w:top w:val="nil"/>
              <w:left w:val="single" w:sz="4" w:space="0" w:color="auto"/>
              <w:bottom w:val="single" w:sz="4" w:space="0" w:color="auto"/>
              <w:right w:val="single" w:sz="4" w:space="0" w:color="auto"/>
            </w:tcBorders>
            <w:shd w:val="clear" w:color="auto" w:fill="auto"/>
            <w:noWrap/>
            <w:vAlign w:val="bottom"/>
            <w:hideMark/>
          </w:tcPr>
          <w:p w14:paraId="5B423C17" w14:textId="77777777" w:rsidR="00BE519F" w:rsidRPr="00BE519F" w:rsidRDefault="00BE519F" w:rsidP="00BE519F">
            <w:pPr>
              <w:spacing w:after="0" w:line="240" w:lineRule="auto"/>
              <w:rPr>
                <w:ins w:id="866" w:author="Bawa, Komal {MNAB~South San Francisco}" w:date="2020-06-04T16:10:00Z"/>
                <w:rFonts w:ascii="Times New Roman" w:eastAsia="Times New Roman" w:hAnsi="Times New Roman" w:cs="Times New Roman"/>
                <w:b/>
                <w:bCs/>
              </w:rPr>
            </w:pPr>
            <w:ins w:id="867" w:author="Bawa, Komal {MNAB~South San Francisco}" w:date="2020-06-04T16:10:00Z">
              <w:r w:rsidRPr="00BE519F">
                <w:rPr>
                  <w:rFonts w:ascii="Times New Roman" w:eastAsia="Times New Roman" w:hAnsi="Times New Roman" w:cs="Times New Roman"/>
                  <w:b/>
                  <w:bCs/>
                </w:rPr>
                <w:t>Overall</w:t>
              </w:r>
            </w:ins>
          </w:p>
        </w:tc>
        <w:tc>
          <w:tcPr>
            <w:tcW w:w="960" w:type="dxa"/>
            <w:tcBorders>
              <w:top w:val="nil"/>
              <w:left w:val="nil"/>
              <w:bottom w:val="single" w:sz="4" w:space="0" w:color="auto"/>
              <w:right w:val="single" w:sz="4" w:space="0" w:color="auto"/>
            </w:tcBorders>
            <w:shd w:val="clear" w:color="auto" w:fill="auto"/>
            <w:noWrap/>
            <w:vAlign w:val="bottom"/>
            <w:hideMark/>
          </w:tcPr>
          <w:p w14:paraId="17081606" w14:textId="77777777" w:rsidR="00BE519F" w:rsidRPr="00BE519F" w:rsidRDefault="00BE519F" w:rsidP="00BE519F">
            <w:pPr>
              <w:spacing w:after="0" w:line="240" w:lineRule="auto"/>
              <w:jc w:val="center"/>
              <w:rPr>
                <w:ins w:id="868" w:author="Bawa, Komal {MNAB~South San Francisco}" w:date="2020-06-04T16:10:00Z"/>
                <w:rFonts w:ascii="Times New Roman" w:eastAsia="Times New Roman" w:hAnsi="Times New Roman" w:cs="Times New Roman"/>
                <w:color w:val="000000"/>
              </w:rPr>
            </w:pPr>
            <w:ins w:id="869" w:author="Bawa, Komal {MNAB~South San Francisco}" w:date="2020-06-04T16:10:00Z">
              <w:r w:rsidRPr="00BE519F">
                <w:rPr>
                  <w:rFonts w:ascii="Times New Roman" w:eastAsia="Times New Roman" w:hAnsi="Times New Roman" w:cs="Times New Roman"/>
                  <w:color w:val="000000"/>
                </w:rPr>
                <w:t>45</w:t>
              </w:r>
            </w:ins>
          </w:p>
        </w:tc>
        <w:tc>
          <w:tcPr>
            <w:tcW w:w="960" w:type="dxa"/>
            <w:tcBorders>
              <w:top w:val="nil"/>
              <w:left w:val="nil"/>
              <w:bottom w:val="single" w:sz="4" w:space="0" w:color="auto"/>
              <w:right w:val="single" w:sz="4" w:space="0" w:color="auto"/>
            </w:tcBorders>
            <w:shd w:val="clear" w:color="auto" w:fill="auto"/>
            <w:noWrap/>
            <w:vAlign w:val="bottom"/>
            <w:hideMark/>
          </w:tcPr>
          <w:p w14:paraId="2C41AB96" w14:textId="77777777" w:rsidR="00BE519F" w:rsidRPr="00BE519F" w:rsidRDefault="00BE519F" w:rsidP="00BE519F">
            <w:pPr>
              <w:spacing w:after="0" w:line="240" w:lineRule="auto"/>
              <w:jc w:val="center"/>
              <w:rPr>
                <w:ins w:id="870" w:author="Bawa, Komal {MNAB~South San Francisco}" w:date="2020-06-04T16:10:00Z"/>
                <w:rFonts w:ascii="Times New Roman" w:eastAsia="Times New Roman" w:hAnsi="Times New Roman" w:cs="Times New Roman"/>
                <w:color w:val="000000"/>
              </w:rPr>
            </w:pPr>
            <w:ins w:id="871" w:author="Bawa, Komal {MNAB~South San Francisco}" w:date="2020-06-04T16:10:00Z">
              <w:r w:rsidRPr="00BE519F">
                <w:rPr>
                  <w:rFonts w:ascii="Times New Roman" w:eastAsia="Times New Roman" w:hAnsi="Times New Roman" w:cs="Times New Roman"/>
                  <w:color w:val="000000"/>
                </w:rPr>
                <w:t>0.71</w:t>
              </w:r>
            </w:ins>
          </w:p>
        </w:tc>
        <w:tc>
          <w:tcPr>
            <w:tcW w:w="960" w:type="dxa"/>
            <w:tcBorders>
              <w:top w:val="nil"/>
              <w:left w:val="nil"/>
              <w:bottom w:val="single" w:sz="4" w:space="0" w:color="auto"/>
              <w:right w:val="single" w:sz="4" w:space="0" w:color="auto"/>
            </w:tcBorders>
            <w:shd w:val="clear" w:color="auto" w:fill="auto"/>
            <w:noWrap/>
            <w:vAlign w:val="bottom"/>
            <w:hideMark/>
          </w:tcPr>
          <w:p w14:paraId="6E60774D" w14:textId="77777777" w:rsidR="00BE519F" w:rsidRPr="00BE519F" w:rsidRDefault="00BE519F" w:rsidP="00BE519F">
            <w:pPr>
              <w:spacing w:after="0" w:line="240" w:lineRule="auto"/>
              <w:jc w:val="center"/>
              <w:rPr>
                <w:ins w:id="872" w:author="Bawa, Komal {MNAB~South San Francisco}" w:date="2020-06-04T16:10:00Z"/>
                <w:rFonts w:ascii="Times New Roman" w:eastAsia="Times New Roman" w:hAnsi="Times New Roman" w:cs="Times New Roman"/>
                <w:color w:val="000000"/>
              </w:rPr>
            </w:pPr>
            <w:ins w:id="873" w:author="Bawa, Komal {MNAB~South San Francisco}" w:date="2020-06-04T16:10:00Z">
              <w:r w:rsidRPr="00BE519F">
                <w:rPr>
                  <w:rFonts w:ascii="Times New Roman" w:eastAsia="Times New Roman" w:hAnsi="Times New Roman" w:cs="Times New Roman"/>
                  <w:color w:val="000000"/>
                </w:rPr>
                <w:t>0.28</w:t>
              </w:r>
            </w:ins>
          </w:p>
        </w:tc>
        <w:tc>
          <w:tcPr>
            <w:tcW w:w="960" w:type="dxa"/>
            <w:tcBorders>
              <w:top w:val="nil"/>
              <w:left w:val="nil"/>
              <w:bottom w:val="single" w:sz="4" w:space="0" w:color="auto"/>
              <w:right w:val="single" w:sz="4" w:space="0" w:color="auto"/>
            </w:tcBorders>
            <w:shd w:val="clear" w:color="auto" w:fill="auto"/>
            <w:noWrap/>
            <w:vAlign w:val="bottom"/>
            <w:hideMark/>
          </w:tcPr>
          <w:p w14:paraId="05CDAEB3" w14:textId="77777777" w:rsidR="00BE519F" w:rsidRPr="00BE519F" w:rsidRDefault="00BE519F" w:rsidP="00BE519F">
            <w:pPr>
              <w:spacing w:after="0" w:line="240" w:lineRule="auto"/>
              <w:jc w:val="center"/>
              <w:rPr>
                <w:ins w:id="874" w:author="Bawa, Komal {MNAB~South San Francisco}" w:date="2020-06-04T16:10:00Z"/>
                <w:rFonts w:ascii="Times New Roman" w:eastAsia="Times New Roman" w:hAnsi="Times New Roman" w:cs="Times New Roman"/>
                <w:color w:val="000000"/>
              </w:rPr>
            </w:pPr>
            <w:ins w:id="875" w:author="Bawa, Komal {MNAB~South San Francisco}" w:date="2020-06-04T16:10:00Z">
              <w:r w:rsidRPr="00BE519F">
                <w:rPr>
                  <w:rFonts w:ascii="Times New Roman" w:eastAsia="Times New Roman" w:hAnsi="Times New Roman" w:cs="Times New Roman"/>
                  <w:color w:val="000000"/>
                </w:rPr>
                <w:t>0.12</w:t>
              </w:r>
            </w:ins>
          </w:p>
        </w:tc>
        <w:tc>
          <w:tcPr>
            <w:tcW w:w="960" w:type="dxa"/>
            <w:tcBorders>
              <w:top w:val="nil"/>
              <w:left w:val="nil"/>
              <w:bottom w:val="single" w:sz="4" w:space="0" w:color="auto"/>
              <w:right w:val="single" w:sz="4" w:space="0" w:color="auto"/>
            </w:tcBorders>
            <w:shd w:val="clear" w:color="auto" w:fill="auto"/>
            <w:noWrap/>
            <w:vAlign w:val="bottom"/>
            <w:hideMark/>
          </w:tcPr>
          <w:p w14:paraId="3EB3C7E5" w14:textId="77777777" w:rsidR="00BE519F" w:rsidRPr="00BE519F" w:rsidRDefault="00BE519F" w:rsidP="00BE519F">
            <w:pPr>
              <w:spacing w:after="0" w:line="240" w:lineRule="auto"/>
              <w:jc w:val="center"/>
              <w:rPr>
                <w:ins w:id="876" w:author="Bawa, Komal {MNAB~South San Francisco}" w:date="2020-06-04T16:10:00Z"/>
                <w:rFonts w:ascii="Times New Roman" w:eastAsia="Times New Roman" w:hAnsi="Times New Roman" w:cs="Times New Roman"/>
                <w:color w:val="000000"/>
              </w:rPr>
            </w:pPr>
            <w:ins w:id="877" w:author="Bawa, Komal {MNAB~South San Francisco}" w:date="2020-06-04T16:10:00Z">
              <w:r w:rsidRPr="00BE519F">
                <w:rPr>
                  <w:rFonts w:ascii="Times New Roman" w:eastAsia="Times New Roman" w:hAnsi="Times New Roman" w:cs="Times New Roman"/>
                  <w:color w:val="000000"/>
                </w:rPr>
                <w:t>1</w:t>
              </w:r>
            </w:ins>
          </w:p>
        </w:tc>
      </w:tr>
      <w:tr w:rsidR="00BE519F" w:rsidRPr="00BE519F" w14:paraId="5A9750F0" w14:textId="77777777" w:rsidTr="00BE519F">
        <w:trPr>
          <w:trHeight w:val="300"/>
          <w:ins w:id="878" w:author="Bawa, Komal {MNAB~South San Francisco}" w:date="2020-06-04T16:10:00Z"/>
        </w:trPr>
        <w:tc>
          <w:tcPr>
            <w:tcW w:w="80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2CAA8A" w14:textId="77777777" w:rsidR="00BE519F" w:rsidRPr="00BE519F" w:rsidRDefault="00BE519F" w:rsidP="00BE519F">
            <w:pPr>
              <w:spacing w:after="0" w:line="240" w:lineRule="auto"/>
              <w:rPr>
                <w:ins w:id="879" w:author="Bawa, Komal {MNAB~South San Francisco}" w:date="2020-06-04T16:10:00Z"/>
                <w:rFonts w:ascii="Times New Roman" w:eastAsia="Times New Roman" w:hAnsi="Times New Roman" w:cs="Times New Roman"/>
                <w:b/>
                <w:bCs/>
              </w:rPr>
            </w:pPr>
            <w:ins w:id="880" w:author="Bawa, Komal {MNAB~South San Francisco}" w:date="2020-06-04T16:10:00Z">
              <w:r w:rsidRPr="00BE519F">
                <w:rPr>
                  <w:rFonts w:ascii="Times New Roman" w:eastAsia="Times New Roman" w:hAnsi="Times New Roman" w:cs="Times New Roman"/>
                  <w:b/>
                  <w:bCs/>
                </w:rPr>
                <w:t>Employment Status</w:t>
              </w:r>
            </w:ins>
          </w:p>
        </w:tc>
      </w:tr>
      <w:tr w:rsidR="00BE519F" w:rsidRPr="00BE519F" w14:paraId="27A3765E" w14:textId="77777777" w:rsidTr="00BE519F">
        <w:trPr>
          <w:trHeight w:val="300"/>
          <w:ins w:id="881" w:author="Bawa, Komal {MNAB~South San Francisco}" w:date="2020-06-04T16:10:00Z"/>
        </w:trPr>
        <w:tc>
          <w:tcPr>
            <w:tcW w:w="3200" w:type="dxa"/>
            <w:tcBorders>
              <w:top w:val="nil"/>
              <w:left w:val="single" w:sz="4" w:space="0" w:color="auto"/>
              <w:bottom w:val="single" w:sz="4" w:space="0" w:color="auto"/>
              <w:right w:val="single" w:sz="4" w:space="0" w:color="auto"/>
            </w:tcBorders>
            <w:shd w:val="clear" w:color="auto" w:fill="auto"/>
            <w:noWrap/>
            <w:vAlign w:val="bottom"/>
            <w:hideMark/>
          </w:tcPr>
          <w:p w14:paraId="7A08FB19" w14:textId="77777777" w:rsidR="00BE519F" w:rsidRPr="00BE519F" w:rsidRDefault="00BE519F" w:rsidP="00BE519F">
            <w:pPr>
              <w:spacing w:after="0" w:line="240" w:lineRule="auto"/>
              <w:rPr>
                <w:ins w:id="882" w:author="Bawa, Komal {MNAB~South San Francisco}" w:date="2020-06-04T16:10:00Z"/>
                <w:rFonts w:ascii="Times New Roman" w:eastAsia="Times New Roman" w:hAnsi="Times New Roman" w:cs="Times New Roman"/>
                <w:color w:val="000000"/>
              </w:rPr>
            </w:pPr>
            <w:ins w:id="883" w:author="Bawa, Komal {MNAB~South San Francisco}" w:date="2020-06-04T16:10:00Z">
              <w:r w:rsidRPr="00BE519F">
                <w:rPr>
                  <w:rFonts w:ascii="Times New Roman" w:eastAsia="Times New Roman" w:hAnsi="Times New Roman" w:cs="Times New Roman"/>
                  <w:color w:val="000000"/>
                </w:rPr>
                <w:t>Employed (Full-time/Part-time)</w:t>
              </w:r>
            </w:ins>
          </w:p>
        </w:tc>
        <w:tc>
          <w:tcPr>
            <w:tcW w:w="960" w:type="dxa"/>
            <w:tcBorders>
              <w:top w:val="nil"/>
              <w:left w:val="nil"/>
              <w:bottom w:val="single" w:sz="4" w:space="0" w:color="auto"/>
              <w:right w:val="single" w:sz="4" w:space="0" w:color="auto"/>
            </w:tcBorders>
            <w:shd w:val="clear" w:color="auto" w:fill="auto"/>
            <w:noWrap/>
            <w:vAlign w:val="bottom"/>
            <w:hideMark/>
          </w:tcPr>
          <w:p w14:paraId="4595EE36" w14:textId="77777777" w:rsidR="00BE519F" w:rsidRPr="00BE519F" w:rsidRDefault="00BE519F" w:rsidP="00BE519F">
            <w:pPr>
              <w:spacing w:after="0" w:line="240" w:lineRule="auto"/>
              <w:jc w:val="center"/>
              <w:rPr>
                <w:ins w:id="884" w:author="Bawa, Komal {MNAB~South San Francisco}" w:date="2020-06-04T16:10:00Z"/>
                <w:rFonts w:ascii="Times New Roman" w:eastAsia="Times New Roman" w:hAnsi="Times New Roman" w:cs="Times New Roman"/>
                <w:color w:val="000000"/>
              </w:rPr>
            </w:pPr>
            <w:ins w:id="885" w:author="Bawa, Komal {MNAB~South San Francisco}" w:date="2020-06-04T16:10:00Z">
              <w:r w:rsidRPr="00BE519F">
                <w:rPr>
                  <w:rFonts w:ascii="Times New Roman" w:eastAsia="Times New Roman" w:hAnsi="Times New Roman" w:cs="Times New Roman"/>
                  <w:color w:val="000000"/>
                </w:rPr>
                <w:t>22</w:t>
              </w:r>
            </w:ins>
          </w:p>
        </w:tc>
        <w:tc>
          <w:tcPr>
            <w:tcW w:w="960" w:type="dxa"/>
            <w:tcBorders>
              <w:top w:val="nil"/>
              <w:left w:val="nil"/>
              <w:bottom w:val="single" w:sz="4" w:space="0" w:color="auto"/>
              <w:right w:val="single" w:sz="4" w:space="0" w:color="auto"/>
            </w:tcBorders>
            <w:shd w:val="clear" w:color="auto" w:fill="auto"/>
            <w:noWrap/>
            <w:vAlign w:val="bottom"/>
            <w:hideMark/>
          </w:tcPr>
          <w:p w14:paraId="23E05879" w14:textId="77777777" w:rsidR="00BE519F" w:rsidRPr="00BE519F" w:rsidRDefault="00BE519F" w:rsidP="00BE519F">
            <w:pPr>
              <w:spacing w:after="0" w:line="240" w:lineRule="auto"/>
              <w:jc w:val="center"/>
              <w:rPr>
                <w:ins w:id="886" w:author="Bawa, Komal {MNAB~South San Francisco}" w:date="2020-06-04T16:10:00Z"/>
                <w:rFonts w:ascii="Times New Roman" w:eastAsia="Times New Roman" w:hAnsi="Times New Roman" w:cs="Times New Roman"/>
                <w:color w:val="000000"/>
              </w:rPr>
            </w:pPr>
            <w:ins w:id="887" w:author="Bawa, Komal {MNAB~South San Francisco}" w:date="2020-06-04T16:10:00Z">
              <w:r w:rsidRPr="00BE519F">
                <w:rPr>
                  <w:rFonts w:ascii="Times New Roman" w:eastAsia="Times New Roman" w:hAnsi="Times New Roman" w:cs="Times New Roman"/>
                  <w:color w:val="000000"/>
                </w:rPr>
                <w:t>0.74</w:t>
              </w:r>
            </w:ins>
          </w:p>
        </w:tc>
        <w:tc>
          <w:tcPr>
            <w:tcW w:w="960" w:type="dxa"/>
            <w:tcBorders>
              <w:top w:val="nil"/>
              <w:left w:val="nil"/>
              <w:bottom w:val="single" w:sz="4" w:space="0" w:color="auto"/>
              <w:right w:val="single" w:sz="4" w:space="0" w:color="auto"/>
            </w:tcBorders>
            <w:shd w:val="clear" w:color="auto" w:fill="auto"/>
            <w:noWrap/>
            <w:vAlign w:val="bottom"/>
            <w:hideMark/>
          </w:tcPr>
          <w:p w14:paraId="70AEDF0A" w14:textId="77777777" w:rsidR="00BE519F" w:rsidRPr="00BE519F" w:rsidRDefault="00BE519F" w:rsidP="00BE519F">
            <w:pPr>
              <w:spacing w:after="0" w:line="240" w:lineRule="auto"/>
              <w:jc w:val="center"/>
              <w:rPr>
                <w:ins w:id="888" w:author="Bawa, Komal {MNAB~South San Francisco}" w:date="2020-06-04T16:10:00Z"/>
                <w:rFonts w:ascii="Times New Roman" w:eastAsia="Times New Roman" w:hAnsi="Times New Roman" w:cs="Times New Roman"/>
                <w:color w:val="000000"/>
              </w:rPr>
            </w:pPr>
            <w:ins w:id="889" w:author="Bawa, Komal {MNAB~South San Francisco}" w:date="2020-06-04T16:10:00Z">
              <w:r w:rsidRPr="00BE519F">
                <w:rPr>
                  <w:rFonts w:ascii="Times New Roman" w:eastAsia="Times New Roman" w:hAnsi="Times New Roman" w:cs="Times New Roman"/>
                  <w:color w:val="000000"/>
                </w:rPr>
                <w:t>0.26</w:t>
              </w:r>
            </w:ins>
          </w:p>
        </w:tc>
        <w:tc>
          <w:tcPr>
            <w:tcW w:w="960" w:type="dxa"/>
            <w:tcBorders>
              <w:top w:val="nil"/>
              <w:left w:val="nil"/>
              <w:bottom w:val="single" w:sz="4" w:space="0" w:color="auto"/>
              <w:right w:val="single" w:sz="4" w:space="0" w:color="auto"/>
            </w:tcBorders>
            <w:shd w:val="clear" w:color="auto" w:fill="auto"/>
            <w:noWrap/>
            <w:vAlign w:val="bottom"/>
            <w:hideMark/>
          </w:tcPr>
          <w:p w14:paraId="7FAF6E9A" w14:textId="77777777" w:rsidR="00BE519F" w:rsidRPr="00BE519F" w:rsidRDefault="00BE519F" w:rsidP="00BE519F">
            <w:pPr>
              <w:spacing w:after="0" w:line="240" w:lineRule="auto"/>
              <w:jc w:val="center"/>
              <w:rPr>
                <w:ins w:id="890" w:author="Bawa, Komal {MNAB~South San Francisco}" w:date="2020-06-04T16:10:00Z"/>
                <w:rFonts w:ascii="Times New Roman" w:eastAsia="Times New Roman" w:hAnsi="Times New Roman" w:cs="Times New Roman"/>
                <w:color w:val="000000"/>
              </w:rPr>
            </w:pPr>
            <w:ins w:id="891" w:author="Bawa, Komal {MNAB~South San Francisco}" w:date="2020-06-04T16:10:00Z">
              <w:r w:rsidRPr="00BE519F">
                <w:rPr>
                  <w:rFonts w:ascii="Times New Roman" w:eastAsia="Times New Roman" w:hAnsi="Times New Roman" w:cs="Times New Roman"/>
                  <w:color w:val="000000"/>
                </w:rPr>
                <w:t>0.16</w:t>
              </w:r>
            </w:ins>
          </w:p>
        </w:tc>
        <w:tc>
          <w:tcPr>
            <w:tcW w:w="960" w:type="dxa"/>
            <w:tcBorders>
              <w:top w:val="nil"/>
              <w:left w:val="nil"/>
              <w:bottom w:val="single" w:sz="4" w:space="0" w:color="auto"/>
              <w:right w:val="single" w:sz="4" w:space="0" w:color="auto"/>
            </w:tcBorders>
            <w:shd w:val="clear" w:color="auto" w:fill="auto"/>
            <w:noWrap/>
            <w:vAlign w:val="bottom"/>
            <w:hideMark/>
          </w:tcPr>
          <w:p w14:paraId="08330069" w14:textId="77777777" w:rsidR="00BE519F" w:rsidRPr="00BE519F" w:rsidRDefault="00BE519F" w:rsidP="00BE519F">
            <w:pPr>
              <w:spacing w:after="0" w:line="240" w:lineRule="auto"/>
              <w:jc w:val="center"/>
              <w:rPr>
                <w:ins w:id="892" w:author="Bawa, Komal {MNAB~South San Francisco}" w:date="2020-06-04T16:10:00Z"/>
                <w:rFonts w:ascii="Times New Roman" w:eastAsia="Times New Roman" w:hAnsi="Times New Roman" w:cs="Times New Roman"/>
                <w:color w:val="000000"/>
              </w:rPr>
            </w:pPr>
            <w:ins w:id="893" w:author="Bawa, Komal {MNAB~South San Francisco}" w:date="2020-06-04T16:10:00Z">
              <w:r w:rsidRPr="00BE519F">
                <w:rPr>
                  <w:rFonts w:ascii="Times New Roman" w:eastAsia="Times New Roman" w:hAnsi="Times New Roman" w:cs="Times New Roman"/>
                  <w:color w:val="000000"/>
                </w:rPr>
                <w:t>1</w:t>
              </w:r>
            </w:ins>
          </w:p>
        </w:tc>
      </w:tr>
      <w:tr w:rsidR="00BE519F" w:rsidRPr="00BE519F" w14:paraId="33CD3187" w14:textId="77777777" w:rsidTr="00BE519F">
        <w:trPr>
          <w:trHeight w:val="300"/>
          <w:ins w:id="894" w:author="Bawa, Komal {MNAB~South San Francisco}" w:date="2020-06-04T16:10:00Z"/>
        </w:trPr>
        <w:tc>
          <w:tcPr>
            <w:tcW w:w="3200" w:type="dxa"/>
            <w:tcBorders>
              <w:top w:val="nil"/>
              <w:left w:val="single" w:sz="4" w:space="0" w:color="auto"/>
              <w:bottom w:val="single" w:sz="4" w:space="0" w:color="auto"/>
              <w:right w:val="single" w:sz="4" w:space="0" w:color="auto"/>
            </w:tcBorders>
            <w:shd w:val="clear" w:color="auto" w:fill="auto"/>
            <w:noWrap/>
            <w:vAlign w:val="bottom"/>
            <w:hideMark/>
          </w:tcPr>
          <w:p w14:paraId="4500ACCB" w14:textId="77777777" w:rsidR="00BE519F" w:rsidRPr="00BE519F" w:rsidRDefault="00BE519F" w:rsidP="00BE519F">
            <w:pPr>
              <w:spacing w:after="0" w:line="240" w:lineRule="auto"/>
              <w:rPr>
                <w:ins w:id="895" w:author="Bawa, Komal {MNAB~South San Francisco}" w:date="2020-06-04T16:10:00Z"/>
                <w:rFonts w:ascii="Times New Roman" w:eastAsia="Times New Roman" w:hAnsi="Times New Roman" w:cs="Times New Roman"/>
                <w:color w:val="000000"/>
              </w:rPr>
            </w:pPr>
            <w:ins w:id="896" w:author="Bawa, Komal {MNAB~South San Francisco}" w:date="2020-06-04T16:10:00Z">
              <w:r w:rsidRPr="00BE519F">
                <w:rPr>
                  <w:rFonts w:ascii="Times New Roman" w:eastAsia="Times New Roman" w:hAnsi="Times New Roman" w:cs="Times New Roman"/>
                  <w:color w:val="000000"/>
                </w:rPr>
                <w:t>Unemployed/Full-time caregiver</w:t>
              </w:r>
            </w:ins>
          </w:p>
        </w:tc>
        <w:tc>
          <w:tcPr>
            <w:tcW w:w="960" w:type="dxa"/>
            <w:tcBorders>
              <w:top w:val="nil"/>
              <w:left w:val="nil"/>
              <w:bottom w:val="single" w:sz="4" w:space="0" w:color="auto"/>
              <w:right w:val="single" w:sz="4" w:space="0" w:color="auto"/>
            </w:tcBorders>
            <w:shd w:val="clear" w:color="auto" w:fill="auto"/>
            <w:noWrap/>
            <w:vAlign w:val="bottom"/>
            <w:hideMark/>
          </w:tcPr>
          <w:p w14:paraId="45F1CDE0" w14:textId="77777777" w:rsidR="00BE519F" w:rsidRPr="00BE519F" w:rsidRDefault="00BE519F" w:rsidP="00BE519F">
            <w:pPr>
              <w:spacing w:after="0" w:line="240" w:lineRule="auto"/>
              <w:jc w:val="center"/>
              <w:rPr>
                <w:ins w:id="897" w:author="Bawa, Komal {MNAB~South San Francisco}" w:date="2020-06-04T16:10:00Z"/>
                <w:rFonts w:ascii="Times New Roman" w:eastAsia="Times New Roman" w:hAnsi="Times New Roman" w:cs="Times New Roman"/>
                <w:color w:val="000000"/>
              </w:rPr>
            </w:pPr>
            <w:ins w:id="898" w:author="Bawa, Komal {MNAB~South San Francisco}" w:date="2020-06-04T16:10:00Z">
              <w:r w:rsidRPr="00BE519F">
                <w:rPr>
                  <w:rFonts w:ascii="Times New Roman" w:eastAsia="Times New Roman" w:hAnsi="Times New Roman" w:cs="Times New Roman"/>
                  <w:color w:val="000000"/>
                </w:rPr>
                <w:t>23</w:t>
              </w:r>
            </w:ins>
          </w:p>
        </w:tc>
        <w:tc>
          <w:tcPr>
            <w:tcW w:w="960" w:type="dxa"/>
            <w:tcBorders>
              <w:top w:val="nil"/>
              <w:left w:val="nil"/>
              <w:bottom w:val="single" w:sz="4" w:space="0" w:color="auto"/>
              <w:right w:val="single" w:sz="4" w:space="0" w:color="auto"/>
            </w:tcBorders>
            <w:shd w:val="clear" w:color="auto" w:fill="auto"/>
            <w:noWrap/>
            <w:vAlign w:val="bottom"/>
            <w:hideMark/>
          </w:tcPr>
          <w:p w14:paraId="6873D3F4" w14:textId="77777777" w:rsidR="00BE519F" w:rsidRPr="00BE519F" w:rsidRDefault="00BE519F" w:rsidP="00BE519F">
            <w:pPr>
              <w:spacing w:after="0" w:line="240" w:lineRule="auto"/>
              <w:jc w:val="center"/>
              <w:rPr>
                <w:ins w:id="899" w:author="Bawa, Komal {MNAB~South San Francisco}" w:date="2020-06-04T16:10:00Z"/>
                <w:rFonts w:ascii="Times New Roman" w:eastAsia="Times New Roman" w:hAnsi="Times New Roman" w:cs="Times New Roman"/>
                <w:color w:val="000000"/>
              </w:rPr>
            </w:pPr>
            <w:ins w:id="900" w:author="Bawa, Komal {MNAB~South San Francisco}" w:date="2020-06-04T16:10:00Z">
              <w:r w:rsidRPr="00BE519F">
                <w:rPr>
                  <w:rFonts w:ascii="Times New Roman" w:eastAsia="Times New Roman" w:hAnsi="Times New Roman" w:cs="Times New Roman"/>
                  <w:color w:val="000000"/>
                </w:rPr>
                <w:t>0.67</w:t>
              </w:r>
            </w:ins>
          </w:p>
        </w:tc>
        <w:tc>
          <w:tcPr>
            <w:tcW w:w="960" w:type="dxa"/>
            <w:tcBorders>
              <w:top w:val="nil"/>
              <w:left w:val="nil"/>
              <w:bottom w:val="single" w:sz="4" w:space="0" w:color="auto"/>
              <w:right w:val="single" w:sz="4" w:space="0" w:color="auto"/>
            </w:tcBorders>
            <w:shd w:val="clear" w:color="auto" w:fill="auto"/>
            <w:noWrap/>
            <w:vAlign w:val="bottom"/>
            <w:hideMark/>
          </w:tcPr>
          <w:p w14:paraId="3E971FB7" w14:textId="77777777" w:rsidR="00BE519F" w:rsidRPr="00BE519F" w:rsidRDefault="00BE519F" w:rsidP="00BE519F">
            <w:pPr>
              <w:spacing w:after="0" w:line="240" w:lineRule="auto"/>
              <w:jc w:val="center"/>
              <w:rPr>
                <w:ins w:id="901" w:author="Bawa, Komal {MNAB~South San Francisco}" w:date="2020-06-04T16:10:00Z"/>
                <w:rFonts w:ascii="Times New Roman" w:eastAsia="Times New Roman" w:hAnsi="Times New Roman" w:cs="Times New Roman"/>
                <w:color w:val="000000"/>
              </w:rPr>
            </w:pPr>
            <w:ins w:id="902" w:author="Bawa, Komal {MNAB~South San Francisco}" w:date="2020-06-04T16:10:00Z">
              <w:r w:rsidRPr="00BE519F">
                <w:rPr>
                  <w:rFonts w:ascii="Times New Roman" w:eastAsia="Times New Roman" w:hAnsi="Times New Roman" w:cs="Times New Roman"/>
                  <w:color w:val="000000"/>
                </w:rPr>
                <w:t>0.3</w:t>
              </w:r>
            </w:ins>
          </w:p>
        </w:tc>
        <w:tc>
          <w:tcPr>
            <w:tcW w:w="960" w:type="dxa"/>
            <w:tcBorders>
              <w:top w:val="nil"/>
              <w:left w:val="nil"/>
              <w:bottom w:val="single" w:sz="4" w:space="0" w:color="auto"/>
              <w:right w:val="single" w:sz="4" w:space="0" w:color="auto"/>
            </w:tcBorders>
            <w:shd w:val="clear" w:color="auto" w:fill="auto"/>
            <w:noWrap/>
            <w:vAlign w:val="bottom"/>
            <w:hideMark/>
          </w:tcPr>
          <w:p w14:paraId="46A894C9" w14:textId="77777777" w:rsidR="00BE519F" w:rsidRPr="00BE519F" w:rsidRDefault="00BE519F" w:rsidP="00BE519F">
            <w:pPr>
              <w:spacing w:after="0" w:line="240" w:lineRule="auto"/>
              <w:jc w:val="center"/>
              <w:rPr>
                <w:ins w:id="903" w:author="Bawa, Komal {MNAB~South San Francisco}" w:date="2020-06-04T16:10:00Z"/>
                <w:rFonts w:ascii="Times New Roman" w:eastAsia="Times New Roman" w:hAnsi="Times New Roman" w:cs="Times New Roman"/>
                <w:color w:val="000000"/>
              </w:rPr>
            </w:pPr>
            <w:ins w:id="904" w:author="Bawa, Komal {MNAB~South San Francisco}" w:date="2020-06-04T16:10:00Z">
              <w:r w:rsidRPr="00BE519F">
                <w:rPr>
                  <w:rFonts w:ascii="Times New Roman" w:eastAsia="Times New Roman" w:hAnsi="Times New Roman" w:cs="Times New Roman"/>
                  <w:color w:val="000000"/>
                </w:rPr>
                <w:t>0.12</w:t>
              </w:r>
            </w:ins>
          </w:p>
        </w:tc>
        <w:tc>
          <w:tcPr>
            <w:tcW w:w="960" w:type="dxa"/>
            <w:tcBorders>
              <w:top w:val="nil"/>
              <w:left w:val="nil"/>
              <w:bottom w:val="single" w:sz="4" w:space="0" w:color="auto"/>
              <w:right w:val="single" w:sz="4" w:space="0" w:color="auto"/>
            </w:tcBorders>
            <w:shd w:val="clear" w:color="auto" w:fill="auto"/>
            <w:noWrap/>
            <w:vAlign w:val="bottom"/>
            <w:hideMark/>
          </w:tcPr>
          <w:p w14:paraId="4C60ACAC" w14:textId="77777777" w:rsidR="00BE519F" w:rsidRPr="00BE519F" w:rsidRDefault="00BE519F" w:rsidP="00BE519F">
            <w:pPr>
              <w:spacing w:after="0" w:line="240" w:lineRule="auto"/>
              <w:jc w:val="center"/>
              <w:rPr>
                <w:ins w:id="905" w:author="Bawa, Komal {MNAB~South San Francisco}" w:date="2020-06-04T16:10:00Z"/>
                <w:rFonts w:ascii="Times New Roman" w:eastAsia="Times New Roman" w:hAnsi="Times New Roman" w:cs="Times New Roman"/>
                <w:color w:val="000000"/>
              </w:rPr>
            </w:pPr>
            <w:ins w:id="906" w:author="Bawa, Komal {MNAB~South San Francisco}" w:date="2020-06-04T16:10:00Z">
              <w:r w:rsidRPr="00BE519F">
                <w:rPr>
                  <w:rFonts w:ascii="Times New Roman" w:eastAsia="Times New Roman" w:hAnsi="Times New Roman" w:cs="Times New Roman"/>
                  <w:color w:val="000000"/>
                </w:rPr>
                <w:t>1</w:t>
              </w:r>
            </w:ins>
          </w:p>
        </w:tc>
      </w:tr>
      <w:tr w:rsidR="00BE519F" w:rsidRPr="00BE519F" w14:paraId="188D201A" w14:textId="77777777" w:rsidTr="00BE519F">
        <w:trPr>
          <w:trHeight w:val="300"/>
          <w:ins w:id="907" w:author="Bawa, Komal {MNAB~South San Francisco}" w:date="2020-06-04T16:10:00Z"/>
        </w:trPr>
        <w:tc>
          <w:tcPr>
            <w:tcW w:w="80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1F1E939" w14:textId="77777777" w:rsidR="00BE519F" w:rsidRPr="00BE519F" w:rsidRDefault="00BE519F" w:rsidP="00BE519F">
            <w:pPr>
              <w:spacing w:after="0" w:line="240" w:lineRule="auto"/>
              <w:rPr>
                <w:ins w:id="908" w:author="Bawa, Komal {MNAB~South San Francisco}" w:date="2020-06-04T16:10:00Z"/>
                <w:rFonts w:ascii="Times New Roman" w:eastAsia="Times New Roman" w:hAnsi="Times New Roman" w:cs="Times New Roman"/>
                <w:b/>
                <w:bCs/>
              </w:rPr>
            </w:pPr>
            <w:ins w:id="909" w:author="Bawa, Komal {MNAB~South San Francisco}" w:date="2020-06-04T16:10:00Z">
              <w:r w:rsidRPr="00BE519F">
                <w:rPr>
                  <w:rFonts w:ascii="Times New Roman" w:eastAsia="Times New Roman" w:hAnsi="Times New Roman" w:cs="Times New Roman"/>
                  <w:b/>
                  <w:bCs/>
                </w:rPr>
                <w:t>Caregiver Support</w:t>
              </w:r>
            </w:ins>
          </w:p>
        </w:tc>
      </w:tr>
      <w:tr w:rsidR="00BE519F" w:rsidRPr="00BE519F" w14:paraId="64242A7B" w14:textId="77777777" w:rsidTr="00BE519F">
        <w:trPr>
          <w:trHeight w:val="300"/>
          <w:ins w:id="910" w:author="Bawa, Komal {MNAB~South San Francisco}" w:date="2020-06-04T16:10:00Z"/>
        </w:trPr>
        <w:tc>
          <w:tcPr>
            <w:tcW w:w="3200" w:type="dxa"/>
            <w:tcBorders>
              <w:top w:val="nil"/>
              <w:left w:val="single" w:sz="4" w:space="0" w:color="auto"/>
              <w:bottom w:val="single" w:sz="4" w:space="0" w:color="auto"/>
              <w:right w:val="single" w:sz="4" w:space="0" w:color="auto"/>
            </w:tcBorders>
            <w:shd w:val="clear" w:color="auto" w:fill="auto"/>
            <w:noWrap/>
            <w:vAlign w:val="bottom"/>
            <w:hideMark/>
          </w:tcPr>
          <w:p w14:paraId="79154A9A" w14:textId="77777777" w:rsidR="00BE519F" w:rsidRPr="00BE519F" w:rsidRDefault="00BE519F" w:rsidP="00BE519F">
            <w:pPr>
              <w:spacing w:after="0" w:line="240" w:lineRule="auto"/>
              <w:rPr>
                <w:ins w:id="911" w:author="Bawa, Komal {MNAB~South San Francisco}" w:date="2020-06-04T16:10:00Z"/>
                <w:rFonts w:ascii="Times New Roman" w:eastAsia="Times New Roman" w:hAnsi="Times New Roman" w:cs="Times New Roman"/>
                <w:color w:val="000000"/>
              </w:rPr>
            </w:pPr>
            <w:ins w:id="912" w:author="Bawa, Komal {MNAB~South San Francisco}" w:date="2020-06-04T16:10:00Z">
              <w:r w:rsidRPr="00BE519F">
                <w:rPr>
                  <w:rFonts w:ascii="Times New Roman" w:eastAsia="Times New Roman" w:hAnsi="Times New Roman" w:cs="Times New Roman"/>
                  <w:color w:val="000000"/>
                </w:rPr>
                <w:t>Paid Support</w:t>
              </w:r>
            </w:ins>
          </w:p>
        </w:tc>
        <w:tc>
          <w:tcPr>
            <w:tcW w:w="960" w:type="dxa"/>
            <w:tcBorders>
              <w:top w:val="nil"/>
              <w:left w:val="nil"/>
              <w:bottom w:val="single" w:sz="4" w:space="0" w:color="auto"/>
              <w:right w:val="single" w:sz="4" w:space="0" w:color="auto"/>
            </w:tcBorders>
            <w:shd w:val="clear" w:color="auto" w:fill="auto"/>
            <w:noWrap/>
            <w:vAlign w:val="bottom"/>
            <w:hideMark/>
          </w:tcPr>
          <w:p w14:paraId="40DBE8E3" w14:textId="77777777" w:rsidR="00BE519F" w:rsidRPr="00BE519F" w:rsidRDefault="00BE519F" w:rsidP="00BE519F">
            <w:pPr>
              <w:spacing w:after="0" w:line="240" w:lineRule="auto"/>
              <w:jc w:val="center"/>
              <w:rPr>
                <w:ins w:id="913" w:author="Bawa, Komal {MNAB~South San Francisco}" w:date="2020-06-04T16:10:00Z"/>
                <w:rFonts w:ascii="Times New Roman" w:eastAsia="Times New Roman" w:hAnsi="Times New Roman" w:cs="Times New Roman"/>
                <w:color w:val="000000"/>
              </w:rPr>
            </w:pPr>
            <w:ins w:id="914" w:author="Bawa, Komal {MNAB~South San Francisco}" w:date="2020-06-04T16:10:00Z">
              <w:r w:rsidRPr="00BE519F">
                <w:rPr>
                  <w:rFonts w:ascii="Times New Roman" w:eastAsia="Times New Roman" w:hAnsi="Times New Roman" w:cs="Times New Roman"/>
                  <w:color w:val="000000"/>
                </w:rPr>
                <w:t>21</w:t>
              </w:r>
            </w:ins>
          </w:p>
        </w:tc>
        <w:tc>
          <w:tcPr>
            <w:tcW w:w="960" w:type="dxa"/>
            <w:tcBorders>
              <w:top w:val="nil"/>
              <w:left w:val="nil"/>
              <w:bottom w:val="single" w:sz="4" w:space="0" w:color="auto"/>
              <w:right w:val="single" w:sz="4" w:space="0" w:color="auto"/>
            </w:tcBorders>
            <w:shd w:val="clear" w:color="auto" w:fill="auto"/>
            <w:noWrap/>
            <w:vAlign w:val="bottom"/>
            <w:hideMark/>
          </w:tcPr>
          <w:p w14:paraId="4F821884" w14:textId="77777777" w:rsidR="00BE519F" w:rsidRPr="00BE519F" w:rsidRDefault="00BE519F" w:rsidP="00BE519F">
            <w:pPr>
              <w:spacing w:after="0" w:line="240" w:lineRule="auto"/>
              <w:jc w:val="center"/>
              <w:rPr>
                <w:ins w:id="915" w:author="Bawa, Komal {MNAB~South San Francisco}" w:date="2020-06-04T16:10:00Z"/>
                <w:rFonts w:ascii="Times New Roman" w:eastAsia="Times New Roman" w:hAnsi="Times New Roman" w:cs="Times New Roman"/>
                <w:color w:val="000000"/>
              </w:rPr>
            </w:pPr>
            <w:ins w:id="916" w:author="Bawa, Komal {MNAB~South San Francisco}" w:date="2020-06-04T16:10:00Z">
              <w:r w:rsidRPr="00BE519F">
                <w:rPr>
                  <w:rFonts w:ascii="Times New Roman" w:eastAsia="Times New Roman" w:hAnsi="Times New Roman" w:cs="Times New Roman"/>
                  <w:color w:val="000000"/>
                </w:rPr>
                <w:t>0.65</w:t>
              </w:r>
            </w:ins>
          </w:p>
        </w:tc>
        <w:tc>
          <w:tcPr>
            <w:tcW w:w="960" w:type="dxa"/>
            <w:tcBorders>
              <w:top w:val="nil"/>
              <w:left w:val="nil"/>
              <w:bottom w:val="single" w:sz="4" w:space="0" w:color="auto"/>
              <w:right w:val="single" w:sz="4" w:space="0" w:color="auto"/>
            </w:tcBorders>
            <w:shd w:val="clear" w:color="auto" w:fill="auto"/>
            <w:noWrap/>
            <w:vAlign w:val="bottom"/>
            <w:hideMark/>
          </w:tcPr>
          <w:p w14:paraId="4CF367CE" w14:textId="77777777" w:rsidR="00BE519F" w:rsidRPr="00BE519F" w:rsidRDefault="00BE519F" w:rsidP="00BE519F">
            <w:pPr>
              <w:spacing w:after="0" w:line="240" w:lineRule="auto"/>
              <w:jc w:val="center"/>
              <w:rPr>
                <w:ins w:id="917" w:author="Bawa, Komal {MNAB~South San Francisco}" w:date="2020-06-04T16:10:00Z"/>
                <w:rFonts w:ascii="Times New Roman" w:eastAsia="Times New Roman" w:hAnsi="Times New Roman" w:cs="Times New Roman"/>
                <w:color w:val="000000"/>
              </w:rPr>
            </w:pPr>
            <w:ins w:id="918" w:author="Bawa, Komal {MNAB~South San Francisco}" w:date="2020-06-04T16:10:00Z">
              <w:r w:rsidRPr="00BE519F">
                <w:rPr>
                  <w:rFonts w:ascii="Times New Roman" w:eastAsia="Times New Roman" w:hAnsi="Times New Roman" w:cs="Times New Roman"/>
                  <w:color w:val="000000"/>
                </w:rPr>
                <w:t>0.3</w:t>
              </w:r>
            </w:ins>
          </w:p>
        </w:tc>
        <w:tc>
          <w:tcPr>
            <w:tcW w:w="960" w:type="dxa"/>
            <w:tcBorders>
              <w:top w:val="nil"/>
              <w:left w:val="nil"/>
              <w:bottom w:val="single" w:sz="4" w:space="0" w:color="auto"/>
              <w:right w:val="single" w:sz="4" w:space="0" w:color="auto"/>
            </w:tcBorders>
            <w:shd w:val="clear" w:color="auto" w:fill="auto"/>
            <w:noWrap/>
            <w:vAlign w:val="bottom"/>
            <w:hideMark/>
          </w:tcPr>
          <w:p w14:paraId="30E21A3C" w14:textId="77777777" w:rsidR="00BE519F" w:rsidRPr="00BE519F" w:rsidRDefault="00BE519F" w:rsidP="00BE519F">
            <w:pPr>
              <w:spacing w:after="0" w:line="240" w:lineRule="auto"/>
              <w:jc w:val="center"/>
              <w:rPr>
                <w:ins w:id="919" w:author="Bawa, Komal {MNAB~South San Francisco}" w:date="2020-06-04T16:10:00Z"/>
                <w:rFonts w:ascii="Times New Roman" w:eastAsia="Times New Roman" w:hAnsi="Times New Roman" w:cs="Times New Roman"/>
                <w:color w:val="000000"/>
              </w:rPr>
            </w:pPr>
            <w:ins w:id="920" w:author="Bawa, Komal {MNAB~South San Francisco}" w:date="2020-06-04T16:10:00Z">
              <w:r w:rsidRPr="00BE519F">
                <w:rPr>
                  <w:rFonts w:ascii="Times New Roman" w:eastAsia="Times New Roman" w:hAnsi="Times New Roman" w:cs="Times New Roman"/>
                  <w:color w:val="000000"/>
                </w:rPr>
                <w:t>0.12</w:t>
              </w:r>
            </w:ins>
          </w:p>
        </w:tc>
        <w:tc>
          <w:tcPr>
            <w:tcW w:w="960" w:type="dxa"/>
            <w:tcBorders>
              <w:top w:val="nil"/>
              <w:left w:val="nil"/>
              <w:bottom w:val="single" w:sz="4" w:space="0" w:color="auto"/>
              <w:right w:val="single" w:sz="4" w:space="0" w:color="auto"/>
            </w:tcBorders>
            <w:shd w:val="clear" w:color="auto" w:fill="auto"/>
            <w:noWrap/>
            <w:vAlign w:val="bottom"/>
            <w:hideMark/>
          </w:tcPr>
          <w:p w14:paraId="6D1545D0" w14:textId="77777777" w:rsidR="00BE519F" w:rsidRPr="00BE519F" w:rsidRDefault="00BE519F" w:rsidP="00BE519F">
            <w:pPr>
              <w:spacing w:after="0" w:line="240" w:lineRule="auto"/>
              <w:jc w:val="center"/>
              <w:rPr>
                <w:ins w:id="921" w:author="Bawa, Komal {MNAB~South San Francisco}" w:date="2020-06-04T16:10:00Z"/>
                <w:rFonts w:ascii="Times New Roman" w:eastAsia="Times New Roman" w:hAnsi="Times New Roman" w:cs="Times New Roman"/>
                <w:color w:val="000000"/>
              </w:rPr>
            </w:pPr>
            <w:ins w:id="922" w:author="Bawa, Komal {MNAB~South San Francisco}" w:date="2020-06-04T16:10:00Z">
              <w:r w:rsidRPr="00BE519F">
                <w:rPr>
                  <w:rFonts w:ascii="Times New Roman" w:eastAsia="Times New Roman" w:hAnsi="Times New Roman" w:cs="Times New Roman"/>
                  <w:color w:val="000000"/>
                </w:rPr>
                <w:t>1</w:t>
              </w:r>
            </w:ins>
          </w:p>
        </w:tc>
      </w:tr>
      <w:tr w:rsidR="00BE519F" w:rsidRPr="00BE519F" w14:paraId="75CDAB67" w14:textId="77777777" w:rsidTr="00BE519F">
        <w:trPr>
          <w:trHeight w:val="300"/>
          <w:ins w:id="923" w:author="Bawa, Komal {MNAB~South San Francisco}" w:date="2020-06-04T16:10:00Z"/>
        </w:trPr>
        <w:tc>
          <w:tcPr>
            <w:tcW w:w="3200" w:type="dxa"/>
            <w:tcBorders>
              <w:top w:val="nil"/>
              <w:left w:val="single" w:sz="4" w:space="0" w:color="auto"/>
              <w:bottom w:val="single" w:sz="4" w:space="0" w:color="auto"/>
              <w:right w:val="single" w:sz="4" w:space="0" w:color="auto"/>
            </w:tcBorders>
            <w:shd w:val="clear" w:color="auto" w:fill="auto"/>
            <w:noWrap/>
            <w:vAlign w:val="bottom"/>
            <w:hideMark/>
          </w:tcPr>
          <w:p w14:paraId="5A7E9C81" w14:textId="77777777" w:rsidR="00BE519F" w:rsidRPr="00BE519F" w:rsidRDefault="00BE519F" w:rsidP="00BE519F">
            <w:pPr>
              <w:spacing w:after="0" w:line="240" w:lineRule="auto"/>
              <w:rPr>
                <w:ins w:id="924" w:author="Bawa, Komal {MNAB~South San Francisco}" w:date="2020-06-04T16:10:00Z"/>
                <w:rFonts w:ascii="Times New Roman" w:eastAsia="Times New Roman" w:hAnsi="Times New Roman" w:cs="Times New Roman"/>
                <w:color w:val="000000"/>
              </w:rPr>
            </w:pPr>
            <w:ins w:id="925" w:author="Bawa, Komal {MNAB~South San Francisco}" w:date="2020-06-04T16:10:00Z">
              <w:r w:rsidRPr="00BE519F">
                <w:rPr>
                  <w:rFonts w:ascii="Times New Roman" w:eastAsia="Times New Roman" w:hAnsi="Times New Roman" w:cs="Times New Roman"/>
                  <w:color w:val="000000"/>
                </w:rPr>
                <w:t>Unpaid support/No support</w:t>
              </w:r>
            </w:ins>
          </w:p>
        </w:tc>
        <w:tc>
          <w:tcPr>
            <w:tcW w:w="960" w:type="dxa"/>
            <w:tcBorders>
              <w:top w:val="nil"/>
              <w:left w:val="nil"/>
              <w:bottom w:val="single" w:sz="4" w:space="0" w:color="auto"/>
              <w:right w:val="single" w:sz="4" w:space="0" w:color="auto"/>
            </w:tcBorders>
            <w:shd w:val="clear" w:color="auto" w:fill="auto"/>
            <w:noWrap/>
            <w:vAlign w:val="bottom"/>
            <w:hideMark/>
          </w:tcPr>
          <w:p w14:paraId="4646E950" w14:textId="77777777" w:rsidR="00BE519F" w:rsidRPr="00BE519F" w:rsidRDefault="00BE519F" w:rsidP="00BE519F">
            <w:pPr>
              <w:spacing w:after="0" w:line="240" w:lineRule="auto"/>
              <w:jc w:val="center"/>
              <w:rPr>
                <w:ins w:id="926" w:author="Bawa, Komal {MNAB~South San Francisco}" w:date="2020-06-04T16:10:00Z"/>
                <w:rFonts w:ascii="Times New Roman" w:eastAsia="Times New Roman" w:hAnsi="Times New Roman" w:cs="Times New Roman"/>
                <w:color w:val="000000"/>
              </w:rPr>
            </w:pPr>
            <w:ins w:id="927" w:author="Bawa, Komal {MNAB~South San Francisco}" w:date="2020-06-04T16:10:00Z">
              <w:r w:rsidRPr="00BE519F">
                <w:rPr>
                  <w:rFonts w:ascii="Times New Roman" w:eastAsia="Times New Roman" w:hAnsi="Times New Roman" w:cs="Times New Roman"/>
                  <w:color w:val="000000"/>
                </w:rPr>
                <w:t>24</w:t>
              </w:r>
            </w:ins>
          </w:p>
        </w:tc>
        <w:tc>
          <w:tcPr>
            <w:tcW w:w="960" w:type="dxa"/>
            <w:tcBorders>
              <w:top w:val="nil"/>
              <w:left w:val="nil"/>
              <w:bottom w:val="single" w:sz="4" w:space="0" w:color="auto"/>
              <w:right w:val="single" w:sz="4" w:space="0" w:color="auto"/>
            </w:tcBorders>
            <w:shd w:val="clear" w:color="auto" w:fill="auto"/>
            <w:noWrap/>
            <w:vAlign w:val="bottom"/>
            <w:hideMark/>
          </w:tcPr>
          <w:p w14:paraId="297183D8" w14:textId="77777777" w:rsidR="00BE519F" w:rsidRPr="00BE519F" w:rsidRDefault="00BE519F" w:rsidP="00BE519F">
            <w:pPr>
              <w:spacing w:after="0" w:line="240" w:lineRule="auto"/>
              <w:jc w:val="center"/>
              <w:rPr>
                <w:ins w:id="928" w:author="Bawa, Komal {MNAB~South San Francisco}" w:date="2020-06-04T16:10:00Z"/>
                <w:rFonts w:ascii="Times New Roman" w:eastAsia="Times New Roman" w:hAnsi="Times New Roman" w:cs="Times New Roman"/>
                <w:color w:val="000000"/>
              </w:rPr>
            </w:pPr>
            <w:ins w:id="929" w:author="Bawa, Komal {MNAB~South San Francisco}" w:date="2020-06-04T16:10:00Z">
              <w:r w:rsidRPr="00BE519F">
                <w:rPr>
                  <w:rFonts w:ascii="Times New Roman" w:eastAsia="Times New Roman" w:hAnsi="Times New Roman" w:cs="Times New Roman"/>
                  <w:color w:val="000000"/>
                </w:rPr>
                <w:t>0.75</w:t>
              </w:r>
            </w:ins>
          </w:p>
        </w:tc>
        <w:tc>
          <w:tcPr>
            <w:tcW w:w="960" w:type="dxa"/>
            <w:tcBorders>
              <w:top w:val="nil"/>
              <w:left w:val="nil"/>
              <w:bottom w:val="single" w:sz="4" w:space="0" w:color="auto"/>
              <w:right w:val="single" w:sz="4" w:space="0" w:color="auto"/>
            </w:tcBorders>
            <w:shd w:val="clear" w:color="auto" w:fill="auto"/>
            <w:noWrap/>
            <w:vAlign w:val="bottom"/>
            <w:hideMark/>
          </w:tcPr>
          <w:p w14:paraId="02DBD0E3" w14:textId="77777777" w:rsidR="00BE519F" w:rsidRPr="00BE519F" w:rsidRDefault="00BE519F" w:rsidP="00BE519F">
            <w:pPr>
              <w:spacing w:after="0" w:line="240" w:lineRule="auto"/>
              <w:jc w:val="center"/>
              <w:rPr>
                <w:ins w:id="930" w:author="Bawa, Komal {MNAB~South San Francisco}" w:date="2020-06-04T16:10:00Z"/>
                <w:rFonts w:ascii="Times New Roman" w:eastAsia="Times New Roman" w:hAnsi="Times New Roman" w:cs="Times New Roman"/>
                <w:color w:val="000000"/>
              </w:rPr>
            </w:pPr>
            <w:ins w:id="931" w:author="Bawa, Komal {MNAB~South San Francisco}" w:date="2020-06-04T16:10:00Z">
              <w:r w:rsidRPr="00BE519F">
                <w:rPr>
                  <w:rFonts w:ascii="Times New Roman" w:eastAsia="Times New Roman" w:hAnsi="Times New Roman" w:cs="Times New Roman"/>
                  <w:color w:val="000000"/>
                </w:rPr>
                <w:t>0.25</w:t>
              </w:r>
            </w:ins>
          </w:p>
        </w:tc>
        <w:tc>
          <w:tcPr>
            <w:tcW w:w="960" w:type="dxa"/>
            <w:tcBorders>
              <w:top w:val="nil"/>
              <w:left w:val="nil"/>
              <w:bottom w:val="single" w:sz="4" w:space="0" w:color="auto"/>
              <w:right w:val="single" w:sz="4" w:space="0" w:color="auto"/>
            </w:tcBorders>
            <w:shd w:val="clear" w:color="auto" w:fill="auto"/>
            <w:noWrap/>
            <w:vAlign w:val="bottom"/>
            <w:hideMark/>
          </w:tcPr>
          <w:p w14:paraId="45E938A8" w14:textId="77777777" w:rsidR="00BE519F" w:rsidRPr="00BE519F" w:rsidRDefault="00BE519F" w:rsidP="00BE519F">
            <w:pPr>
              <w:spacing w:after="0" w:line="240" w:lineRule="auto"/>
              <w:jc w:val="center"/>
              <w:rPr>
                <w:ins w:id="932" w:author="Bawa, Komal {MNAB~South San Francisco}" w:date="2020-06-04T16:10:00Z"/>
                <w:rFonts w:ascii="Times New Roman" w:eastAsia="Times New Roman" w:hAnsi="Times New Roman" w:cs="Times New Roman"/>
                <w:color w:val="000000"/>
              </w:rPr>
            </w:pPr>
            <w:ins w:id="933" w:author="Bawa, Komal {MNAB~South San Francisco}" w:date="2020-06-04T16:10:00Z">
              <w:r w:rsidRPr="00BE519F">
                <w:rPr>
                  <w:rFonts w:ascii="Times New Roman" w:eastAsia="Times New Roman" w:hAnsi="Times New Roman" w:cs="Times New Roman"/>
                  <w:color w:val="000000"/>
                </w:rPr>
                <w:t>0.16</w:t>
              </w:r>
            </w:ins>
          </w:p>
        </w:tc>
        <w:tc>
          <w:tcPr>
            <w:tcW w:w="960" w:type="dxa"/>
            <w:tcBorders>
              <w:top w:val="nil"/>
              <w:left w:val="nil"/>
              <w:bottom w:val="single" w:sz="4" w:space="0" w:color="auto"/>
              <w:right w:val="single" w:sz="4" w:space="0" w:color="auto"/>
            </w:tcBorders>
            <w:shd w:val="clear" w:color="auto" w:fill="auto"/>
            <w:noWrap/>
            <w:vAlign w:val="bottom"/>
            <w:hideMark/>
          </w:tcPr>
          <w:p w14:paraId="1F2F549C" w14:textId="77777777" w:rsidR="00BE519F" w:rsidRPr="00BE519F" w:rsidRDefault="00BE519F" w:rsidP="00BE519F">
            <w:pPr>
              <w:spacing w:after="0" w:line="240" w:lineRule="auto"/>
              <w:jc w:val="center"/>
              <w:rPr>
                <w:ins w:id="934" w:author="Bawa, Komal {MNAB~South San Francisco}" w:date="2020-06-04T16:10:00Z"/>
                <w:rFonts w:ascii="Times New Roman" w:eastAsia="Times New Roman" w:hAnsi="Times New Roman" w:cs="Times New Roman"/>
                <w:color w:val="000000"/>
              </w:rPr>
            </w:pPr>
            <w:ins w:id="935" w:author="Bawa, Komal {MNAB~South San Francisco}" w:date="2020-06-04T16:10:00Z">
              <w:r w:rsidRPr="00BE519F">
                <w:rPr>
                  <w:rFonts w:ascii="Times New Roman" w:eastAsia="Times New Roman" w:hAnsi="Times New Roman" w:cs="Times New Roman"/>
                  <w:color w:val="000000"/>
                </w:rPr>
                <w:t>1</w:t>
              </w:r>
            </w:ins>
          </w:p>
        </w:tc>
      </w:tr>
      <w:tr w:rsidR="00BE519F" w:rsidRPr="00BE519F" w14:paraId="149F5EB0" w14:textId="77777777" w:rsidTr="00BE519F">
        <w:trPr>
          <w:trHeight w:val="300"/>
          <w:ins w:id="936" w:author="Bawa, Komal {MNAB~South San Francisco}" w:date="2020-06-04T16:10:00Z"/>
        </w:trPr>
        <w:tc>
          <w:tcPr>
            <w:tcW w:w="80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57A3D" w14:textId="77777777" w:rsidR="00BE519F" w:rsidRPr="00BE519F" w:rsidRDefault="00BE519F" w:rsidP="00BE519F">
            <w:pPr>
              <w:spacing w:after="0" w:line="240" w:lineRule="auto"/>
              <w:rPr>
                <w:ins w:id="937" w:author="Bawa, Komal {MNAB~South San Francisco}" w:date="2020-06-04T16:10:00Z"/>
                <w:rFonts w:ascii="Times New Roman" w:eastAsia="Times New Roman" w:hAnsi="Times New Roman" w:cs="Times New Roman"/>
                <w:b/>
                <w:bCs/>
              </w:rPr>
            </w:pPr>
            <w:ins w:id="938" w:author="Bawa, Komal {MNAB~South San Francisco}" w:date="2020-06-04T16:10:00Z">
              <w:r w:rsidRPr="00BE519F">
                <w:rPr>
                  <w:rFonts w:ascii="Times New Roman" w:eastAsia="Times New Roman" w:hAnsi="Times New Roman" w:cs="Times New Roman"/>
                  <w:b/>
                  <w:bCs/>
                </w:rPr>
                <w:t>SMA Type</w:t>
              </w:r>
            </w:ins>
          </w:p>
        </w:tc>
      </w:tr>
      <w:tr w:rsidR="00BE519F" w:rsidRPr="00BE519F" w14:paraId="27C6E27E" w14:textId="77777777" w:rsidTr="00BE519F">
        <w:trPr>
          <w:trHeight w:val="300"/>
          <w:ins w:id="939" w:author="Bawa, Komal {MNAB~South San Francisco}" w:date="2020-06-04T16:10:00Z"/>
        </w:trPr>
        <w:tc>
          <w:tcPr>
            <w:tcW w:w="3200" w:type="dxa"/>
            <w:tcBorders>
              <w:top w:val="nil"/>
              <w:left w:val="single" w:sz="4" w:space="0" w:color="auto"/>
              <w:bottom w:val="single" w:sz="4" w:space="0" w:color="auto"/>
              <w:right w:val="single" w:sz="4" w:space="0" w:color="auto"/>
            </w:tcBorders>
            <w:shd w:val="clear" w:color="auto" w:fill="auto"/>
            <w:noWrap/>
            <w:vAlign w:val="bottom"/>
            <w:hideMark/>
          </w:tcPr>
          <w:p w14:paraId="41004866" w14:textId="77777777" w:rsidR="00BE519F" w:rsidRPr="00BE519F" w:rsidRDefault="00BE519F" w:rsidP="00BE519F">
            <w:pPr>
              <w:spacing w:after="0" w:line="240" w:lineRule="auto"/>
              <w:rPr>
                <w:ins w:id="940" w:author="Bawa, Komal {MNAB~South San Francisco}" w:date="2020-06-04T16:10:00Z"/>
                <w:rFonts w:ascii="Times New Roman" w:eastAsia="Times New Roman" w:hAnsi="Times New Roman" w:cs="Times New Roman"/>
                <w:color w:val="000000"/>
              </w:rPr>
            </w:pPr>
            <w:ins w:id="941" w:author="Bawa, Komal {MNAB~South San Francisco}" w:date="2020-06-04T16:10:00Z">
              <w:r w:rsidRPr="00BE519F">
                <w:rPr>
                  <w:rFonts w:ascii="Times New Roman" w:eastAsia="Times New Roman" w:hAnsi="Times New Roman" w:cs="Times New Roman"/>
                  <w:color w:val="000000"/>
                </w:rPr>
                <w:t>Type 1</w:t>
              </w:r>
            </w:ins>
          </w:p>
        </w:tc>
        <w:tc>
          <w:tcPr>
            <w:tcW w:w="960" w:type="dxa"/>
            <w:tcBorders>
              <w:top w:val="nil"/>
              <w:left w:val="nil"/>
              <w:bottom w:val="single" w:sz="4" w:space="0" w:color="auto"/>
              <w:right w:val="single" w:sz="4" w:space="0" w:color="auto"/>
            </w:tcBorders>
            <w:shd w:val="clear" w:color="auto" w:fill="auto"/>
            <w:noWrap/>
            <w:vAlign w:val="bottom"/>
            <w:hideMark/>
          </w:tcPr>
          <w:p w14:paraId="42E64F51" w14:textId="77777777" w:rsidR="00BE519F" w:rsidRPr="00BE519F" w:rsidRDefault="00BE519F" w:rsidP="00BE519F">
            <w:pPr>
              <w:spacing w:after="0" w:line="240" w:lineRule="auto"/>
              <w:jc w:val="center"/>
              <w:rPr>
                <w:ins w:id="942" w:author="Bawa, Komal {MNAB~South San Francisco}" w:date="2020-06-04T16:10:00Z"/>
                <w:rFonts w:ascii="Times New Roman" w:eastAsia="Times New Roman" w:hAnsi="Times New Roman" w:cs="Times New Roman"/>
                <w:color w:val="000000"/>
              </w:rPr>
            </w:pPr>
            <w:ins w:id="943" w:author="Bawa, Komal {MNAB~South San Francisco}" w:date="2020-06-04T16:10:00Z">
              <w:r w:rsidRPr="00BE519F">
                <w:rPr>
                  <w:rFonts w:ascii="Times New Roman" w:eastAsia="Times New Roman" w:hAnsi="Times New Roman" w:cs="Times New Roman"/>
                  <w:color w:val="000000"/>
                </w:rPr>
                <w:t>17</w:t>
              </w:r>
            </w:ins>
          </w:p>
        </w:tc>
        <w:tc>
          <w:tcPr>
            <w:tcW w:w="960" w:type="dxa"/>
            <w:tcBorders>
              <w:top w:val="nil"/>
              <w:left w:val="nil"/>
              <w:bottom w:val="single" w:sz="4" w:space="0" w:color="auto"/>
              <w:right w:val="single" w:sz="4" w:space="0" w:color="auto"/>
            </w:tcBorders>
            <w:shd w:val="clear" w:color="auto" w:fill="auto"/>
            <w:noWrap/>
            <w:vAlign w:val="bottom"/>
            <w:hideMark/>
          </w:tcPr>
          <w:p w14:paraId="187D9D3C" w14:textId="77777777" w:rsidR="00BE519F" w:rsidRPr="00BE519F" w:rsidRDefault="00BE519F" w:rsidP="00BE519F">
            <w:pPr>
              <w:spacing w:after="0" w:line="240" w:lineRule="auto"/>
              <w:jc w:val="center"/>
              <w:rPr>
                <w:ins w:id="944" w:author="Bawa, Komal {MNAB~South San Francisco}" w:date="2020-06-04T16:10:00Z"/>
                <w:rFonts w:ascii="Times New Roman" w:eastAsia="Times New Roman" w:hAnsi="Times New Roman" w:cs="Times New Roman"/>
                <w:color w:val="000000"/>
              </w:rPr>
            </w:pPr>
            <w:ins w:id="945" w:author="Bawa, Komal {MNAB~South San Francisco}" w:date="2020-06-04T16:10:00Z">
              <w:r w:rsidRPr="00BE519F">
                <w:rPr>
                  <w:rFonts w:ascii="Times New Roman" w:eastAsia="Times New Roman" w:hAnsi="Times New Roman" w:cs="Times New Roman"/>
                  <w:color w:val="000000"/>
                </w:rPr>
                <w:t>0.61</w:t>
              </w:r>
            </w:ins>
          </w:p>
        </w:tc>
        <w:tc>
          <w:tcPr>
            <w:tcW w:w="960" w:type="dxa"/>
            <w:tcBorders>
              <w:top w:val="nil"/>
              <w:left w:val="nil"/>
              <w:bottom w:val="single" w:sz="4" w:space="0" w:color="auto"/>
              <w:right w:val="single" w:sz="4" w:space="0" w:color="auto"/>
            </w:tcBorders>
            <w:shd w:val="clear" w:color="auto" w:fill="auto"/>
            <w:noWrap/>
            <w:vAlign w:val="bottom"/>
            <w:hideMark/>
          </w:tcPr>
          <w:p w14:paraId="2605D33A" w14:textId="77777777" w:rsidR="00BE519F" w:rsidRPr="00BE519F" w:rsidRDefault="00BE519F" w:rsidP="00BE519F">
            <w:pPr>
              <w:spacing w:after="0" w:line="240" w:lineRule="auto"/>
              <w:jc w:val="center"/>
              <w:rPr>
                <w:ins w:id="946" w:author="Bawa, Komal {MNAB~South San Francisco}" w:date="2020-06-04T16:10:00Z"/>
                <w:rFonts w:ascii="Times New Roman" w:eastAsia="Times New Roman" w:hAnsi="Times New Roman" w:cs="Times New Roman"/>
                <w:color w:val="000000"/>
              </w:rPr>
            </w:pPr>
            <w:ins w:id="947" w:author="Bawa, Komal {MNAB~South San Francisco}" w:date="2020-06-04T16:10:00Z">
              <w:r w:rsidRPr="00BE519F">
                <w:rPr>
                  <w:rFonts w:ascii="Times New Roman" w:eastAsia="Times New Roman" w:hAnsi="Times New Roman" w:cs="Times New Roman"/>
                  <w:color w:val="000000"/>
                </w:rPr>
                <w:t>0.28</w:t>
              </w:r>
            </w:ins>
          </w:p>
        </w:tc>
        <w:tc>
          <w:tcPr>
            <w:tcW w:w="960" w:type="dxa"/>
            <w:tcBorders>
              <w:top w:val="nil"/>
              <w:left w:val="nil"/>
              <w:bottom w:val="single" w:sz="4" w:space="0" w:color="auto"/>
              <w:right w:val="single" w:sz="4" w:space="0" w:color="auto"/>
            </w:tcBorders>
            <w:shd w:val="clear" w:color="auto" w:fill="auto"/>
            <w:noWrap/>
            <w:vAlign w:val="bottom"/>
            <w:hideMark/>
          </w:tcPr>
          <w:p w14:paraId="48851609" w14:textId="77777777" w:rsidR="00BE519F" w:rsidRPr="00BE519F" w:rsidRDefault="00BE519F" w:rsidP="00BE519F">
            <w:pPr>
              <w:spacing w:after="0" w:line="240" w:lineRule="auto"/>
              <w:jc w:val="center"/>
              <w:rPr>
                <w:ins w:id="948" w:author="Bawa, Komal {MNAB~South San Francisco}" w:date="2020-06-04T16:10:00Z"/>
                <w:rFonts w:ascii="Times New Roman" w:eastAsia="Times New Roman" w:hAnsi="Times New Roman" w:cs="Times New Roman"/>
                <w:color w:val="000000"/>
              </w:rPr>
            </w:pPr>
            <w:ins w:id="949" w:author="Bawa, Komal {MNAB~South San Francisco}" w:date="2020-06-04T16:10:00Z">
              <w:r w:rsidRPr="00BE519F">
                <w:rPr>
                  <w:rFonts w:ascii="Times New Roman" w:eastAsia="Times New Roman" w:hAnsi="Times New Roman" w:cs="Times New Roman"/>
                  <w:color w:val="000000"/>
                </w:rPr>
                <w:t>0.15</w:t>
              </w:r>
            </w:ins>
          </w:p>
        </w:tc>
        <w:tc>
          <w:tcPr>
            <w:tcW w:w="960" w:type="dxa"/>
            <w:tcBorders>
              <w:top w:val="nil"/>
              <w:left w:val="nil"/>
              <w:bottom w:val="single" w:sz="4" w:space="0" w:color="auto"/>
              <w:right w:val="single" w:sz="4" w:space="0" w:color="auto"/>
            </w:tcBorders>
            <w:shd w:val="clear" w:color="auto" w:fill="auto"/>
            <w:noWrap/>
            <w:vAlign w:val="bottom"/>
            <w:hideMark/>
          </w:tcPr>
          <w:p w14:paraId="34AB396D" w14:textId="77777777" w:rsidR="00BE519F" w:rsidRPr="00BE519F" w:rsidRDefault="00BE519F" w:rsidP="00BE519F">
            <w:pPr>
              <w:spacing w:after="0" w:line="240" w:lineRule="auto"/>
              <w:jc w:val="center"/>
              <w:rPr>
                <w:ins w:id="950" w:author="Bawa, Komal {MNAB~South San Francisco}" w:date="2020-06-04T16:10:00Z"/>
                <w:rFonts w:ascii="Times New Roman" w:eastAsia="Times New Roman" w:hAnsi="Times New Roman" w:cs="Times New Roman"/>
                <w:color w:val="000000"/>
              </w:rPr>
            </w:pPr>
            <w:ins w:id="951" w:author="Bawa, Komal {MNAB~South San Francisco}" w:date="2020-06-04T16:10:00Z">
              <w:r w:rsidRPr="00BE519F">
                <w:rPr>
                  <w:rFonts w:ascii="Times New Roman" w:eastAsia="Times New Roman" w:hAnsi="Times New Roman" w:cs="Times New Roman"/>
                  <w:color w:val="000000"/>
                </w:rPr>
                <w:t>0.86</w:t>
              </w:r>
            </w:ins>
          </w:p>
        </w:tc>
      </w:tr>
      <w:tr w:rsidR="00BE519F" w:rsidRPr="00BE519F" w14:paraId="0627EA99" w14:textId="77777777" w:rsidTr="00BE519F">
        <w:trPr>
          <w:trHeight w:val="300"/>
          <w:ins w:id="952" w:author="Bawa, Komal {MNAB~South San Francisco}" w:date="2020-06-04T16:10:00Z"/>
        </w:trPr>
        <w:tc>
          <w:tcPr>
            <w:tcW w:w="3200" w:type="dxa"/>
            <w:tcBorders>
              <w:top w:val="nil"/>
              <w:left w:val="single" w:sz="4" w:space="0" w:color="auto"/>
              <w:bottom w:val="single" w:sz="4" w:space="0" w:color="auto"/>
              <w:right w:val="single" w:sz="4" w:space="0" w:color="auto"/>
            </w:tcBorders>
            <w:shd w:val="clear" w:color="auto" w:fill="auto"/>
            <w:noWrap/>
            <w:vAlign w:val="bottom"/>
            <w:hideMark/>
          </w:tcPr>
          <w:p w14:paraId="13EBB1BA" w14:textId="77777777" w:rsidR="00BE519F" w:rsidRPr="00BE519F" w:rsidRDefault="00BE519F" w:rsidP="00BE519F">
            <w:pPr>
              <w:spacing w:after="0" w:line="240" w:lineRule="auto"/>
              <w:rPr>
                <w:ins w:id="953" w:author="Bawa, Komal {MNAB~South San Francisco}" w:date="2020-06-04T16:10:00Z"/>
                <w:rFonts w:ascii="Times New Roman" w:eastAsia="Times New Roman" w:hAnsi="Times New Roman" w:cs="Times New Roman"/>
                <w:color w:val="000000"/>
              </w:rPr>
            </w:pPr>
            <w:ins w:id="954" w:author="Bawa, Komal {MNAB~South San Francisco}" w:date="2020-06-04T16:10:00Z">
              <w:r w:rsidRPr="00BE519F">
                <w:rPr>
                  <w:rFonts w:ascii="Times New Roman" w:eastAsia="Times New Roman" w:hAnsi="Times New Roman" w:cs="Times New Roman"/>
                  <w:color w:val="000000"/>
                </w:rPr>
                <w:t>Type 2 &amp; 3</w:t>
              </w:r>
            </w:ins>
          </w:p>
        </w:tc>
        <w:tc>
          <w:tcPr>
            <w:tcW w:w="960" w:type="dxa"/>
            <w:tcBorders>
              <w:top w:val="nil"/>
              <w:left w:val="nil"/>
              <w:bottom w:val="single" w:sz="4" w:space="0" w:color="auto"/>
              <w:right w:val="single" w:sz="4" w:space="0" w:color="auto"/>
            </w:tcBorders>
            <w:shd w:val="clear" w:color="auto" w:fill="auto"/>
            <w:noWrap/>
            <w:vAlign w:val="bottom"/>
            <w:hideMark/>
          </w:tcPr>
          <w:p w14:paraId="540DD7A7" w14:textId="77777777" w:rsidR="00BE519F" w:rsidRPr="00BE519F" w:rsidRDefault="00BE519F" w:rsidP="00BE519F">
            <w:pPr>
              <w:spacing w:after="0" w:line="240" w:lineRule="auto"/>
              <w:jc w:val="center"/>
              <w:rPr>
                <w:ins w:id="955" w:author="Bawa, Komal {MNAB~South San Francisco}" w:date="2020-06-04T16:10:00Z"/>
                <w:rFonts w:ascii="Times New Roman" w:eastAsia="Times New Roman" w:hAnsi="Times New Roman" w:cs="Times New Roman"/>
                <w:color w:val="000000"/>
              </w:rPr>
            </w:pPr>
            <w:ins w:id="956" w:author="Bawa, Komal {MNAB~South San Francisco}" w:date="2020-06-04T16:10:00Z">
              <w:r w:rsidRPr="00BE519F">
                <w:rPr>
                  <w:rFonts w:ascii="Times New Roman" w:eastAsia="Times New Roman" w:hAnsi="Times New Roman" w:cs="Times New Roman"/>
                  <w:color w:val="000000"/>
                </w:rPr>
                <w:t>28</w:t>
              </w:r>
            </w:ins>
          </w:p>
        </w:tc>
        <w:tc>
          <w:tcPr>
            <w:tcW w:w="960" w:type="dxa"/>
            <w:tcBorders>
              <w:top w:val="nil"/>
              <w:left w:val="nil"/>
              <w:bottom w:val="single" w:sz="4" w:space="0" w:color="auto"/>
              <w:right w:val="single" w:sz="4" w:space="0" w:color="auto"/>
            </w:tcBorders>
            <w:shd w:val="clear" w:color="auto" w:fill="auto"/>
            <w:noWrap/>
            <w:vAlign w:val="bottom"/>
            <w:hideMark/>
          </w:tcPr>
          <w:p w14:paraId="32170C84" w14:textId="77777777" w:rsidR="00BE519F" w:rsidRPr="00BE519F" w:rsidRDefault="00BE519F" w:rsidP="00BE519F">
            <w:pPr>
              <w:spacing w:after="0" w:line="240" w:lineRule="auto"/>
              <w:jc w:val="center"/>
              <w:rPr>
                <w:ins w:id="957" w:author="Bawa, Komal {MNAB~South San Francisco}" w:date="2020-06-04T16:10:00Z"/>
                <w:rFonts w:ascii="Times New Roman" w:eastAsia="Times New Roman" w:hAnsi="Times New Roman" w:cs="Times New Roman"/>
                <w:color w:val="000000"/>
              </w:rPr>
            </w:pPr>
            <w:ins w:id="958" w:author="Bawa, Komal {MNAB~South San Francisco}" w:date="2020-06-04T16:10:00Z">
              <w:r w:rsidRPr="00BE519F">
                <w:rPr>
                  <w:rFonts w:ascii="Times New Roman" w:eastAsia="Times New Roman" w:hAnsi="Times New Roman" w:cs="Times New Roman"/>
                  <w:color w:val="000000"/>
                </w:rPr>
                <w:t>0.76</w:t>
              </w:r>
            </w:ins>
          </w:p>
        </w:tc>
        <w:tc>
          <w:tcPr>
            <w:tcW w:w="960" w:type="dxa"/>
            <w:tcBorders>
              <w:top w:val="nil"/>
              <w:left w:val="nil"/>
              <w:bottom w:val="single" w:sz="4" w:space="0" w:color="auto"/>
              <w:right w:val="single" w:sz="4" w:space="0" w:color="auto"/>
            </w:tcBorders>
            <w:shd w:val="clear" w:color="auto" w:fill="auto"/>
            <w:noWrap/>
            <w:vAlign w:val="bottom"/>
            <w:hideMark/>
          </w:tcPr>
          <w:p w14:paraId="3947FE8B" w14:textId="77777777" w:rsidR="00BE519F" w:rsidRPr="00BE519F" w:rsidRDefault="00BE519F" w:rsidP="00BE519F">
            <w:pPr>
              <w:spacing w:after="0" w:line="240" w:lineRule="auto"/>
              <w:jc w:val="center"/>
              <w:rPr>
                <w:ins w:id="959" w:author="Bawa, Komal {MNAB~South San Francisco}" w:date="2020-06-04T16:10:00Z"/>
                <w:rFonts w:ascii="Times New Roman" w:eastAsia="Times New Roman" w:hAnsi="Times New Roman" w:cs="Times New Roman"/>
                <w:color w:val="000000"/>
              </w:rPr>
            </w:pPr>
            <w:ins w:id="960" w:author="Bawa, Komal {MNAB~South San Francisco}" w:date="2020-06-04T16:10:00Z">
              <w:r w:rsidRPr="00BE519F">
                <w:rPr>
                  <w:rFonts w:ascii="Times New Roman" w:eastAsia="Times New Roman" w:hAnsi="Times New Roman" w:cs="Times New Roman"/>
                  <w:color w:val="000000"/>
                </w:rPr>
                <w:t>0.27</w:t>
              </w:r>
            </w:ins>
          </w:p>
        </w:tc>
        <w:tc>
          <w:tcPr>
            <w:tcW w:w="960" w:type="dxa"/>
            <w:tcBorders>
              <w:top w:val="nil"/>
              <w:left w:val="nil"/>
              <w:bottom w:val="single" w:sz="4" w:space="0" w:color="auto"/>
              <w:right w:val="single" w:sz="4" w:space="0" w:color="auto"/>
            </w:tcBorders>
            <w:shd w:val="clear" w:color="auto" w:fill="auto"/>
            <w:noWrap/>
            <w:vAlign w:val="bottom"/>
            <w:hideMark/>
          </w:tcPr>
          <w:p w14:paraId="19FCE521" w14:textId="77777777" w:rsidR="00BE519F" w:rsidRPr="00BE519F" w:rsidRDefault="00BE519F" w:rsidP="00BE519F">
            <w:pPr>
              <w:spacing w:after="0" w:line="240" w:lineRule="auto"/>
              <w:jc w:val="center"/>
              <w:rPr>
                <w:ins w:id="961" w:author="Bawa, Komal {MNAB~South San Francisco}" w:date="2020-06-04T16:10:00Z"/>
                <w:rFonts w:ascii="Times New Roman" w:eastAsia="Times New Roman" w:hAnsi="Times New Roman" w:cs="Times New Roman"/>
                <w:color w:val="000000"/>
              </w:rPr>
            </w:pPr>
            <w:ins w:id="962" w:author="Bawa, Komal {MNAB~South San Francisco}" w:date="2020-06-04T16:10:00Z">
              <w:r w:rsidRPr="00BE519F">
                <w:rPr>
                  <w:rFonts w:ascii="Times New Roman" w:eastAsia="Times New Roman" w:hAnsi="Times New Roman" w:cs="Times New Roman"/>
                  <w:color w:val="000000"/>
                </w:rPr>
                <w:t>0.12</w:t>
              </w:r>
            </w:ins>
          </w:p>
        </w:tc>
        <w:tc>
          <w:tcPr>
            <w:tcW w:w="960" w:type="dxa"/>
            <w:tcBorders>
              <w:top w:val="nil"/>
              <w:left w:val="nil"/>
              <w:bottom w:val="single" w:sz="4" w:space="0" w:color="auto"/>
              <w:right w:val="single" w:sz="4" w:space="0" w:color="auto"/>
            </w:tcBorders>
            <w:shd w:val="clear" w:color="auto" w:fill="auto"/>
            <w:noWrap/>
            <w:vAlign w:val="bottom"/>
            <w:hideMark/>
          </w:tcPr>
          <w:p w14:paraId="15EED32C" w14:textId="77777777" w:rsidR="00BE519F" w:rsidRPr="00BE519F" w:rsidRDefault="00BE519F" w:rsidP="00BE519F">
            <w:pPr>
              <w:spacing w:after="0" w:line="240" w:lineRule="auto"/>
              <w:jc w:val="center"/>
              <w:rPr>
                <w:ins w:id="963" w:author="Bawa, Komal {MNAB~South San Francisco}" w:date="2020-06-04T16:10:00Z"/>
                <w:rFonts w:ascii="Times New Roman" w:eastAsia="Times New Roman" w:hAnsi="Times New Roman" w:cs="Times New Roman"/>
                <w:color w:val="000000"/>
              </w:rPr>
            </w:pPr>
            <w:ins w:id="964" w:author="Bawa, Komal {MNAB~South San Francisco}" w:date="2020-06-04T16:10:00Z">
              <w:r w:rsidRPr="00BE519F">
                <w:rPr>
                  <w:rFonts w:ascii="Times New Roman" w:eastAsia="Times New Roman" w:hAnsi="Times New Roman" w:cs="Times New Roman"/>
                  <w:color w:val="000000"/>
                </w:rPr>
                <w:t>1</w:t>
              </w:r>
            </w:ins>
          </w:p>
        </w:tc>
      </w:tr>
      <w:tr w:rsidR="00BE519F" w:rsidRPr="00BE519F" w14:paraId="225B9B01" w14:textId="77777777" w:rsidTr="00BE519F">
        <w:trPr>
          <w:trHeight w:val="300"/>
          <w:ins w:id="965" w:author="Bawa, Komal {MNAB~South San Francisco}" w:date="2020-06-04T16:10:00Z"/>
        </w:trPr>
        <w:tc>
          <w:tcPr>
            <w:tcW w:w="80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5F981E" w14:textId="77777777" w:rsidR="00BE519F" w:rsidRPr="00BE519F" w:rsidRDefault="00BE519F" w:rsidP="00BE519F">
            <w:pPr>
              <w:spacing w:after="0" w:line="240" w:lineRule="auto"/>
              <w:rPr>
                <w:ins w:id="966" w:author="Bawa, Komal {MNAB~South San Francisco}" w:date="2020-06-04T16:10:00Z"/>
                <w:rFonts w:ascii="Times New Roman" w:eastAsia="Times New Roman" w:hAnsi="Times New Roman" w:cs="Times New Roman"/>
                <w:b/>
                <w:bCs/>
              </w:rPr>
            </w:pPr>
            <w:ins w:id="967" w:author="Bawa, Komal {MNAB~South San Francisco}" w:date="2020-06-04T16:10:00Z">
              <w:r w:rsidRPr="00BE519F">
                <w:rPr>
                  <w:rFonts w:ascii="Times New Roman" w:eastAsia="Times New Roman" w:hAnsi="Times New Roman" w:cs="Times New Roman"/>
                  <w:b/>
                  <w:bCs/>
                </w:rPr>
                <w:t>Motor Function Status</w:t>
              </w:r>
            </w:ins>
          </w:p>
        </w:tc>
      </w:tr>
      <w:tr w:rsidR="00BE519F" w:rsidRPr="00BE519F" w14:paraId="3C00EA60" w14:textId="77777777" w:rsidTr="00BE519F">
        <w:trPr>
          <w:trHeight w:val="300"/>
          <w:ins w:id="968" w:author="Bawa, Komal {MNAB~South San Francisco}" w:date="2020-06-04T16:10:00Z"/>
        </w:trPr>
        <w:tc>
          <w:tcPr>
            <w:tcW w:w="3200" w:type="dxa"/>
            <w:tcBorders>
              <w:top w:val="nil"/>
              <w:left w:val="single" w:sz="4" w:space="0" w:color="auto"/>
              <w:bottom w:val="single" w:sz="4" w:space="0" w:color="auto"/>
              <w:right w:val="single" w:sz="4" w:space="0" w:color="auto"/>
            </w:tcBorders>
            <w:shd w:val="clear" w:color="auto" w:fill="auto"/>
            <w:noWrap/>
            <w:vAlign w:val="bottom"/>
            <w:hideMark/>
          </w:tcPr>
          <w:p w14:paraId="2F56429E" w14:textId="77777777" w:rsidR="00BE519F" w:rsidRPr="00BE519F" w:rsidRDefault="00BE519F" w:rsidP="00BE519F">
            <w:pPr>
              <w:spacing w:after="0" w:line="240" w:lineRule="auto"/>
              <w:rPr>
                <w:ins w:id="969" w:author="Bawa, Komal {MNAB~South San Francisco}" w:date="2020-06-04T16:10:00Z"/>
                <w:rFonts w:ascii="Times New Roman" w:eastAsia="Times New Roman" w:hAnsi="Times New Roman" w:cs="Times New Roman"/>
                <w:color w:val="000000"/>
              </w:rPr>
            </w:pPr>
            <w:ins w:id="970" w:author="Bawa, Komal {MNAB~South San Francisco}" w:date="2020-06-04T16:10:00Z">
              <w:r w:rsidRPr="00BE519F">
                <w:rPr>
                  <w:rFonts w:ascii="Times New Roman" w:eastAsia="Times New Roman" w:hAnsi="Times New Roman" w:cs="Times New Roman"/>
                  <w:color w:val="000000"/>
                </w:rPr>
                <w:t>Minimal function</w:t>
              </w:r>
            </w:ins>
          </w:p>
        </w:tc>
        <w:tc>
          <w:tcPr>
            <w:tcW w:w="960" w:type="dxa"/>
            <w:tcBorders>
              <w:top w:val="nil"/>
              <w:left w:val="nil"/>
              <w:bottom w:val="single" w:sz="4" w:space="0" w:color="auto"/>
              <w:right w:val="single" w:sz="4" w:space="0" w:color="auto"/>
            </w:tcBorders>
            <w:shd w:val="clear" w:color="auto" w:fill="auto"/>
            <w:noWrap/>
            <w:vAlign w:val="bottom"/>
            <w:hideMark/>
          </w:tcPr>
          <w:p w14:paraId="1B46654B" w14:textId="77777777" w:rsidR="00BE519F" w:rsidRPr="00BE519F" w:rsidRDefault="00BE519F" w:rsidP="00BE519F">
            <w:pPr>
              <w:spacing w:after="0" w:line="240" w:lineRule="auto"/>
              <w:jc w:val="center"/>
              <w:rPr>
                <w:ins w:id="971" w:author="Bawa, Komal {MNAB~South San Francisco}" w:date="2020-06-04T16:10:00Z"/>
                <w:rFonts w:ascii="Times New Roman" w:eastAsia="Times New Roman" w:hAnsi="Times New Roman" w:cs="Times New Roman"/>
                <w:color w:val="000000"/>
              </w:rPr>
            </w:pPr>
            <w:ins w:id="972" w:author="Bawa, Komal {MNAB~South San Francisco}" w:date="2020-06-04T16:10:00Z">
              <w:r w:rsidRPr="00BE519F">
                <w:rPr>
                  <w:rFonts w:ascii="Times New Roman" w:eastAsia="Times New Roman" w:hAnsi="Times New Roman" w:cs="Times New Roman"/>
                  <w:color w:val="000000"/>
                </w:rPr>
                <w:t>16</w:t>
              </w:r>
            </w:ins>
          </w:p>
        </w:tc>
        <w:tc>
          <w:tcPr>
            <w:tcW w:w="960" w:type="dxa"/>
            <w:tcBorders>
              <w:top w:val="nil"/>
              <w:left w:val="nil"/>
              <w:bottom w:val="single" w:sz="4" w:space="0" w:color="auto"/>
              <w:right w:val="single" w:sz="4" w:space="0" w:color="auto"/>
            </w:tcBorders>
            <w:shd w:val="clear" w:color="auto" w:fill="auto"/>
            <w:noWrap/>
            <w:vAlign w:val="bottom"/>
            <w:hideMark/>
          </w:tcPr>
          <w:p w14:paraId="76A8A311" w14:textId="77777777" w:rsidR="00BE519F" w:rsidRPr="00BE519F" w:rsidRDefault="00BE519F" w:rsidP="00BE519F">
            <w:pPr>
              <w:spacing w:after="0" w:line="240" w:lineRule="auto"/>
              <w:jc w:val="center"/>
              <w:rPr>
                <w:ins w:id="973" w:author="Bawa, Komal {MNAB~South San Francisco}" w:date="2020-06-04T16:10:00Z"/>
                <w:rFonts w:ascii="Times New Roman" w:eastAsia="Times New Roman" w:hAnsi="Times New Roman" w:cs="Times New Roman"/>
                <w:color w:val="000000"/>
              </w:rPr>
            </w:pPr>
            <w:ins w:id="974" w:author="Bawa, Komal {MNAB~South San Francisco}" w:date="2020-06-04T16:10:00Z">
              <w:r w:rsidRPr="00BE519F">
                <w:rPr>
                  <w:rFonts w:ascii="Times New Roman" w:eastAsia="Times New Roman" w:hAnsi="Times New Roman" w:cs="Times New Roman"/>
                  <w:color w:val="000000"/>
                </w:rPr>
                <w:t>0.6</w:t>
              </w:r>
            </w:ins>
          </w:p>
        </w:tc>
        <w:tc>
          <w:tcPr>
            <w:tcW w:w="960" w:type="dxa"/>
            <w:tcBorders>
              <w:top w:val="nil"/>
              <w:left w:val="nil"/>
              <w:bottom w:val="single" w:sz="4" w:space="0" w:color="auto"/>
              <w:right w:val="single" w:sz="4" w:space="0" w:color="auto"/>
            </w:tcBorders>
            <w:shd w:val="clear" w:color="auto" w:fill="auto"/>
            <w:noWrap/>
            <w:vAlign w:val="bottom"/>
            <w:hideMark/>
          </w:tcPr>
          <w:p w14:paraId="3E84C58D" w14:textId="77777777" w:rsidR="00BE519F" w:rsidRPr="00BE519F" w:rsidRDefault="00BE519F" w:rsidP="00BE519F">
            <w:pPr>
              <w:spacing w:after="0" w:line="240" w:lineRule="auto"/>
              <w:jc w:val="center"/>
              <w:rPr>
                <w:ins w:id="975" w:author="Bawa, Komal {MNAB~South San Francisco}" w:date="2020-06-04T16:10:00Z"/>
                <w:rFonts w:ascii="Times New Roman" w:eastAsia="Times New Roman" w:hAnsi="Times New Roman" w:cs="Times New Roman"/>
                <w:color w:val="000000"/>
              </w:rPr>
            </w:pPr>
            <w:ins w:id="976" w:author="Bawa, Komal {MNAB~South San Francisco}" w:date="2020-06-04T16:10:00Z">
              <w:r w:rsidRPr="00BE519F">
                <w:rPr>
                  <w:rFonts w:ascii="Times New Roman" w:eastAsia="Times New Roman" w:hAnsi="Times New Roman" w:cs="Times New Roman"/>
                  <w:color w:val="000000"/>
                </w:rPr>
                <w:t>0.3</w:t>
              </w:r>
            </w:ins>
          </w:p>
        </w:tc>
        <w:tc>
          <w:tcPr>
            <w:tcW w:w="960" w:type="dxa"/>
            <w:tcBorders>
              <w:top w:val="nil"/>
              <w:left w:val="nil"/>
              <w:bottom w:val="single" w:sz="4" w:space="0" w:color="auto"/>
              <w:right w:val="single" w:sz="4" w:space="0" w:color="auto"/>
            </w:tcBorders>
            <w:shd w:val="clear" w:color="auto" w:fill="auto"/>
            <w:noWrap/>
            <w:vAlign w:val="bottom"/>
            <w:hideMark/>
          </w:tcPr>
          <w:p w14:paraId="069B8E2A" w14:textId="77777777" w:rsidR="00BE519F" w:rsidRPr="00BE519F" w:rsidRDefault="00BE519F" w:rsidP="00BE519F">
            <w:pPr>
              <w:spacing w:after="0" w:line="240" w:lineRule="auto"/>
              <w:jc w:val="center"/>
              <w:rPr>
                <w:ins w:id="977" w:author="Bawa, Komal {MNAB~South San Francisco}" w:date="2020-06-04T16:10:00Z"/>
                <w:rFonts w:ascii="Times New Roman" w:eastAsia="Times New Roman" w:hAnsi="Times New Roman" w:cs="Times New Roman"/>
                <w:color w:val="000000"/>
              </w:rPr>
            </w:pPr>
            <w:ins w:id="978" w:author="Bawa, Komal {MNAB~South San Francisco}" w:date="2020-06-04T16:10:00Z">
              <w:r w:rsidRPr="00BE519F">
                <w:rPr>
                  <w:rFonts w:ascii="Times New Roman" w:eastAsia="Times New Roman" w:hAnsi="Times New Roman" w:cs="Times New Roman"/>
                  <w:color w:val="000000"/>
                </w:rPr>
                <w:t>0.12</w:t>
              </w:r>
            </w:ins>
          </w:p>
        </w:tc>
        <w:tc>
          <w:tcPr>
            <w:tcW w:w="960" w:type="dxa"/>
            <w:tcBorders>
              <w:top w:val="nil"/>
              <w:left w:val="nil"/>
              <w:bottom w:val="single" w:sz="4" w:space="0" w:color="auto"/>
              <w:right w:val="single" w:sz="4" w:space="0" w:color="auto"/>
            </w:tcBorders>
            <w:shd w:val="clear" w:color="auto" w:fill="auto"/>
            <w:noWrap/>
            <w:vAlign w:val="bottom"/>
            <w:hideMark/>
          </w:tcPr>
          <w:p w14:paraId="18A98FDE" w14:textId="77777777" w:rsidR="00BE519F" w:rsidRPr="00BE519F" w:rsidRDefault="00BE519F" w:rsidP="00BE519F">
            <w:pPr>
              <w:spacing w:after="0" w:line="240" w:lineRule="auto"/>
              <w:jc w:val="center"/>
              <w:rPr>
                <w:ins w:id="979" w:author="Bawa, Komal {MNAB~South San Francisco}" w:date="2020-06-04T16:10:00Z"/>
                <w:rFonts w:ascii="Times New Roman" w:eastAsia="Times New Roman" w:hAnsi="Times New Roman" w:cs="Times New Roman"/>
                <w:color w:val="000000"/>
              </w:rPr>
            </w:pPr>
            <w:ins w:id="980" w:author="Bawa, Komal {MNAB~South San Francisco}" w:date="2020-06-04T16:10:00Z">
              <w:r w:rsidRPr="00BE519F">
                <w:rPr>
                  <w:rFonts w:ascii="Times New Roman" w:eastAsia="Times New Roman" w:hAnsi="Times New Roman" w:cs="Times New Roman"/>
                  <w:color w:val="000000"/>
                </w:rPr>
                <w:t>0.88</w:t>
              </w:r>
            </w:ins>
          </w:p>
        </w:tc>
      </w:tr>
      <w:tr w:rsidR="00BE519F" w:rsidRPr="00BE519F" w14:paraId="4FF595CD" w14:textId="77777777" w:rsidTr="00BE519F">
        <w:trPr>
          <w:trHeight w:val="300"/>
          <w:ins w:id="981" w:author="Bawa, Komal {MNAB~South San Francisco}" w:date="2020-06-04T16:10:00Z"/>
        </w:trPr>
        <w:tc>
          <w:tcPr>
            <w:tcW w:w="3200" w:type="dxa"/>
            <w:tcBorders>
              <w:top w:val="nil"/>
              <w:left w:val="single" w:sz="4" w:space="0" w:color="auto"/>
              <w:bottom w:val="single" w:sz="4" w:space="0" w:color="auto"/>
              <w:right w:val="single" w:sz="4" w:space="0" w:color="auto"/>
            </w:tcBorders>
            <w:shd w:val="clear" w:color="auto" w:fill="auto"/>
            <w:noWrap/>
            <w:vAlign w:val="bottom"/>
            <w:hideMark/>
          </w:tcPr>
          <w:p w14:paraId="0A2C3D98" w14:textId="77777777" w:rsidR="00BE519F" w:rsidRPr="00BE519F" w:rsidRDefault="00BE519F" w:rsidP="00BE519F">
            <w:pPr>
              <w:spacing w:after="0" w:line="240" w:lineRule="auto"/>
              <w:rPr>
                <w:ins w:id="982" w:author="Bawa, Komal {MNAB~South San Francisco}" w:date="2020-06-04T16:10:00Z"/>
                <w:rFonts w:ascii="Times New Roman" w:eastAsia="Times New Roman" w:hAnsi="Times New Roman" w:cs="Times New Roman"/>
                <w:color w:val="000000"/>
              </w:rPr>
            </w:pPr>
            <w:ins w:id="983" w:author="Bawa, Komal {MNAB~South San Francisco}" w:date="2020-06-04T16:10:00Z">
              <w:r w:rsidRPr="00BE519F">
                <w:rPr>
                  <w:rFonts w:ascii="Times New Roman" w:eastAsia="Times New Roman" w:hAnsi="Times New Roman" w:cs="Times New Roman"/>
                  <w:color w:val="000000"/>
                </w:rPr>
                <w:t>Sitting</w:t>
              </w:r>
            </w:ins>
          </w:p>
        </w:tc>
        <w:tc>
          <w:tcPr>
            <w:tcW w:w="960" w:type="dxa"/>
            <w:tcBorders>
              <w:top w:val="nil"/>
              <w:left w:val="nil"/>
              <w:bottom w:val="single" w:sz="4" w:space="0" w:color="auto"/>
              <w:right w:val="single" w:sz="4" w:space="0" w:color="auto"/>
            </w:tcBorders>
            <w:shd w:val="clear" w:color="auto" w:fill="auto"/>
            <w:noWrap/>
            <w:vAlign w:val="bottom"/>
            <w:hideMark/>
          </w:tcPr>
          <w:p w14:paraId="5E43A617" w14:textId="77777777" w:rsidR="00BE519F" w:rsidRPr="00BE519F" w:rsidRDefault="00BE519F" w:rsidP="00BE519F">
            <w:pPr>
              <w:spacing w:after="0" w:line="240" w:lineRule="auto"/>
              <w:jc w:val="center"/>
              <w:rPr>
                <w:ins w:id="984" w:author="Bawa, Komal {MNAB~South San Francisco}" w:date="2020-06-04T16:10:00Z"/>
                <w:rFonts w:ascii="Times New Roman" w:eastAsia="Times New Roman" w:hAnsi="Times New Roman" w:cs="Times New Roman"/>
                <w:color w:val="000000"/>
              </w:rPr>
            </w:pPr>
            <w:ins w:id="985" w:author="Bawa, Komal {MNAB~South San Francisco}" w:date="2020-06-04T16:10:00Z">
              <w:r w:rsidRPr="00BE519F">
                <w:rPr>
                  <w:rFonts w:ascii="Times New Roman" w:eastAsia="Times New Roman" w:hAnsi="Times New Roman" w:cs="Times New Roman"/>
                  <w:color w:val="000000"/>
                </w:rPr>
                <w:t>21</w:t>
              </w:r>
            </w:ins>
          </w:p>
        </w:tc>
        <w:tc>
          <w:tcPr>
            <w:tcW w:w="960" w:type="dxa"/>
            <w:tcBorders>
              <w:top w:val="nil"/>
              <w:left w:val="nil"/>
              <w:bottom w:val="single" w:sz="4" w:space="0" w:color="auto"/>
              <w:right w:val="single" w:sz="4" w:space="0" w:color="auto"/>
            </w:tcBorders>
            <w:shd w:val="clear" w:color="auto" w:fill="auto"/>
            <w:noWrap/>
            <w:vAlign w:val="bottom"/>
            <w:hideMark/>
          </w:tcPr>
          <w:p w14:paraId="6447B132" w14:textId="77777777" w:rsidR="00BE519F" w:rsidRPr="00BE519F" w:rsidRDefault="00BE519F" w:rsidP="00BE519F">
            <w:pPr>
              <w:spacing w:after="0" w:line="240" w:lineRule="auto"/>
              <w:jc w:val="center"/>
              <w:rPr>
                <w:ins w:id="986" w:author="Bawa, Komal {MNAB~South San Francisco}" w:date="2020-06-04T16:10:00Z"/>
                <w:rFonts w:ascii="Times New Roman" w:eastAsia="Times New Roman" w:hAnsi="Times New Roman" w:cs="Times New Roman"/>
                <w:color w:val="000000"/>
              </w:rPr>
            </w:pPr>
            <w:ins w:id="987" w:author="Bawa, Komal {MNAB~South San Francisco}" w:date="2020-06-04T16:10:00Z">
              <w:r w:rsidRPr="00BE519F">
                <w:rPr>
                  <w:rFonts w:ascii="Times New Roman" w:eastAsia="Times New Roman" w:hAnsi="Times New Roman" w:cs="Times New Roman"/>
                  <w:color w:val="000000"/>
                </w:rPr>
                <w:t>0.7</w:t>
              </w:r>
            </w:ins>
          </w:p>
        </w:tc>
        <w:tc>
          <w:tcPr>
            <w:tcW w:w="960" w:type="dxa"/>
            <w:tcBorders>
              <w:top w:val="nil"/>
              <w:left w:val="nil"/>
              <w:bottom w:val="single" w:sz="4" w:space="0" w:color="auto"/>
              <w:right w:val="single" w:sz="4" w:space="0" w:color="auto"/>
            </w:tcBorders>
            <w:shd w:val="clear" w:color="auto" w:fill="auto"/>
            <w:noWrap/>
            <w:vAlign w:val="bottom"/>
            <w:hideMark/>
          </w:tcPr>
          <w:p w14:paraId="2D65BA22" w14:textId="77777777" w:rsidR="00BE519F" w:rsidRPr="00BE519F" w:rsidRDefault="00BE519F" w:rsidP="00BE519F">
            <w:pPr>
              <w:spacing w:after="0" w:line="240" w:lineRule="auto"/>
              <w:jc w:val="center"/>
              <w:rPr>
                <w:ins w:id="988" w:author="Bawa, Komal {MNAB~South San Francisco}" w:date="2020-06-04T16:10:00Z"/>
                <w:rFonts w:ascii="Times New Roman" w:eastAsia="Times New Roman" w:hAnsi="Times New Roman" w:cs="Times New Roman"/>
                <w:color w:val="000000"/>
              </w:rPr>
            </w:pPr>
            <w:ins w:id="989" w:author="Bawa, Komal {MNAB~South San Francisco}" w:date="2020-06-04T16:10:00Z">
              <w:r w:rsidRPr="00BE519F">
                <w:rPr>
                  <w:rFonts w:ascii="Times New Roman" w:eastAsia="Times New Roman" w:hAnsi="Times New Roman" w:cs="Times New Roman"/>
                  <w:color w:val="000000"/>
                </w:rPr>
                <w:t>0.26</w:t>
              </w:r>
            </w:ins>
          </w:p>
        </w:tc>
        <w:tc>
          <w:tcPr>
            <w:tcW w:w="960" w:type="dxa"/>
            <w:tcBorders>
              <w:top w:val="nil"/>
              <w:left w:val="nil"/>
              <w:bottom w:val="single" w:sz="4" w:space="0" w:color="auto"/>
              <w:right w:val="single" w:sz="4" w:space="0" w:color="auto"/>
            </w:tcBorders>
            <w:shd w:val="clear" w:color="auto" w:fill="auto"/>
            <w:noWrap/>
            <w:vAlign w:val="bottom"/>
            <w:hideMark/>
          </w:tcPr>
          <w:p w14:paraId="32A28491" w14:textId="77777777" w:rsidR="00BE519F" w:rsidRPr="00BE519F" w:rsidRDefault="00BE519F" w:rsidP="00BE519F">
            <w:pPr>
              <w:spacing w:after="0" w:line="240" w:lineRule="auto"/>
              <w:jc w:val="center"/>
              <w:rPr>
                <w:ins w:id="990" w:author="Bawa, Komal {MNAB~South San Francisco}" w:date="2020-06-04T16:10:00Z"/>
                <w:rFonts w:ascii="Times New Roman" w:eastAsia="Times New Roman" w:hAnsi="Times New Roman" w:cs="Times New Roman"/>
                <w:color w:val="000000"/>
              </w:rPr>
            </w:pPr>
            <w:ins w:id="991" w:author="Bawa, Komal {MNAB~South San Francisco}" w:date="2020-06-04T16:10:00Z">
              <w:r w:rsidRPr="00BE519F">
                <w:rPr>
                  <w:rFonts w:ascii="Times New Roman" w:eastAsia="Times New Roman" w:hAnsi="Times New Roman" w:cs="Times New Roman"/>
                  <w:color w:val="000000"/>
                </w:rPr>
                <w:t>0.15</w:t>
              </w:r>
            </w:ins>
          </w:p>
        </w:tc>
        <w:tc>
          <w:tcPr>
            <w:tcW w:w="960" w:type="dxa"/>
            <w:tcBorders>
              <w:top w:val="nil"/>
              <w:left w:val="nil"/>
              <w:bottom w:val="single" w:sz="4" w:space="0" w:color="auto"/>
              <w:right w:val="single" w:sz="4" w:space="0" w:color="auto"/>
            </w:tcBorders>
            <w:shd w:val="clear" w:color="auto" w:fill="auto"/>
            <w:noWrap/>
            <w:vAlign w:val="bottom"/>
            <w:hideMark/>
          </w:tcPr>
          <w:p w14:paraId="1FC47CD4" w14:textId="77777777" w:rsidR="00BE519F" w:rsidRPr="00BE519F" w:rsidRDefault="00BE519F" w:rsidP="00BE519F">
            <w:pPr>
              <w:spacing w:after="0" w:line="240" w:lineRule="auto"/>
              <w:jc w:val="center"/>
              <w:rPr>
                <w:ins w:id="992" w:author="Bawa, Komal {MNAB~South San Francisco}" w:date="2020-06-04T16:10:00Z"/>
                <w:rFonts w:ascii="Times New Roman" w:eastAsia="Times New Roman" w:hAnsi="Times New Roman" w:cs="Times New Roman"/>
                <w:color w:val="000000"/>
              </w:rPr>
            </w:pPr>
            <w:ins w:id="993" w:author="Bawa, Komal {MNAB~South San Francisco}" w:date="2020-06-04T16:10:00Z">
              <w:r w:rsidRPr="00BE519F">
                <w:rPr>
                  <w:rFonts w:ascii="Times New Roman" w:eastAsia="Times New Roman" w:hAnsi="Times New Roman" w:cs="Times New Roman"/>
                  <w:color w:val="000000"/>
                </w:rPr>
                <w:t>0.88</w:t>
              </w:r>
            </w:ins>
          </w:p>
        </w:tc>
      </w:tr>
      <w:tr w:rsidR="00BE519F" w:rsidRPr="00BE519F" w14:paraId="551BF6FA" w14:textId="77777777" w:rsidTr="00BE519F">
        <w:trPr>
          <w:trHeight w:val="300"/>
          <w:ins w:id="994" w:author="Bawa, Komal {MNAB~South San Francisco}" w:date="2020-06-04T16:10:00Z"/>
        </w:trPr>
        <w:tc>
          <w:tcPr>
            <w:tcW w:w="3200" w:type="dxa"/>
            <w:tcBorders>
              <w:top w:val="nil"/>
              <w:left w:val="single" w:sz="4" w:space="0" w:color="auto"/>
              <w:bottom w:val="single" w:sz="4" w:space="0" w:color="auto"/>
              <w:right w:val="single" w:sz="4" w:space="0" w:color="auto"/>
            </w:tcBorders>
            <w:shd w:val="clear" w:color="auto" w:fill="auto"/>
            <w:noWrap/>
            <w:vAlign w:val="bottom"/>
            <w:hideMark/>
          </w:tcPr>
          <w:p w14:paraId="1B80A993" w14:textId="77777777" w:rsidR="00BE519F" w:rsidRPr="00BE519F" w:rsidRDefault="00BE519F" w:rsidP="00BE519F">
            <w:pPr>
              <w:spacing w:after="0" w:line="240" w:lineRule="auto"/>
              <w:rPr>
                <w:ins w:id="995" w:author="Bawa, Komal {MNAB~South San Francisco}" w:date="2020-06-04T16:10:00Z"/>
                <w:rFonts w:ascii="Times New Roman" w:eastAsia="Times New Roman" w:hAnsi="Times New Roman" w:cs="Times New Roman"/>
                <w:color w:val="000000"/>
              </w:rPr>
            </w:pPr>
            <w:ins w:id="996" w:author="Bawa, Komal {MNAB~South San Francisco}" w:date="2020-06-04T16:10:00Z">
              <w:r w:rsidRPr="00BE519F">
                <w:rPr>
                  <w:rFonts w:ascii="Times New Roman" w:eastAsia="Times New Roman" w:hAnsi="Times New Roman" w:cs="Times New Roman"/>
                  <w:color w:val="000000"/>
                </w:rPr>
                <w:t>Standing or walking</w:t>
              </w:r>
            </w:ins>
          </w:p>
        </w:tc>
        <w:tc>
          <w:tcPr>
            <w:tcW w:w="960" w:type="dxa"/>
            <w:tcBorders>
              <w:top w:val="nil"/>
              <w:left w:val="nil"/>
              <w:bottom w:val="single" w:sz="4" w:space="0" w:color="auto"/>
              <w:right w:val="single" w:sz="4" w:space="0" w:color="auto"/>
            </w:tcBorders>
            <w:shd w:val="clear" w:color="auto" w:fill="auto"/>
            <w:noWrap/>
            <w:vAlign w:val="bottom"/>
            <w:hideMark/>
          </w:tcPr>
          <w:p w14:paraId="31F6268C" w14:textId="77777777" w:rsidR="00BE519F" w:rsidRPr="00BE519F" w:rsidRDefault="00BE519F" w:rsidP="00BE519F">
            <w:pPr>
              <w:spacing w:after="0" w:line="240" w:lineRule="auto"/>
              <w:jc w:val="center"/>
              <w:rPr>
                <w:ins w:id="997" w:author="Bawa, Komal {MNAB~South San Francisco}" w:date="2020-06-04T16:10:00Z"/>
                <w:rFonts w:ascii="Times New Roman" w:eastAsia="Times New Roman" w:hAnsi="Times New Roman" w:cs="Times New Roman"/>
                <w:color w:val="000000"/>
              </w:rPr>
            </w:pPr>
            <w:ins w:id="998" w:author="Bawa, Komal {MNAB~South San Francisco}" w:date="2020-06-04T16:10:00Z">
              <w:r w:rsidRPr="00BE519F">
                <w:rPr>
                  <w:rFonts w:ascii="Times New Roman" w:eastAsia="Times New Roman" w:hAnsi="Times New Roman" w:cs="Times New Roman"/>
                  <w:color w:val="000000"/>
                </w:rPr>
                <w:t>8</w:t>
              </w:r>
            </w:ins>
          </w:p>
        </w:tc>
        <w:tc>
          <w:tcPr>
            <w:tcW w:w="960" w:type="dxa"/>
            <w:tcBorders>
              <w:top w:val="nil"/>
              <w:left w:val="nil"/>
              <w:bottom w:val="single" w:sz="4" w:space="0" w:color="auto"/>
              <w:right w:val="single" w:sz="4" w:space="0" w:color="auto"/>
            </w:tcBorders>
            <w:shd w:val="clear" w:color="auto" w:fill="auto"/>
            <w:noWrap/>
            <w:vAlign w:val="bottom"/>
            <w:hideMark/>
          </w:tcPr>
          <w:p w14:paraId="4B31A0E6" w14:textId="77777777" w:rsidR="00BE519F" w:rsidRPr="00BE519F" w:rsidRDefault="00BE519F" w:rsidP="00BE519F">
            <w:pPr>
              <w:spacing w:after="0" w:line="240" w:lineRule="auto"/>
              <w:jc w:val="center"/>
              <w:rPr>
                <w:ins w:id="999" w:author="Bawa, Komal {MNAB~South San Francisco}" w:date="2020-06-04T16:10:00Z"/>
                <w:rFonts w:ascii="Times New Roman" w:eastAsia="Times New Roman" w:hAnsi="Times New Roman" w:cs="Times New Roman"/>
                <w:color w:val="000000"/>
              </w:rPr>
            </w:pPr>
            <w:ins w:id="1000" w:author="Bawa, Komal {MNAB~South San Francisco}" w:date="2020-06-04T16:10:00Z">
              <w:r w:rsidRPr="00BE519F">
                <w:rPr>
                  <w:rFonts w:ascii="Times New Roman" w:eastAsia="Times New Roman" w:hAnsi="Times New Roman" w:cs="Times New Roman"/>
                  <w:color w:val="000000"/>
                </w:rPr>
                <w:t>0.95</w:t>
              </w:r>
            </w:ins>
          </w:p>
        </w:tc>
        <w:tc>
          <w:tcPr>
            <w:tcW w:w="960" w:type="dxa"/>
            <w:tcBorders>
              <w:top w:val="nil"/>
              <w:left w:val="nil"/>
              <w:bottom w:val="single" w:sz="4" w:space="0" w:color="auto"/>
              <w:right w:val="single" w:sz="4" w:space="0" w:color="auto"/>
            </w:tcBorders>
            <w:shd w:val="clear" w:color="auto" w:fill="auto"/>
            <w:noWrap/>
            <w:vAlign w:val="bottom"/>
            <w:hideMark/>
          </w:tcPr>
          <w:p w14:paraId="49F681CD" w14:textId="77777777" w:rsidR="00BE519F" w:rsidRPr="00BE519F" w:rsidRDefault="00BE519F" w:rsidP="00BE519F">
            <w:pPr>
              <w:spacing w:after="0" w:line="240" w:lineRule="auto"/>
              <w:jc w:val="center"/>
              <w:rPr>
                <w:ins w:id="1001" w:author="Bawa, Komal {MNAB~South San Francisco}" w:date="2020-06-04T16:10:00Z"/>
                <w:rFonts w:ascii="Times New Roman" w:eastAsia="Times New Roman" w:hAnsi="Times New Roman" w:cs="Times New Roman"/>
                <w:color w:val="000000"/>
              </w:rPr>
            </w:pPr>
            <w:ins w:id="1002" w:author="Bawa, Komal {MNAB~South San Francisco}" w:date="2020-06-04T16:10:00Z">
              <w:r w:rsidRPr="00BE519F">
                <w:rPr>
                  <w:rFonts w:ascii="Times New Roman" w:eastAsia="Times New Roman" w:hAnsi="Times New Roman" w:cs="Times New Roman"/>
                  <w:color w:val="000000"/>
                </w:rPr>
                <w:t>0.07</w:t>
              </w:r>
            </w:ins>
          </w:p>
        </w:tc>
        <w:tc>
          <w:tcPr>
            <w:tcW w:w="960" w:type="dxa"/>
            <w:tcBorders>
              <w:top w:val="nil"/>
              <w:left w:val="nil"/>
              <w:bottom w:val="single" w:sz="4" w:space="0" w:color="auto"/>
              <w:right w:val="single" w:sz="4" w:space="0" w:color="auto"/>
            </w:tcBorders>
            <w:shd w:val="clear" w:color="auto" w:fill="auto"/>
            <w:noWrap/>
            <w:vAlign w:val="bottom"/>
            <w:hideMark/>
          </w:tcPr>
          <w:p w14:paraId="10DE850B" w14:textId="77777777" w:rsidR="00BE519F" w:rsidRPr="00BE519F" w:rsidRDefault="00BE519F" w:rsidP="00BE519F">
            <w:pPr>
              <w:spacing w:after="0" w:line="240" w:lineRule="auto"/>
              <w:jc w:val="center"/>
              <w:rPr>
                <w:ins w:id="1003" w:author="Bawa, Komal {MNAB~South San Francisco}" w:date="2020-06-04T16:10:00Z"/>
                <w:rFonts w:ascii="Times New Roman" w:eastAsia="Times New Roman" w:hAnsi="Times New Roman" w:cs="Times New Roman"/>
                <w:color w:val="000000"/>
              </w:rPr>
            </w:pPr>
            <w:ins w:id="1004" w:author="Bawa, Komal {MNAB~South San Francisco}" w:date="2020-06-04T16:10:00Z">
              <w:r w:rsidRPr="00BE519F">
                <w:rPr>
                  <w:rFonts w:ascii="Times New Roman" w:eastAsia="Times New Roman" w:hAnsi="Times New Roman" w:cs="Times New Roman"/>
                  <w:color w:val="000000"/>
                </w:rPr>
                <w:t>0.84</w:t>
              </w:r>
            </w:ins>
          </w:p>
        </w:tc>
        <w:tc>
          <w:tcPr>
            <w:tcW w:w="960" w:type="dxa"/>
            <w:tcBorders>
              <w:top w:val="nil"/>
              <w:left w:val="nil"/>
              <w:bottom w:val="single" w:sz="4" w:space="0" w:color="auto"/>
              <w:right w:val="single" w:sz="4" w:space="0" w:color="auto"/>
            </w:tcBorders>
            <w:shd w:val="clear" w:color="auto" w:fill="auto"/>
            <w:noWrap/>
            <w:vAlign w:val="bottom"/>
            <w:hideMark/>
          </w:tcPr>
          <w:p w14:paraId="43A2BC3B" w14:textId="77777777" w:rsidR="00BE519F" w:rsidRPr="00BE519F" w:rsidRDefault="00BE519F" w:rsidP="00BE519F">
            <w:pPr>
              <w:spacing w:after="0" w:line="240" w:lineRule="auto"/>
              <w:jc w:val="center"/>
              <w:rPr>
                <w:ins w:id="1005" w:author="Bawa, Komal {MNAB~South San Francisco}" w:date="2020-06-04T16:10:00Z"/>
                <w:rFonts w:ascii="Times New Roman" w:eastAsia="Times New Roman" w:hAnsi="Times New Roman" w:cs="Times New Roman"/>
                <w:color w:val="000000"/>
              </w:rPr>
            </w:pPr>
            <w:ins w:id="1006" w:author="Bawa, Komal {MNAB~South San Francisco}" w:date="2020-06-04T16:10:00Z">
              <w:r w:rsidRPr="00BE519F">
                <w:rPr>
                  <w:rFonts w:ascii="Times New Roman" w:eastAsia="Times New Roman" w:hAnsi="Times New Roman" w:cs="Times New Roman"/>
                  <w:color w:val="000000"/>
                </w:rPr>
                <w:t>1</w:t>
              </w:r>
            </w:ins>
          </w:p>
        </w:tc>
      </w:tr>
    </w:tbl>
    <w:p w14:paraId="23BE56F5" w14:textId="77777777" w:rsidR="00BE519F" w:rsidRPr="008813F4" w:rsidRDefault="00BE519F" w:rsidP="006D1DC6"/>
    <w:p w14:paraId="05DDD966" w14:textId="7EFD405A" w:rsidR="00AE47C4" w:rsidRPr="00AE47C4" w:rsidDel="005C4789" w:rsidRDefault="004C7F6D" w:rsidP="007C089A">
      <w:pPr>
        <w:pStyle w:val="Heading2"/>
        <w:rPr>
          <w:del w:id="1007" w:author="Bawa, Komal {MNAB~South San Francisco}" w:date="2020-06-04T12:33:00Z"/>
        </w:rPr>
      </w:pPr>
      <w:del w:id="1008" w:author="Bawa, Komal {MNAB~South San Francisco}" w:date="2020-06-04T12:33:00Z">
        <w:r w:rsidDel="005C4789">
          <w:delText>Figure 3</w:delText>
        </w:r>
        <w:r w:rsidR="009362E7" w:rsidRPr="008813F4" w:rsidDel="005C4789">
          <w:delText xml:space="preserve">: </w:delText>
        </w:r>
        <w:r w:rsidR="00CF5D2B" w:rsidRPr="008813F4" w:rsidDel="005C4789">
          <w:delText>Average</w:delText>
        </w:r>
        <w:r w:rsidR="00E454C5" w:rsidRPr="008813F4" w:rsidDel="005C4789">
          <w:delText xml:space="preserve"> Caregiver </w:delText>
        </w:r>
        <w:r w:rsidR="00631AC5" w:rsidDel="005C4789">
          <w:delText>HR</w:delText>
        </w:r>
        <w:r w:rsidR="00E454C5" w:rsidRPr="008813F4" w:rsidDel="005C4789">
          <w:delText>QoL score by SMA type and motor function status</w:delText>
        </w:r>
      </w:del>
    </w:p>
    <w:p w14:paraId="0B7C4057" w14:textId="49A0A8E5" w:rsidR="001536EC" w:rsidRPr="008813F4" w:rsidDel="005C4789" w:rsidRDefault="00AE47C4" w:rsidP="001536EC">
      <w:pPr>
        <w:rPr>
          <w:del w:id="1009" w:author="Bawa, Komal {MNAB~South San Francisco}" w:date="2020-06-04T12:33:00Z"/>
        </w:rPr>
      </w:pPr>
      <w:del w:id="1010" w:author="Bawa, Komal {MNAB~South San Francisco}" w:date="2020-06-04T12:33:00Z">
        <w:r w:rsidRPr="001F7B4A" w:rsidDel="005C4789">
          <w:rPr>
            <w:noProof/>
            <w:sz w:val="24"/>
            <w:szCs w:val="24"/>
          </w:rPr>
          <w:drawing>
            <wp:anchor distT="0" distB="0" distL="114300" distR="114300" simplePos="0" relativeHeight="251665408" behindDoc="1" locked="0" layoutInCell="1" allowOverlap="1" wp14:anchorId="3316BA6E" wp14:editId="7EF1F747">
              <wp:simplePos x="0" y="0"/>
              <wp:positionH relativeFrom="column">
                <wp:posOffset>2362200</wp:posOffset>
              </wp:positionH>
              <wp:positionV relativeFrom="paragraph">
                <wp:posOffset>0</wp:posOffset>
              </wp:positionV>
              <wp:extent cx="3771900" cy="2971800"/>
              <wp:effectExtent l="0" t="0" r="0" b="0"/>
              <wp:wrapTight wrapText="bothSides">
                <wp:wrapPolygon edited="0">
                  <wp:start x="0" y="0"/>
                  <wp:lineTo x="0" y="21462"/>
                  <wp:lineTo x="21491" y="21462"/>
                  <wp:lineTo x="21491" y="0"/>
                  <wp:lineTo x="0" y="0"/>
                </wp:wrapPolygon>
              </wp:wrapTight>
              <wp:docPr id="14" name="Chart 14">
                <a:extLst xmlns:a="http://schemas.openxmlformats.org/drawingml/2006/main">
                  <a:ext uri="{FF2B5EF4-FFF2-40B4-BE49-F238E27FC236}">
                    <a16:creationId xmlns:a16="http://schemas.microsoft.com/office/drawing/2014/main" id="{2BE13970-9BB0-C141-A0B9-4DD12AF251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r w:rsidRPr="001F7B4A" w:rsidDel="005C4789">
          <w:rPr>
            <w:noProof/>
            <w:sz w:val="24"/>
            <w:szCs w:val="24"/>
          </w:rPr>
          <w:drawing>
            <wp:anchor distT="0" distB="0" distL="114300" distR="114300" simplePos="0" relativeHeight="251663360" behindDoc="1" locked="0" layoutInCell="1" allowOverlap="1" wp14:anchorId="3771C89A" wp14:editId="1408B282">
              <wp:simplePos x="0" y="0"/>
              <wp:positionH relativeFrom="column">
                <wp:posOffset>0</wp:posOffset>
              </wp:positionH>
              <wp:positionV relativeFrom="paragraph">
                <wp:posOffset>0</wp:posOffset>
              </wp:positionV>
              <wp:extent cx="2405380" cy="2985770"/>
              <wp:effectExtent l="0" t="0" r="13970" b="5080"/>
              <wp:wrapTight wrapText="bothSides">
                <wp:wrapPolygon edited="0">
                  <wp:start x="0" y="0"/>
                  <wp:lineTo x="0" y="21499"/>
                  <wp:lineTo x="21554" y="21499"/>
                  <wp:lineTo x="21554" y="0"/>
                  <wp:lineTo x="0" y="0"/>
                </wp:wrapPolygon>
              </wp:wrapTight>
              <wp:docPr id="13" name="Chart 13">
                <a:extLst xmlns:a="http://schemas.openxmlformats.org/drawingml/2006/main">
                  <a:ext uri="{FF2B5EF4-FFF2-40B4-BE49-F238E27FC236}">
                    <a16:creationId xmlns:a16="http://schemas.microsoft.com/office/drawing/2014/main" id="{727B338E-A474-2546-B89C-912C9464513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page">
                <wp14:pctWidth>0</wp14:pctWidth>
              </wp14:sizeRelH>
              <wp14:sizeRelV relativeFrom="page">
                <wp14:pctHeight>0</wp14:pctHeight>
              </wp14:sizeRelV>
            </wp:anchor>
          </w:drawing>
        </w:r>
      </w:del>
    </w:p>
    <w:p w14:paraId="64ECC769" w14:textId="698CEBD3" w:rsidR="001536EC" w:rsidRPr="008813F4" w:rsidRDefault="001536EC" w:rsidP="001F7B7D">
      <w:pPr>
        <w:pStyle w:val="Heading2"/>
      </w:pPr>
      <w:r w:rsidRPr="008813F4">
        <w:lastRenderedPageBreak/>
        <w:t xml:space="preserve">Figure </w:t>
      </w:r>
      <w:ins w:id="1011" w:author="Bawa, Komal {MNAB~South San Francisco}" w:date="2020-06-04T12:33:00Z">
        <w:r w:rsidR="005C4789">
          <w:t>3</w:t>
        </w:r>
      </w:ins>
      <w:del w:id="1012" w:author="Bawa, Komal {MNAB~South San Francisco}" w:date="2020-06-04T12:33:00Z">
        <w:r w:rsidR="004C7F6D" w:rsidDel="005C4789">
          <w:delText>4</w:delText>
        </w:r>
      </w:del>
      <w:r w:rsidR="006D1DC6" w:rsidRPr="008813F4">
        <w:t xml:space="preserve">: </w:t>
      </w:r>
      <w:r w:rsidR="00631AC5">
        <w:t>Caregiver Quality of Life</w:t>
      </w:r>
      <w:r w:rsidR="00E454C5" w:rsidRPr="008813F4">
        <w:t xml:space="preserve"> compared to US Norms</w:t>
      </w:r>
      <w:r w:rsidR="00D0145A">
        <w:rPr>
          <w:rFonts w:cs="Times New Roman"/>
          <w:sz w:val="24"/>
          <w:szCs w:val="24"/>
        </w:rPr>
        <w:t xml:space="preserve"> </w:t>
      </w:r>
      <w:r w:rsidR="00D0145A" w:rsidRPr="008E7D4A">
        <w:rPr>
          <w:rFonts w:cs="Times New Roman"/>
          <w:sz w:val="24"/>
          <w:szCs w:val="24"/>
        </w:rPr>
        <w:fldChar w:fldCharType="begin"/>
      </w:r>
      <w:r w:rsidR="005545DB">
        <w:rPr>
          <w:rFonts w:cs="Times New Roman"/>
          <w:sz w:val="24"/>
          <w:szCs w:val="24"/>
        </w:rPr>
        <w:instrText xml:space="preserve"> ADDIN EN.CITE &lt;EndNote&gt;&lt;Cite&gt;&lt;Author&gt;Janssen&lt;/Author&gt;&lt;Year&gt;2014&lt;/Year&gt;&lt;RecNum&gt;34&lt;/RecNum&gt;&lt;DisplayText&gt;[25]&lt;/DisplayText&gt;&lt;record&gt;&lt;rec-number&gt;34&lt;/rec-number&gt;&lt;foreign-keys&gt;&lt;key app="EN" db-id="vexd00xzjsafawexpf75fr5xw5ddavedft52" timestamp="1566255706"&gt;34&lt;/key&gt;&lt;/foreign-keys&gt;&lt;ref-type name="Book Section"&gt;5&lt;/ref-type&gt;&lt;contributors&gt;&lt;authors&gt;&lt;author&gt;Janssen, B.&lt;/author&gt;&lt;author&gt;Szende, A.&lt;/author&gt;&lt;/authors&gt;&lt;secondary-authors&gt;&lt;author&gt;Szende, A.&lt;/author&gt;&lt;author&gt;Janssen, B.&lt;/author&gt;&lt;author&gt;Cabases, J.&lt;/author&gt;&lt;/secondary-authors&gt;&lt;/contributors&gt;&lt;titles&gt;&lt;title&gt;Population Norms for the EQ-5D&lt;/title&gt;&lt;secondary-title&gt;Self-Reported Population Health: An International Perspective based on EQ-5D&lt;/secondary-title&gt;&lt;/titles&gt;&lt;pages&gt;19-30&lt;/pages&gt;&lt;dates&gt;&lt;year&gt;2014&lt;/year&gt;&lt;/dates&gt;&lt;pub-location&gt;Dordrecht&lt;/pub-location&gt;&lt;isbn&gt;9789400775954&amp;#xD;9789400775961&lt;/isbn&gt;&lt;accession-num&gt;29787189&lt;/accession-num&gt;&lt;urls&gt;&lt;related-urls&gt;&lt;url&gt;https://www.ncbi.nlm.nih.gov/pubmed/29787189&lt;/url&gt;&lt;/related-urls&gt;&lt;/urls&gt;&lt;electronic-resource-num&gt;10.1007/978-94-007-7596-1_3&lt;/electronic-resource-num&gt;&lt;language&gt;eng&lt;/language&gt;&lt;/record&gt;&lt;/Cite&gt;&lt;/EndNote&gt;</w:instrText>
      </w:r>
      <w:r w:rsidR="00D0145A" w:rsidRPr="008E7D4A">
        <w:rPr>
          <w:rFonts w:cs="Times New Roman"/>
          <w:sz w:val="24"/>
          <w:szCs w:val="24"/>
        </w:rPr>
        <w:fldChar w:fldCharType="separate"/>
      </w:r>
      <w:r w:rsidR="005545DB">
        <w:rPr>
          <w:rFonts w:cs="Times New Roman"/>
          <w:noProof/>
          <w:sz w:val="24"/>
          <w:szCs w:val="24"/>
        </w:rPr>
        <w:t>[25]</w:t>
      </w:r>
      <w:r w:rsidR="00D0145A" w:rsidRPr="008E7D4A">
        <w:rPr>
          <w:rFonts w:cs="Times New Roman"/>
          <w:sz w:val="24"/>
          <w:szCs w:val="24"/>
        </w:rPr>
        <w:fldChar w:fldCharType="end"/>
      </w:r>
    </w:p>
    <w:p w14:paraId="1869A6BB" w14:textId="4E82FE07" w:rsidR="007C089A" w:rsidRPr="008813F4" w:rsidRDefault="00CE3A66" w:rsidP="007C089A">
      <w:pPr>
        <w:rPr>
          <w:b/>
        </w:rPr>
      </w:pPr>
      <w:r w:rsidRPr="00CE3A66">
        <w:rPr>
          <w:b/>
          <w:noProof/>
        </w:rPr>
        <w:drawing>
          <wp:inline distT="0" distB="0" distL="0" distR="0" wp14:anchorId="12583095" wp14:editId="749B155E">
            <wp:extent cx="5943600" cy="21412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2141220"/>
                    </a:xfrm>
                    <a:prstGeom prst="rect">
                      <a:avLst/>
                    </a:prstGeom>
                  </pic:spPr>
                </pic:pic>
              </a:graphicData>
            </a:graphic>
          </wp:inline>
        </w:drawing>
      </w:r>
    </w:p>
    <w:p w14:paraId="7B2A9DCC" w14:textId="421CA2DD" w:rsidR="00E37FF1" w:rsidRPr="001F7B7D" w:rsidRDefault="0012741F" w:rsidP="007B012B">
      <w:r w:rsidRPr="008813F4">
        <w:rPr>
          <w:b/>
        </w:rPr>
        <w:br w:type="textWrapping" w:clear="all"/>
      </w:r>
      <w:r w:rsidR="0096546E" w:rsidRPr="008813F4">
        <w:rPr>
          <w:b/>
        </w:rPr>
        <w:t>References</w:t>
      </w:r>
    </w:p>
    <w:p w14:paraId="6289D828" w14:textId="77777777" w:rsidR="00982C7C" w:rsidRPr="00982C7C" w:rsidRDefault="00E37FF1" w:rsidP="00982C7C">
      <w:pPr>
        <w:pStyle w:val="EndNoteBibliography"/>
        <w:spacing w:after="0"/>
        <w:ind w:left="720" w:hanging="720"/>
      </w:pPr>
      <w:r w:rsidRPr="0061082E">
        <w:rPr>
          <w:rFonts w:ascii="Times New Roman" w:hAnsi="Times New Roman" w:cs="Times New Roman"/>
          <w:sz w:val="24"/>
          <w:szCs w:val="24"/>
        </w:rPr>
        <w:fldChar w:fldCharType="begin"/>
      </w:r>
      <w:r w:rsidRPr="0061082E">
        <w:rPr>
          <w:rFonts w:ascii="Times New Roman" w:hAnsi="Times New Roman" w:cs="Times New Roman"/>
          <w:sz w:val="24"/>
          <w:szCs w:val="24"/>
        </w:rPr>
        <w:instrText xml:space="preserve"> ADDIN EN.REFLIST </w:instrText>
      </w:r>
      <w:r w:rsidRPr="0061082E">
        <w:rPr>
          <w:rFonts w:ascii="Times New Roman" w:hAnsi="Times New Roman" w:cs="Times New Roman"/>
          <w:sz w:val="24"/>
          <w:szCs w:val="24"/>
        </w:rPr>
        <w:fldChar w:fldCharType="separate"/>
      </w:r>
      <w:r w:rsidR="00982C7C" w:rsidRPr="00982C7C">
        <w:t>1.</w:t>
      </w:r>
      <w:r w:rsidR="00982C7C" w:rsidRPr="00982C7C">
        <w:tab/>
        <w:t xml:space="preserve">Lunn, M.R. and C.H. Wang, </w:t>
      </w:r>
      <w:r w:rsidR="00982C7C" w:rsidRPr="00982C7C">
        <w:rPr>
          <w:i/>
        </w:rPr>
        <w:t>Spinal muscular atrophy.</w:t>
      </w:r>
      <w:r w:rsidR="00982C7C" w:rsidRPr="00982C7C">
        <w:t xml:space="preserve"> Lancet, 2008. </w:t>
      </w:r>
      <w:r w:rsidR="00982C7C" w:rsidRPr="00982C7C">
        <w:rPr>
          <w:b/>
        </w:rPr>
        <w:t>371</w:t>
      </w:r>
      <w:r w:rsidR="00982C7C" w:rsidRPr="00982C7C">
        <w:t>(9630): p. 2120-33.</w:t>
      </w:r>
    </w:p>
    <w:p w14:paraId="195C2E73" w14:textId="77777777" w:rsidR="00982C7C" w:rsidRPr="00982C7C" w:rsidRDefault="00982C7C" w:rsidP="00982C7C">
      <w:pPr>
        <w:pStyle w:val="EndNoteBibliography"/>
        <w:spacing w:after="0"/>
        <w:ind w:left="720" w:hanging="720"/>
      </w:pPr>
      <w:r w:rsidRPr="00982C7C">
        <w:t>2.</w:t>
      </w:r>
      <w:r w:rsidRPr="00982C7C">
        <w:tab/>
        <w:t xml:space="preserve">Mercuri, E., et al., </w:t>
      </w:r>
      <w:r w:rsidRPr="00982C7C">
        <w:rPr>
          <w:i/>
        </w:rPr>
        <w:t>Diagnosis and management of spinal muscular atrophy: Part 1: Recommendations for diagnosis, rehabilitation, orthopedic and nutritional care.</w:t>
      </w:r>
      <w:r w:rsidRPr="00982C7C">
        <w:t xml:space="preserve"> Neuromuscul Disord, 2018. </w:t>
      </w:r>
      <w:r w:rsidRPr="00982C7C">
        <w:rPr>
          <w:b/>
        </w:rPr>
        <w:t>28</w:t>
      </w:r>
      <w:r w:rsidRPr="00982C7C">
        <w:t>(2): p. 103-115.</w:t>
      </w:r>
    </w:p>
    <w:p w14:paraId="31560E4F" w14:textId="77777777" w:rsidR="00982C7C" w:rsidRPr="00982C7C" w:rsidRDefault="00982C7C" w:rsidP="00982C7C">
      <w:pPr>
        <w:pStyle w:val="EndNoteBibliography"/>
        <w:spacing w:after="0"/>
        <w:ind w:left="720" w:hanging="720"/>
      </w:pPr>
      <w:r w:rsidRPr="00982C7C">
        <w:t>3.</w:t>
      </w:r>
      <w:r w:rsidRPr="00982C7C">
        <w:tab/>
        <w:t xml:space="preserve">Prior, T.W., </w:t>
      </w:r>
      <w:r w:rsidRPr="00982C7C">
        <w:rPr>
          <w:i/>
        </w:rPr>
        <w:t>Perspectives and diagnostic considerations in spinal muscular atrophy.</w:t>
      </w:r>
      <w:r w:rsidRPr="00982C7C">
        <w:t xml:space="preserve"> Genet Med, 2010. </w:t>
      </w:r>
      <w:r w:rsidRPr="00982C7C">
        <w:rPr>
          <w:b/>
        </w:rPr>
        <w:t>12</w:t>
      </w:r>
      <w:r w:rsidRPr="00982C7C">
        <w:t>(3): p. 145-52.</w:t>
      </w:r>
    </w:p>
    <w:p w14:paraId="7AD48C3D" w14:textId="77777777" w:rsidR="00982C7C" w:rsidRPr="00982C7C" w:rsidRDefault="00982C7C" w:rsidP="00982C7C">
      <w:pPr>
        <w:pStyle w:val="EndNoteBibliography"/>
        <w:spacing w:after="0"/>
        <w:ind w:left="720" w:hanging="720"/>
      </w:pPr>
      <w:r w:rsidRPr="00982C7C">
        <w:t>4.</w:t>
      </w:r>
      <w:r w:rsidRPr="00982C7C">
        <w:tab/>
        <w:t xml:space="preserve">Lally, C., et al., </w:t>
      </w:r>
      <w:r w:rsidRPr="00982C7C">
        <w:rPr>
          <w:i/>
        </w:rPr>
        <w:t>Indirect estimation of the prevalence of spinal muscular atrophy Type I, II, and III in the United States.</w:t>
      </w:r>
      <w:r w:rsidRPr="00982C7C">
        <w:t xml:space="preserve"> Orphanet J Rare Dis, 2017. </w:t>
      </w:r>
      <w:r w:rsidRPr="00982C7C">
        <w:rPr>
          <w:b/>
        </w:rPr>
        <w:t>12</w:t>
      </w:r>
      <w:r w:rsidRPr="00982C7C">
        <w:t>(1): p. 175.</w:t>
      </w:r>
    </w:p>
    <w:p w14:paraId="09549D36" w14:textId="77777777" w:rsidR="00982C7C" w:rsidRPr="00982C7C" w:rsidRDefault="00982C7C" w:rsidP="00982C7C">
      <w:pPr>
        <w:pStyle w:val="EndNoteBibliography"/>
        <w:spacing w:after="0"/>
        <w:ind w:left="720" w:hanging="720"/>
      </w:pPr>
      <w:r w:rsidRPr="00982C7C">
        <w:t>5.</w:t>
      </w:r>
      <w:r w:rsidRPr="00982C7C">
        <w:tab/>
        <w:t xml:space="preserve">Munsat, T.L. and K.E. Davies, </w:t>
      </w:r>
      <w:r w:rsidRPr="00982C7C">
        <w:rPr>
          <w:i/>
        </w:rPr>
        <w:t>International SMA consortium meeting. (26-28 June 1992, Bonn, Germany).</w:t>
      </w:r>
      <w:r w:rsidRPr="00982C7C">
        <w:t xml:space="preserve"> Neuromuscul Disord, 1992. </w:t>
      </w:r>
      <w:r w:rsidRPr="00982C7C">
        <w:rPr>
          <w:b/>
        </w:rPr>
        <w:t>2</w:t>
      </w:r>
      <w:r w:rsidRPr="00982C7C">
        <w:t>(5-6): p. 423-8.</w:t>
      </w:r>
    </w:p>
    <w:p w14:paraId="06974CDD" w14:textId="77777777" w:rsidR="00982C7C" w:rsidRPr="00982C7C" w:rsidRDefault="00982C7C" w:rsidP="00982C7C">
      <w:pPr>
        <w:pStyle w:val="EndNoteBibliography"/>
        <w:spacing w:after="0"/>
        <w:ind w:left="720" w:hanging="720"/>
      </w:pPr>
      <w:r w:rsidRPr="00982C7C">
        <w:t>6.</w:t>
      </w:r>
      <w:r w:rsidRPr="00982C7C">
        <w:tab/>
        <w:t xml:space="preserve">Butchbach, M.E., </w:t>
      </w:r>
      <w:r w:rsidRPr="00982C7C">
        <w:rPr>
          <w:i/>
        </w:rPr>
        <w:t>Copy Number Variations in the Survival Motor Neuron Genes: Implications for Spinal Muscular Atrophy and Other Neurodegenerative Diseases.</w:t>
      </w:r>
      <w:r w:rsidRPr="00982C7C">
        <w:t xml:space="preserve"> Front Mol Biosci, 2016. </w:t>
      </w:r>
      <w:r w:rsidRPr="00982C7C">
        <w:rPr>
          <w:b/>
        </w:rPr>
        <w:t>3</w:t>
      </w:r>
      <w:r w:rsidRPr="00982C7C">
        <w:t>: p. 7.</w:t>
      </w:r>
    </w:p>
    <w:p w14:paraId="55CCEE93" w14:textId="77777777" w:rsidR="00982C7C" w:rsidRPr="00982C7C" w:rsidRDefault="00982C7C" w:rsidP="00982C7C">
      <w:pPr>
        <w:pStyle w:val="EndNoteBibliography"/>
        <w:spacing w:after="0"/>
        <w:ind w:left="720" w:hanging="720"/>
      </w:pPr>
      <w:r w:rsidRPr="00982C7C">
        <w:t>7.</w:t>
      </w:r>
      <w:r w:rsidRPr="00982C7C">
        <w:tab/>
        <w:t xml:space="preserve">Farrar, M.A., et al. </w:t>
      </w:r>
      <w:r w:rsidRPr="00982C7C">
        <w:rPr>
          <w:i/>
        </w:rPr>
        <w:t>Financial, opportunity and psychosocial costs of spinal muscular atrophy: an exploratory qualitative analysis of Australian carer perspectives</w:t>
      </w:r>
      <w:r w:rsidRPr="00982C7C">
        <w:t xml:space="preserve">. BMJ open, 2018. </w:t>
      </w:r>
      <w:r w:rsidRPr="00982C7C">
        <w:rPr>
          <w:b/>
        </w:rPr>
        <w:t>8</w:t>
      </w:r>
      <w:r w:rsidRPr="00982C7C">
        <w:t>, e020907 DOI: 10.1136/bmjopen-2017-020907.</w:t>
      </w:r>
    </w:p>
    <w:p w14:paraId="62C434AA" w14:textId="77777777" w:rsidR="00982C7C" w:rsidRPr="00982C7C" w:rsidRDefault="00982C7C" w:rsidP="00982C7C">
      <w:pPr>
        <w:pStyle w:val="EndNoteBibliography"/>
        <w:spacing w:after="0"/>
        <w:ind w:left="720" w:hanging="720"/>
        <w:rPr>
          <w:i/>
        </w:rPr>
      </w:pPr>
      <w:r w:rsidRPr="00982C7C">
        <w:t>8.</w:t>
      </w:r>
      <w:r w:rsidRPr="00982C7C">
        <w:tab/>
      </w:r>
      <w:r w:rsidRPr="00982C7C">
        <w:rPr>
          <w:i/>
        </w:rPr>
        <w:t>The Voice of the Patient Report for Spinal Muscular Atrophy. Cure SMA; 2018. Accessed November 14, 2019.</w:t>
      </w:r>
    </w:p>
    <w:p w14:paraId="026F19D7" w14:textId="77777777" w:rsidR="00982C7C" w:rsidRPr="00982C7C" w:rsidRDefault="00982C7C" w:rsidP="00982C7C">
      <w:pPr>
        <w:pStyle w:val="EndNoteBibliography"/>
        <w:spacing w:after="0"/>
        <w:ind w:left="720" w:hanging="720"/>
      </w:pPr>
      <w:r w:rsidRPr="00982C7C">
        <w:t>9.</w:t>
      </w:r>
      <w:r w:rsidRPr="00982C7C">
        <w:tab/>
        <w:t xml:space="preserve">von Gontard, A., S. Rudnik-Schoneborn, and K. Zerres, </w:t>
      </w:r>
      <w:r w:rsidRPr="00982C7C">
        <w:rPr>
          <w:i/>
        </w:rPr>
        <w:t>Stress and coping in parents of children and adolescents with spinal muscular atrophy.</w:t>
      </w:r>
      <w:r w:rsidRPr="00982C7C">
        <w:t xml:space="preserve"> Klin Padiatr, 2012. </w:t>
      </w:r>
      <w:r w:rsidRPr="00982C7C">
        <w:rPr>
          <w:b/>
        </w:rPr>
        <w:t>224</w:t>
      </w:r>
      <w:r w:rsidRPr="00982C7C">
        <w:t>(4): p. 247-51.</w:t>
      </w:r>
    </w:p>
    <w:p w14:paraId="4A59E90A" w14:textId="42656A03" w:rsidR="00982C7C" w:rsidRPr="00982C7C" w:rsidRDefault="00982C7C" w:rsidP="00982C7C">
      <w:pPr>
        <w:pStyle w:val="EndNoteBibliography"/>
        <w:spacing w:after="0"/>
        <w:ind w:left="720" w:hanging="720"/>
      </w:pPr>
      <w:r w:rsidRPr="00982C7C">
        <w:t>10.</w:t>
      </w:r>
      <w:r w:rsidRPr="00982C7C">
        <w:tab/>
        <w:t xml:space="preserve">Biogen, </w:t>
      </w:r>
      <w:r w:rsidRPr="00982C7C">
        <w:rPr>
          <w:i/>
        </w:rPr>
        <w:t xml:space="preserve">Spinzara® (nuinersen) prescribing information. June 2019; Available at: </w:t>
      </w:r>
      <w:hyperlink r:id="rId21" w:history="1">
        <w:r w:rsidRPr="00982C7C">
          <w:rPr>
            <w:rStyle w:val="Hyperlink"/>
            <w:i/>
          </w:rPr>
          <w:t>http://www.spinraza.com</w:t>
        </w:r>
      </w:hyperlink>
      <w:r w:rsidRPr="00982C7C">
        <w:t>.</w:t>
      </w:r>
    </w:p>
    <w:p w14:paraId="27FA6736" w14:textId="4CF0DB02" w:rsidR="00982C7C" w:rsidRPr="00982C7C" w:rsidRDefault="00982C7C" w:rsidP="00982C7C">
      <w:pPr>
        <w:pStyle w:val="EndNoteBibliography"/>
        <w:spacing w:after="0"/>
        <w:ind w:left="720" w:hanging="720"/>
      </w:pPr>
      <w:r w:rsidRPr="00982C7C">
        <w:t>11.</w:t>
      </w:r>
      <w:r w:rsidRPr="00982C7C">
        <w:tab/>
        <w:t xml:space="preserve">AveXis and Inc, </w:t>
      </w:r>
      <w:r w:rsidRPr="00982C7C">
        <w:rPr>
          <w:i/>
        </w:rPr>
        <w:t xml:space="preserve">Zolgensma® (onasemnogene abeparvovec-xioi) prescribing information. 2019; Available at: </w:t>
      </w:r>
      <w:hyperlink r:id="rId22" w:history="1">
        <w:r w:rsidRPr="00982C7C">
          <w:rPr>
            <w:rStyle w:val="Hyperlink"/>
            <w:i/>
          </w:rPr>
          <w:t>https://www.avexis.com/content/pdf/prescribing_information.pdf</w:t>
        </w:r>
      </w:hyperlink>
      <w:r w:rsidRPr="00982C7C">
        <w:t>.</w:t>
      </w:r>
    </w:p>
    <w:p w14:paraId="3151D2A1" w14:textId="77777777" w:rsidR="00982C7C" w:rsidRPr="00982C7C" w:rsidRDefault="00982C7C" w:rsidP="00982C7C">
      <w:pPr>
        <w:pStyle w:val="EndNoteBibliography"/>
        <w:spacing w:after="0"/>
        <w:ind w:left="720" w:hanging="720"/>
      </w:pPr>
      <w:r w:rsidRPr="00982C7C">
        <w:t>12.</w:t>
      </w:r>
      <w:r w:rsidRPr="00982C7C">
        <w:tab/>
        <w:t xml:space="preserve">Pearlin, L.I., et al., </w:t>
      </w:r>
      <w:r w:rsidRPr="00982C7C">
        <w:rPr>
          <w:i/>
        </w:rPr>
        <w:t>Caregiving and the Stress Process: An Overview of Concepts and Their Measures1.</w:t>
      </w:r>
      <w:r w:rsidRPr="00982C7C">
        <w:t xml:space="preserve"> The Gerontologist, 1990. </w:t>
      </w:r>
      <w:r w:rsidRPr="00982C7C">
        <w:rPr>
          <w:b/>
        </w:rPr>
        <w:t>30</w:t>
      </w:r>
      <w:r w:rsidRPr="00982C7C">
        <w:t>(5): p. 583-594.</w:t>
      </w:r>
    </w:p>
    <w:p w14:paraId="3C55BA50" w14:textId="77777777" w:rsidR="00982C7C" w:rsidRPr="00982C7C" w:rsidRDefault="00982C7C" w:rsidP="00982C7C">
      <w:pPr>
        <w:pStyle w:val="EndNoteBibliography"/>
        <w:spacing w:after="0"/>
        <w:ind w:left="720" w:hanging="720"/>
      </w:pPr>
      <w:r w:rsidRPr="00982C7C">
        <w:t>13.</w:t>
      </w:r>
      <w:r w:rsidRPr="00982C7C">
        <w:tab/>
        <w:t xml:space="preserve">Qian, Y., et al., </w:t>
      </w:r>
      <w:r w:rsidRPr="00982C7C">
        <w:rPr>
          <w:i/>
        </w:rPr>
        <w:t>Understanding the experiences and needs of individuals with Spinal Muscular Atrophy and their parents: a qualitative study.</w:t>
      </w:r>
      <w:r w:rsidRPr="00982C7C">
        <w:t xml:space="preserve"> BMC Neurol, 2015. </w:t>
      </w:r>
      <w:r w:rsidRPr="00982C7C">
        <w:rPr>
          <w:b/>
        </w:rPr>
        <w:t>15</w:t>
      </w:r>
      <w:r w:rsidRPr="00982C7C">
        <w:t>: p. 217.</w:t>
      </w:r>
    </w:p>
    <w:p w14:paraId="12273CC4" w14:textId="77777777" w:rsidR="00982C7C" w:rsidRPr="00982C7C" w:rsidRDefault="00982C7C" w:rsidP="00982C7C">
      <w:pPr>
        <w:pStyle w:val="EndNoteBibliography"/>
        <w:spacing w:after="0"/>
        <w:ind w:left="720" w:hanging="720"/>
      </w:pPr>
      <w:r w:rsidRPr="00982C7C">
        <w:t>14.</w:t>
      </w:r>
      <w:r w:rsidRPr="00982C7C">
        <w:tab/>
        <w:t xml:space="preserve">López-Bastida, J., et al., </w:t>
      </w:r>
      <w:r w:rsidRPr="00982C7C">
        <w:rPr>
          <w:i/>
        </w:rPr>
        <w:t>Social/economic costs and health-related quality of life in patients with spinal muscular atrophy (SMA) in Spain.</w:t>
      </w:r>
      <w:r w:rsidRPr="00982C7C">
        <w:t xml:space="preserve"> Orphanet Journal of Rare Diseases, 2017. </w:t>
      </w:r>
      <w:r w:rsidRPr="00982C7C">
        <w:rPr>
          <w:b/>
        </w:rPr>
        <w:t>12</w:t>
      </w:r>
      <w:r w:rsidRPr="00982C7C">
        <w:t>(1).</w:t>
      </w:r>
    </w:p>
    <w:p w14:paraId="69463D87" w14:textId="77777777" w:rsidR="00982C7C" w:rsidRPr="00982C7C" w:rsidRDefault="00982C7C" w:rsidP="00982C7C">
      <w:pPr>
        <w:pStyle w:val="EndNoteBibliography"/>
        <w:spacing w:after="0"/>
        <w:ind w:left="720" w:hanging="720"/>
      </w:pPr>
      <w:r w:rsidRPr="00982C7C">
        <w:lastRenderedPageBreak/>
        <w:t>15.</w:t>
      </w:r>
      <w:r w:rsidRPr="00982C7C">
        <w:tab/>
        <w:t xml:space="preserve">Klug, C., et al., </w:t>
      </w:r>
      <w:r w:rsidRPr="00982C7C">
        <w:rPr>
          <w:i/>
        </w:rPr>
        <w:t>Disease burden of spinal muscular atrophy in Germany.</w:t>
      </w:r>
      <w:r w:rsidRPr="00982C7C">
        <w:t xml:space="preserve"> Orphanet Journal of Rare Diseases, 2016. </w:t>
      </w:r>
      <w:r w:rsidRPr="00982C7C">
        <w:rPr>
          <w:b/>
        </w:rPr>
        <w:t>11</w:t>
      </w:r>
      <w:r w:rsidRPr="00982C7C">
        <w:t>(1).</w:t>
      </w:r>
    </w:p>
    <w:p w14:paraId="660EF0A0" w14:textId="77777777" w:rsidR="00982C7C" w:rsidRPr="00982C7C" w:rsidRDefault="00982C7C" w:rsidP="00982C7C">
      <w:pPr>
        <w:pStyle w:val="EndNoteBibliography"/>
        <w:spacing w:after="0"/>
        <w:ind w:left="720" w:hanging="720"/>
      </w:pPr>
      <w:r w:rsidRPr="00982C7C">
        <w:t>16.</w:t>
      </w:r>
      <w:r w:rsidRPr="00982C7C">
        <w:tab/>
        <w:t xml:space="preserve">Ridic, G., S. Gleason, and O. Ridic, </w:t>
      </w:r>
      <w:r w:rsidRPr="00982C7C">
        <w:rPr>
          <w:i/>
        </w:rPr>
        <w:t>Comparisons of health care systems in the United States, Germany and Canada.</w:t>
      </w:r>
      <w:r w:rsidRPr="00982C7C">
        <w:t xml:space="preserve"> Materia socio-medica, 2012. </w:t>
      </w:r>
      <w:r w:rsidRPr="00982C7C">
        <w:rPr>
          <w:b/>
        </w:rPr>
        <w:t>24</w:t>
      </w:r>
      <w:r w:rsidRPr="00982C7C">
        <w:t>(2): p. 112-120.</w:t>
      </w:r>
    </w:p>
    <w:p w14:paraId="7564C273" w14:textId="77777777" w:rsidR="00982C7C" w:rsidRPr="00982C7C" w:rsidRDefault="00982C7C" w:rsidP="00982C7C">
      <w:pPr>
        <w:pStyle w:val="EndNoteBibliography"/>
        <w:spacing w:after="0"/>
        <w:ind w:left="720" w:hanging="720"/>
      </w:pPr>
      <w:r w:rsidRPr="00982C7C">
        <w:t>17.</w:t>
      </w:r>
      <w:r w:rsidRPr="00982C7C">
        <w:tab/>
        <w:t xml:space="preserve">Szende, A. and B. Janssen, </w:t>
      </w:r>
      <w:r w:rsidRPr="00982C7C">
        <w:rPr>
          <w:i/>
        </w:rPr>
        <w:t>Socio-demographic Indicators Based on EQ-5D</w:t>
      </w:r>
      <w:r w:rsidRPr="00982C7C">
        <w:t xml:space="preserve">, in </w:t>
      </w:r>
      <w:r w:rsidRPr="00982C7C">
        <w:rPr>
          <w:i/>
        </w:rPr>
        <w:t>Self-Reported Population Health: An International Perspective based on EQ-5D</w:t>
      </w:r>
      <w:r w:rsidRPr="00982C7C">
        <w:t>, A. Szende, B. Janssen, and J. Cabases, Editors. 2014: Dordrecht. p. 37-46.</w:t>
      </w:r>
    </w:p>
    <w:p w14:paraId="129B6CF9" w14:textId="77777777" w:rsidR="00982C7C" w:rsidRPr="00982C7C" w:rsidRDefault="00982C7C" w:rsidP="00982C7C">
      <w:pPr>
        <w:pStyle w:val="EndNoteBibliography"/>
        <w:spacing w:after="0"/>
        <w:ind w:left="720" w:hanging="720"/>
      </w:pPr>
      <w:r w:rsidRPr="00982C7C">
        <w:t>18.</w:t>
      </w:r>
      <w:r w:rsidRPr="00982C7C">
        <w:tab/>
        <w:t xml:space="preserve">Brooks, R., </w:t>
      </w:r>
      <w:r w:rsidRPr="00982C7C">
        <w:rPr>
          <w:i/>
        </w:rPr>
        <w:t>EuroQol: the current state of play.</w:t>
      </w:r>
      <w:r w:rsidRPr="00982C7C">
        <w:t xml:space="preserve"> Health Policy, 1996. </w:t>
      </w:r>
      <w:r w:rsidRPr="00982C7C">
        <w:rPr>
          <w:b/>
        </w:rPr>
        <w:t>37</w:t>
      </w:r>
      <w:r w:rsidRPr="00982C7C">
        <w:t>(1): p. 53-72.</w:t>
      </w:r>
    </w:p>
    <w:p w14:paraId="5AFB5E2E" w14:textId="77777777" w:rsidR="00982C7C" w:rsidRPr="00982C7C" w:rsidRDefault="00982C7C" w:rsidP="00982C7C">
      <w:pPr>
        <w:pStyle w:val="EndNoteBibliography"/>
        <w:spacing w:after="0"/>
        <w:ind w:left="720" w:hanging="720"/>
      </w:pPr>
      <w:r w:rsidRPr="00982C7C">
        <w:t>19.</w:t>
      </w:r>
      <w:r w:rsidRPr="00982C7C">
        <w:tab/>
        <w:t xml:space="preserve">Herdman, M., et al., </w:t>
      </w:r>
      <w:r w:rsidRPr="00982C7C">
        <w:rPr>
          <w:i/>
        </w:rPr>
        <w:t>Development and preliminary testing of the new five-level version of EQ-5D (EQ-5D-5L).</w:t>
      </w:r>
      <w:r w:rsidRPr="00982C7C">
        <w:t xml:space="preserve"> Quality of Life Research, 2011. </w:t>
      </w:r>
      <w:r w:rsidRPr="00982C7C">
        <w:rPr>
          <w:b/>
        </w:rPr>
        <w:t>20</w:t>
      </w:r>
      <w:r w:rsidRPr="00982C7C">
        <w:t>(10): p. 1727-1736.</w:t>
      </w:r>
    </w:p>
    <w:p w14:paraId="51DE3DED" w14:textId="77777777" w:rsidR="00982C7C" w:rsidRPr="00982C7C" w:rsidRDefault="00982C7C" w:rsidP="00982C7C">
      <w:pPr>
        <w:pStyle w:val="EndNoteBibliography"/>
        <w:spacing w:after="0"/>
        <w:ind w:left="720" w:hanging="720"/>
      </w:pPr>
      <w:r w:rsidRPr="00982C7C">
        <w:t>20.</w:t>
      </w:r>
      <w:r w:rsidRPr="00982C7C">
        <w:tab/>
        <w:t xml:space="preserve">Markowitz, J.S., et al., </w:t>
      </w:r>
      <w:r w:rsidRPr="00982C7C">
        <w:rPr>
          <w:i/>
        </w:rPr>
        <w:t>Health-Related Quality of Life for Caregivers of Patients With Alzheimer Disease.</w:t>
      </w:r>
      <w:r w:rsidRPr="00982C7C">
        <w:t xml:space="preserve"> Alzheimer Disease &amp; Associated Disorders, 2003. </w:t>
      </w:r>
      <w:r w:rsidRPr="00982C7C">
        <w:rPr>
          <w:b/>
        </w:rPr>
        <w:t>17</w:t>
      </w:r>
      <w:r w:rsidRPr="00982C7C">
        <w:t>(4): p. 209-214.</w:t>
      </w:r>
    </w:p>
    <w:p w14:paraId="5FA2ABDA" w14:textId="77777777" w:rsidR="00982C7C" w:rsidRPr="00982C7C" w:rsidRDefault="00982C7C" w:rsidP="00982C7C">
      <w:pPr>
        <w:pStyle w:val="EndNoteBibliography"/>
        <w:spacing w:after="0"/>
        <w:ind w:left="720" w:hanging="720"/>
      </w:pPr>
      <w:r w:rsidRPr="00982C7C">
        <w:t>21.</w:t>
      </w:r>
      <w:r w:rsidRPr="00982C7C">
        <w:tab/>
        <w:t xml:space="preserve">Schrag, A., et al., </w:t>
      </w:r>
      <w:r w:rsidRPr="00982C7C">
        <w:rPr>
          <w:i/>
        </w:rPr>
        <w:t>Caregiver-burden in parkinson's disease is closely associated with psychiatric symptoms, falls, and disability.</w:t>
      </w:r>
      <w:r w:rsidRPr="00982C7C">
        <w:t xml:space="preserve"> Parkinsonism &amp; Related Disorders, 2006. </w:t>
      </w:r>
      <w:r w:rsidRPr="00982C7C">
        <w:rPr>
          <w:b/>
        </w:rPr>
        <w:t>12</w:t>
      </w:r>
      <w:r w:rsidRPr="00982C7C">
        <w:t>(1): p. 35-41.</w:t>
      </w:r>
    </w:p>
    <w:p w14:paraId="02972490" w14:textId="77777777" w:rsidR="00982C7C" w:rsidRPr="00982C7C" w:rsidRDefault="00982C7C" w:rsidP="00982C7C">
      <w:pPr>
        <w:pStyle w:val="EndNoteBibliography"/>
        <w:spacing w:after="0"/>
        <w:ind w:left="720" w:hanging="720"/>
      </w:pPr>
      <w:r w:rsidRPr="00982C7C">
        <w:t>22.</w:t>
      </w:r>
      <w:r w:rsidRPr="00982C7C">
        <w:tab/>
        <w:t xml:space="preserve">Adelman, R.D., et al., </w:t>
      </w:r>
      <w:r w:rsidRPr="00982C7C">
        <w:rPr>
          <w:i/>
        </w:rPr>
        <w:t>Caregiver burden: a clinical review.</w:t>
      </w:r>
      <w:r w:rsidRPr="00982C7C">
        <w:t xml:space="preserve"> Jama, 2014. </w:t>
      </w:r>
      <w:r w:rsidRPr="00982C7C">
        <w:rPr>
          <w:b/>
        </w:rPr>
        <w:t>311</w:t>
      </w:r>
      <w:r w:rsidRPr="00982C7C">
        <w:t>(10): p. 1052-60.</w:t>
      </w:r>
    </w:p>
    <w:p w14:paraId="7C89632D" w14:textId="77777777" w:rsidR="00982C7C" w:rsidRPr="00982C7C" w:rsidRDefault="00982C7C" w:rsidP="00982C7C">
      <w:pPr>
        <w:pStyle w:val="EndNoteBibliography"/>
        <w:spacing w:after="0"/>
        <w:ind w:left="720" w:hanging="720"/>
        <w:rPr>
          <w:i/>
        </w:rPr>
      </w:pPr>
      <w:r w:rsidRPr="00982C7C">
        <w:t>23.</w:t>
      </w:r>
      <w:r w:rsidRPr="00982C7C">
        <w:tab/>
        <w:t xml:space="preserve">Noone JM, W.S., Buchenberger D, et al., </w:t>
      </w:r>
      <w:r w:rsidRPr="00982C7C">
        <w:rPr>
          <w:i/>
        </w:rPr>
        <w:t xml:space="preserve">Clinical experience of spinal muscular atrophy (SMA) treatment: A combination of perspectives from a large survey.  Presented at the SMA Researcher Meeting in Anaheim, CA; 2019 June 28-30. SMA Poster </w:t>
      </w:r>
    </w:p>
    <w:p w14:paraId="47EA39B9" w14:textId="77777777" w:rsidR="00982C7C" w:rsidRPr="00982C7C" w:rsidRDefault="00982C7C" w:rsidP="00982C7C">
      <w:pPr>
        <w:pStyle w:val="EndNoteBibliography"/>
        <w:spacing w:after="0"/>
        <w:ind w:left="720" w:hanging="720"/>
      </w:pPr>
      <w:r w:rsidRPr="00982C7C">
        <w:t>24.</w:t>
      </w:r>
      <w:r w:rsidRPr="00982C7C">
        <w:tab/>
        <w:t xml:space="preserve">Landfeldt, E., et al., </w:t>
      </w:r>
      <w:r w:rsidRPr="00982C7C">
        <w:rPr>
          <w:i/>
        </w:rPr>
        <w:t>Quantifying the burden of caregiving in Duchenne muscular dystrophy.</w:t>
      </w:r>
      <w:r w:rsidRPr="00982C7C">
        <w:t xml:space="preserve"> Journal of Neurology, 2016. </w:t>
      </w:r>
      <w:r w:rsidRPr="00982C7C">
        <w:rPr>
          <w:b/>
        </w:rPr>
        <w:t>263</w:t>
      </w:r>
      <w:r w:rsidRPr="00982C7C">
        <w:t>(5): p. 906-915.</w:t>
      </w:r>
    </w:p>
    <w:p w14:paraId="239AD9E2" w14:textId="77777777" w:rsidR="00982C7C" w:rsidRPr="00982C7C" w:rsidRDefault="00982C7C" w:rsidP="00982C7C">
      <w:pPr>
        <w:pStyle w:val="EndNoteBibliography"/>
        <w:spacing w:after="0"/>
        <w:ind w:left="720" w:hanging="720"/>
      </w:pPr>
      <w:r w:rsidRPr="00982C7C">
        <w:t>25.</w:t>
      </w:r>
      <w:r w:rsidRPr="00982C7C">
        <w:tab/>
        <w:t xml:space="preserve">Janssen, B. and A. Szende, </w:t>
      </w:r>
      <w:r w:rsidRPr="00982C7C">
        <w:rPr>
          <w:i/>
        </w:rPr>
        <w:t>Population Norms for the EQ-5D</w:t>
      </w:r>
      <w:r w:rsidRPr="00982C7C">
        <w:t xml:space="preserve">, in </w:t>
      </w:r>
      <w:r w:rsidRPr="00982C7C">
        <w:rPr>
          <w:i/>
        </w:rPr>
        <w:t>Self-Reported Population Health: An International Perspective based on EQ-5D</w:t>
      </w:r>
      <w:r w:rsidRPr="00982C7C">
        <w:t>, A. Szende, B. Janssen, and J. Cabases, Editors. 2014: Dordrecht. p. 19-30.</w:t>
      </w:r>
    </w:p>
    <w:p w14:paraId="14A49330" w14:textId="77777777" w:rsidR="00982C7C" w:rsidRPr="00982C7C" w:rsidRDefault="00982C7C" w:rsidP="00982C7C">
      <w:pPr>
        <w:pStyle w:val="EndNoteBibliography"/>
        <w:spacing w:after="0"/>
        <w:ind w:left="720" w:hanging="720"/>
      </w:pPr>
      <w:r w:rsidRPr="00982C7C">
        <w:t>26.</w:t>
      </w:r>
      <w:r w:rsidRPr="00982C7C">
        <w:tab/>
        <w:t xml:space="preserve">Cremers, C.H., et al., </w:t>
      </w:r>
      <w:r w:rsidRPr="00982C7C">
        <w:rPr>
          <w:i/>
        </w:rPr>
        <w:t>Participation and mental well-being of mothers of home-living patients with spinal muscular atrophy.</w:t>
      </w:r>
      <w:r w:rsidRPr="00982C7C">
        <w:t xml:space="preserve"> Neuromuscular Disorders, 2019. </w:t>
      </w:r>
      <w:r w:rsidRPr="00982C7C">
        <w:rPr>
          <w:b/>
        </w:rPr>
        <w:t>29</w:t>
      </w:r>
      <w:r w:rsidRPr="00982C7C">
        <w:t>(4): p. 321-329.</w:t>
      </w:r>
    </w:p>
    <w:p w14:paraId="57AD616E" w14:textId="7253B8CA" w:rsidR="00982C7C" w:rsidRPr="00982C7C" w:rsidRDefault="00982C7C" w:rsidP="00982C7C">
      <w:pPr>
        <w:pStyle w:val="EndNoteBibliography"/>
        <w:spacing w:after="0"/>
        <w:ind w:left="720" w:hanging="720"/>
        <w:rPr>
          <w:i/>
        </w:rPr>
      </w:pPr>
      <w:r w:rsidRPr="00982C7C">
        <w:t>27.</w:t>
      </w:r>
      <w:r w:rsidRPr="00982C7C">
        <w:tab/>
      </w:r>
      <w:r w:rsidRPr="00982C7C">
        <w:rPr>
          <w:i/>
        </w:rPr>
        <w:t xml:space="preserve">National Institute for Health and Care Excellence. Final appraisal document: Nusinersen for treating spinal muscular atrophy. June 3, 2019. </w:t>
      </w:r>
      <w:hyperlink r:id="rId23" w:history="1">
        <w:r w:rsidRPr="00982C7C">
          <w:rPr>
            <w:rStyle w:val="Hyperlink"/>
            <w:i/>
          </w:rPr>
          <w:t>https://www.nice.org.uk/guidance/ta588/documents/final-appraisal-determination-document</w:t>
        </w:r>
      </w:hyperlink>
      <w:r w:rsidRPr="00982C7C">
        <w:rPr>
          <w:i/>
        </w:rPr>
        <w:t>. Accessed September 25, 2019.</w:t>
      </w:r>
    </w:p>
    <w:p w14:paraId="739762EF" w14:textId="666E0448" w:rsidR="00982C7C" w:rsidRPr="00982C7C" w:rsidRDefault="00982C7C" w:rsidP="00982C7C">
      <w:pPr>
        <w:pStyle w:val="EndNoteBibliography"/>
        <w:spacing w:after="0"/>
        <w:ind w:left="720" w:hanging="720"/>
        <w:rPr>
          <w:i/>
        </w:rPr>
      </w:pPr>
      <w:r w:rsidRPr="00982C7C">
        <w:t>28.</w:t>
      </w:r>
      <w:r w:rsidRPr="00982C7C">
        <w:tab/>
      </w:r>
      <w:r w:rsidRPr="00982C7C">
        <w:rPr>
          <w:i/>
        </w:rPr>
        <w:t xml:space="preserve">U.S. Department of Health &amp; Human Services (HHS). Who is eligible for Medicaid? 2018; </w:t>
      </w:r>
      <w:hyperlink r:id="rId24" w:history="1">
        <w:r w:rsidRPr="00982C7C">
          <w:rPr>
            <w:rStyle w:val="Hyperlink"/>
            <w:i/>
          </w:rPr>
          <w:t>https://www.hhs.gov/answers/medicare-and-medicaid/who-is-eligible-for-medicaid/index.html</w:t>
        </w:r>
      </w:hyperlink>
      <w:r w:rsidRPr="00982C7C">
        <w:rPr>
          <w:i/>
        </w:rPr>
        <w:t>. Accessed June 20, 2020.</w:t>
      </w:r>
    </w:p>
    <w:p w14:paraId="60762D87" w14:textId="73FDBFAD" w:rsidR="00982C7C" w:rsidRPr="00982C7C" w:rsidRDefault="00982C7C" w:rsidP="00982C7C">
      <w:pPr>
        <w:pStyle w:val="EndNoteBibliography"/>
        <w:ind w:left="720" w:hanging="720"/>
        <w:rPr>
          <w:i/>
        </w:rPr>
      </w:pPr>
      <w:r w:rsidRPr="00982C7C">
        <w:t>29.</w:t>
      </w:r>
      <w:r w:rsidRPr="00982C7C">
        <w:tab/>
      </w:r>
      <w:r w:rsidRPr="00982C7C">
        <w:rPr>
          <w:i/>
        </w:rPr>
        <w:t xml:space="preserve">The United States Census Bureau. Educational Attainment in the United States: 2017; Available at: </w:t>
      </w:r>
      <w:hyperlink r:id="rId25" w:history="1">
        <w:r w:rsidRPr="00982C7C">
          <w:rPr>
            <w:rStyle w:val="Hyperlink"/>
            <w:i/>
          </w:rPr>
          <w:t>https://www.census.gov/data/tables/2017/demo/education-attainment/cps-detailed-tables.html</w:t>
        </w:r>
      </w:hyperlink>
      <w:r w:rsidRPr="00982C7C">
        <w:rPr>
          <w:i/>
        </w:rPr>
        <w:t>. Accessed August 1, 2019.</w:t>
      </w:r>
    </w:p>
    <w:p w14:paraId="68EEE6F9" w14:textId="5C706F99" w:rsidR="00D34287" w:rsidRPr="007B012B" w:rsidRDefault="00E37FF1" w:rsidP="007B012B">
      <w:r w:rsidRPr="0061082E">
        <w:rPr>
          <w:rFonts w:ascii="Times New Roman" w:hAnsi="Times New Roman" w:cs="Times New Roman"/>
          <w:sz w:val="24"/>
          <w:szCs w:val="24"/>
        </w:rPr>
        <w:fldChar w:fldCharType="end"/>
      </w:r>
    </w:p>
    <w:sectPr w:rsidR="00D34287" w:rsidRPr="007B012B" w:rsidSect="007C089A">
      <w:headerReference w:type="default" r:id="rId26"/>
      <w:footerReference w:type="default" r:id="rId27"/>
      <w:pgSz w:w="12240" w:h="15840"/>
      <w:pgMar w:top="1440" w:right="1440" w:bottom="1440" w:left="1440" w:header="720" w:footer="720" w:gutter="0"/>
      <w:lnNumType w:countBy="1" w:restart="continuous"/>
      <w:cols w:space="720"/>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B0DEE56" w16cid:durableId="229ADE5B"/>
  <w16cid:commentId w16cid:paraId="71034CDB" w16cid:durableId="229ADE39"/>
  <w16cid:commentId w16cid:paraId="78F431A9" w16cid:durableId="229ADE3A"/>
</w16cid:commentsIds>
</file>

<file path=word/customizations.xml><?xml version="1.0" encoding="utf-8"?>
<wne:tcg xmlns:r="http://schemas.openxmlformats.org/officeDocument/2006/relationships" xmlns:wne="http://schemas.microsoft.com/office/word/2006/wordml">
  <wne:keymaps>
    <wne:keymap wne:kcmPrimary="0426">
      <wne:macro wne:macroName="QBPLUSPLUGIN2007.QBPLUSMAIN.QX_GOTOPREVIOUSFIELD"/>
    </wne:keymap>
    <wne:keymap wne:kcmPrimary="0428">
      <wne:macro wne:macroName="QBPLUSPLUGIN2007.QBPLUSMAIN.QX_GOTONEXTFIELD"/>
    </wne:keymap>
  </wne:keymaps>
</wne:tcg>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53BB3B" w14:textId="77777777" w:rsidR="002A4244" w:rsidRDefault="002A4244" w:rsidP="008F6576">
      <w:pPr>
        <w:spacing w:after="0" w:line="240" w:lineRule="auto"/>
      </w:pPr>
      <w:r>
        <w:separator/>
      </w:r>
    </w:p>
  </w:endnote>
  <w:endnote w:type="continuationSeparator" w:id="0">
    <w:p w14:paraId="161AD385" w14:textId="77777777" w:rsidR="002A4244" w:rsidRDefault="002A4244" w:rsidP="008F65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New Roman (Body CS)">
    <w:panose1 w:val="00000000000000000000"/>
    <w:charset w:val="00"/>
    <w:family w:val="roman"/>
    <w:notTrueType/>
    <w:pitch w:val="default"/>
  </w:font>
  <w:font w:name="Roboto">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457138"/>
      <w:docPartObj>
        <w:docPartGallery w:val="Page Numbers (Bottom of Page)"/>
        <w:docPartUnique/>
      </w:docPartObj>
    </w:sdtPr>
    <w:sdtEndPr>
      <w:rPr>
        <w:noProof/>
      </w:rPr>
    </w:sdtEndPr>
    <w:sdtContent>
      <w:p w14:paraId="5D747DAD" w14:textId="318E0B7E" w:rsidR="00717845" w:rsidRDefault="00717845">
        <w:pPr>
          <w:pStyle w:val="Footer"/>
          <w:jc w:val="right"/>
        </w:pPr>
        <w:r>
          <w:fldChar w:fldCharType="begin"/>
        </w:r>
        <w:r>
          <w:instrText xml:space="preserve"> PAGE   \* MERGEFORMAT </w:instrText>
        </w:r>
        <w:r>
          <w:fldChar w:fldCharType="separate"/>
        </w:r>
        <w:r w:rsidR="001972CD">
          <w:rPr>
            <w:noProof/>
          </w:rPr>
          <w:t>25</w:t>
        </w:r>
        <w:r>
          <w:rPr>
            <w:noProof/>
          </w:rPr>
          <w:fldChar w:fldCharType="end"/>
        </w:r>
      </w:p>
    </w:sdtContent>
  </w:sdt>
  <w:p w14:paraId="1E23D3E4" w14:textId="77777777" w:rsidR="00717845" w:rsidRDefault="007178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FAA28B" w14:textId="77777777" w:rsidR="002A4244" w:rsidRDefault="002A4244" w:rsidP="008F6576">
      <w:pPr>
        <w:spacing w:after="0" w:line="240" w:lineRule="auto"/>
      </w:pPr>
      <w:r>
        <w:separator/>
      </w:r>
    </w:p>
  </w:footnote>
  <w:footnote w:type="continuationSeparator" w:id="0">
    <w:p w14:paraId="5FA62246" w14:textId="77777777" w:rsidR="002A4244" w:rsidRDefault="002A4244" w:rsidP="008F65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371FD7" w14:textId="2A677EE6" w:rsidR="00717845" w:rsidRDefault="00717845" w:rsidP="004970BA">
    <w:pPr>
      <w:pStyle w:val="Header"/>
      <w:jc w:val="right"/>
    </w:pPr>
    <w:r>
      <w:t xml:space="preserve"> </w:t>
    </w:r>
    <w:r>
      <w:rPr>
        <w:noProof/>
      </w:rPr>
      <w:t xml:space="preserve">Impact of SMA on Caregivers’ Daily Activities and HRQoL </w:t>
    </w:r>
    <w:sdt>
      <w:sdtPr>
        <w:id w:val="4557748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1972CD">
          <w:rPr>
            <w:noProof/>
          </w:rPr>
          <w:t>25</w:t>
        </w:r>
        <w:r>
          <w:rPr>
            <w:noProof/>
          </w:rPr>
          <w:fldChar w:fldCharType="end"/>
        </w:r>
      </w:sdtContent>
    </w:sdt>
  </w:p>
  <w:p w14:paraId="25FA566F" w14:textId="77777777" w:rsidR="00717845" w:rsidRDefault="007178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A7035"/>
    <w:multiLevelType w:val="hybridMultilevel"/>
    <w:tmpl w:val="BEECD7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115ACD"/>
    <w:multiLevelType w:val="hybridMultilevel"/>
    <w:tmpl w:val="BEECD7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310A4E"/>
    <w:multiLevelType w:val="multilevel"/>
    <w:tmpl w:val="C532A2EC"/>
    <w:lvl w:ilvl="0">
      <w:start w:val="1"/>
      <w:numFmt w:val="decimal"/>
      <w:lvlText w:val="%1)"/>
      <w:lvlJc w:val="left"/>
      <w:pPr>
        <w:ind w:left="720" w:hanging="360"/>
      </w:pPr>
      <w:rPr>
        <w:u w:val="none"/>
      </w:rPr>
    </w:lvl>
    <w:lvl w:ilvl="1">
      <w:start w:val="1"/>
      <w:numFmt w:val="bullet"/>
      <w:lvlText w:val=""/>
      <w:lvlJc w:val="left"/>
      <w:pPr>
        <w:ind w:left="1440" w:hanging="360"/>
      </w:pPr>
      <w:rPr>
        <w:rFonts w:ascii="Symbol" w:hAnsi="Symbol" w:hint="default"/>
        <w:u w:val="none"/>
      </w:rPr>
    </w:lvl>
    <w:lvl w:ilvl="2">
      <w:start w:val="1"/>
      <w:numFmt w:val="bullet"/>
      <w:lvlText w:val=""/>
      <w:lvlJc w:val="left"/>
      <w:pPr>
        <w:ind w:left="2160" w:hanging="360"/>
      </w:pPr>
      <w:rPr>
        <w:rFonts w:ascii="Symbol" w:hAnsi="Symbol" w:hint="default"/>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AEC12F7"/>
    <w:multiLevelType w:val="multilevel"/>
    <w:tmpl w:val="652005F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 w15:restartNumberingAfterBreak="0">
    <w:nsid w:val="29B531A9"/>
    <w:multiLevelType w:val="multilevel"/>
    <w:tmpl w:val="BA165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564E26"/>
    <w:multiLevelType w:val="hybridMultilevel"/>
    <w:tmpl w:val="A09C3090"/>
    <w:lvl w:ilvl="0" w:tplc="0409000F">
      <w:start w:val="1"/>
      <w:numFmt w:val="decimal"/>
      <w:lvlText w:val="%1."/>
      <w:lvlJc w:val="left"/>
      <w:pPr>
        <w:ind w:left="783" w:hanging="360"/>
      </w:pPr>
    </w:lvl>
    <w:lvl w:ilvl="1" w:tplc="04090019" w:tentative="1">
      <w:start w:val="1"/>
      <w:numFmt w:val="lowerLetter"/>
      <w:lvlText w:val="%2."/>
      <w:lvlJc w:val="left"/>
      <w:pPr>
        <w:ind w:left="1503" w:hanging="360"/>
      </w:pPr>
    </w:lvl>
    <w:lvl w:ilvl="2" w:tplc="0409001B" w:tentative="1">
      <w:start w:val="1"/>
      <w:numFmt w:val="lowerRoman"/>
      <w:lvlText w:val="%3."/>
      <w:lvlJc w:val="right"/>
      <w:pPr>
        <w:ind w:left="2223" w:hanging="180"/>
      </w:pPr>
    </w:lvl>
    <w:lvl w:ilvl="3" w:tplc="0409000F" w:tentative="1">
      <w:start w:val="1"/>
      <w:numFmt w:val="decimal"/>
      <w:lvlText w:val="%4."/>
      <w:lvlJc w:val="left"/>
      <w:pPr>
        <w:ind w:left="2943" w:hanging="360"/>
      </w:pPr>
    </w:lvl>
    <w:lvl w:ilvl="4" w:tplc="04090019" w:tentative="1">
      <w:start w:val="1"/>
      <w:numFmt w:val="lowerLetter"/>
      <w:lvlText w:val="%5."/>
      <w:lvlJc w:val="left"/>
      <w:pPr>
        <w:ind w:left="3663" w:hanging="360"/>
      </w:pPr>
    </w:lvl>
    <w:lvl w:ilvl="5" w:tplc="0409001B" w:tentative="1">
      <w:start w:val="1"/>
      <w:numFmt w:val="lowerRoman"/>
      <w:lvlText w:val="%6."/>
      <w:lvlJc w:val="right"/>
      <w:pPr>
        <w:ind w:left="4383" w:hanging="180"/>
      </w:pPr>
    </w:lvl>
    <w:lvl w:ilvl="6" w:tplc="0409000F" w:tentative="1">
      <w:start w:val="1"/>
      <w:numFmt w:val="decimal"/>
      <w:lvlText w:val="%7."/>
      <w:lvlJc w:val="left"/>
      <w:pPr>
        <w:ind w:left="5103" w:hanging="360"/>
      </w:pPr>
    </w:lvl>
    <w:lvl w:ilvl="7" w:tplc="04090019" w:tentative="1">
      <w:start w:val="1"/>
      <w:numFmt w:val="lowerLetter"/>
      <w:lvlText w:val="%8."/>
      <w:lvlJc w:val="left"/>
      <w:pPr>
        <w:ind w:left="5823" w:hanging="360"/>
      </w:pPr>
    </w:lvl>
    <w:lvl w:ilvl="8" w:tplc="0409001B" w:tentative="1">
      <w:start w:val="1"/>
      <w:numFmt w:val="lowerRoman"/>
      <w:lvlText w:val="%9."/>
      <w:lvlJc w:val="right"/>
      <w:pPr>
        <w:ind w:left="6543" w:hanging="180"/>
      </w:pPr>
    </w:lvl>
  </w:abstractNum>
  <w:abstractNum w:abstractNumId="6" w15:restartNumberingAfterBreak="0">
    <w:nsid w:val="2E181B05"/>
    <w:multiLevelType w:val="multilevel"/>
    <w:tmpl w:val="962A572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6E35EB"/>
    <w:multiLevelType w:val="hybridMultilevel"/>
    <w:tmpl w:val="BEECD7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F32A78"/>
    <w:multiLevelType w:val="hybridMultilevel"/>
    <w:tmpl w:val="E46805C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2EC28E0"/>
    <w:multiLevelType w:val="hybridMultilevel"/>
    <w:tmpl w:val="42622CB6"/>
    <w:lvl w:ilvl="0" w:tplc="ABF2E8C4">
      <w:start w:val="1"/>
      <w:numFmt w:val="decimal"/>
      <w:lvlText w:val="%1)"/>
      <w:lvlJc w:val="left"/>
      <w:pPr>
        <w:ind w:left="720" w:hanging="360"/>
      </w:pPr>
      <w:rPr>
        <w:rFonts w:ascii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D93F81"/>
    <w:multiLevelType w:val="hybridMultilevel"/>
    <w:tmpl w:val="42D677C4"/>
    <w:lvl w:ilvl="0" w:tplc="0409000F">
      <w:start w:val="1"/>
      <w:numFmt w:val="decimal"/>
      <w:lvlText w:val="%1."/>
      <w:lvlJc w:val="left"/>
      <w:pPr>
        <w:ind w:left="360" w:hanging="360"/>
      </w:pPr>
      <w:rPr>
        <w:rFonts w:cs="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18062C1"/>
    <w:multiLevelType w:val="multilevel"/>
    <w:tmpl w:val="B4FCD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1B5415F"/>
    <w:multiLevelType w:val="hybridMultilevel"/>
    <w:tmpl w:val="AF4EC5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4F877C9"/>
    <w:multiLevelType w:val="hybridMultilevel"/>
    <w:tmpl w:val="C5F00130"/>
    <w:lvl w:ilvl="0" w:tplc="604CC6C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CB058D"/>
    <w:multiLevelType w:val="hybridMultilevel"/>
    <w:tmpl w:val="49A831CC"/>
    <w:lvl w:ilvl="0" w:tplc="F52C62F8">
      <w:start w:val="1"/>
      <w:numFmt w:val="decimal"/>
      <w:lvlText w:val="%1."/>
      <w:lvlJc w:val="left"/>
      <w:pPr>
        <w:ind w:left="720" w:hanging="360"/>
      </w:pPr>
      <w:rPr>
        <w:rFonts w:cstheme="minorHAnsi"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082EDA"/>
    <w:multiLevelType w:val="hybridMultilevel"/>
    <w:tmpl w:val="7F4C00CE"/>
    <w:lvl w:ilvl="0" w:tplc="36B07770">
      <w:start w:val="1250"/>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E01097"/>
    <w:multiLevelType w:val="hybridMultilevel"/>
    <w:tmpl w:val="3AECCBBA"/>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D837E31"/>
    <w:multiLevelType w:val="multilevel"/>
    <w:tmpl w:val="E6DC3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0343E68"/>
    <w:multiLevelType w:val="multilevel"/>
    <w:tmpl w:val="95A08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155738"/>
    <w:multiLevelType w:val="multilevel"/>
    <w:tmpl w:val="8C0AD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15"/>
  </w:num>
  <w:num w:numId="3">
    <w:abstractNumId w:val="16"/>
  </w:num>
  <w:num w:numId="4">
    <w:abstractNumId w:val="13"/>
  </w:num>
  <w:num w:numId="5">
    <w:abstractNumId w:val="18"/>
  </w:num>
  <w:num w:numId="6">
    <w:abstractNumId w:val="19"/>
  </w:num>
  <w:num w:numId="7">
    <w:abstractNumId w:val="17"/>
  </w:num>
  <w:num w:numId="8">
    <w:abstractNumId w:val="6"/>
  </w:num>
  <w:num w:numId="9">
    <w:abstractNumId w:val="11"/>
  </w:num>
  <w:num w:numId="10">
    <w:abstractNumId w:val="3"/>
  </w:num>
  <w:num w:numId="11">
    <w:abstractNumId w:val="14"/>
  </w:num>
  <w:num w:numId="12">
    <w:abstractNumId w:val="12"/>
  </w:num>
  <w:num w:numId="13">
    <w:abstractNumId w:val="0"/>
  </w:num>
  <w:num w:numId="14">
    <w:abstractNumId w:val="1"/>
  </w:num>
  <w:num w:numId="15">
    <w:abstractNumId w:val="4"/>
  </w:num>
  <w:num w:numId="16">
    <w:abstractNumId w:val="7"/>
  </w:num>
  <w:num w:numId="17">
    <w:abstractNumId w:val="5"/>
  </w:num>
  <w:num w:numId="18">
    <w:abstractNumId w:val="8"/>
  </w:num>
  <w:num w:numId="19">
    <w:abstractNumId w:val="2"/>
  </w:num>
  <w:num w:numId="20">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awa, Komal {MNAB~South San Francisco}">
    <w15:presenceInfo w15:providerId="AD" w15:userId="S-1-5-21-2116170847-193796598-433219294-1069216"/>
  </w15:person>
  <w15:person w15:author="Daniel Buchenberger">
    <w15:presenceInfo w15:providerId="AD" w15:userId="S::Daniel.Buchenberger@ipsos.com::0fef4b1c-b254-4eee-a467-05815f92d4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DateAndTime/>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rszt50wc0w2auexv00x0tfgs5v5vaewfstd&quot;&gt;Risdiplam&lt;record-ids&gt;&lt;item&gt;2&lt;/item&gt;&lt;item&gt;3&lt;/item&gt;&lt;item&gt;14&lt;/item&gt;&lt;item&gt;48&lt;/item&gt;&lt;item&gt;50&lt;/item&gt;&lt;item&gt;84&lt;/item&gt;&lt;item&gt;89&lt;/item&gt;&lt;item&gt;101&lt;/item&gt;&lt;item&gt;140&lt;/item&gt;&lt;item&gt;148&lt;/item&gt;&lt;item&gt;149&lt;/item&gt;&lt;item&gt;153&lt;/item&gt;&lt;item&gt;154&lt;/item&gt;&lt;item&gt;155&lt;/item&gt;&lt;item&gt;156&lt;/item&gt;&lt;item&gt;157&lt;/item&gt;&lt;item&gt;159&lt;/item&gt;&lt;item&gt;164&lt;/item&gt;&lt;/record-ids&gt;&lt;/item&gt;&lt;/Libraries&gt;"/>
    <w:docVar w:name="QXCitationStyleId" w:val="apa"/>
    <w:docVar w:name="QXCitationStyleName" w:val="American Psychological Association 6th Edition"/>
    <w:docVar w:name="QXCookie" w:val="96993958"/>
    <w:docVar w:name="QXCRLMode" w:val="0"/>
    <w:docVar w:name="QXFormattingMode" w:val="1"/>
  </w:docVars>
  <w:rsids>
    <w:rsidRoot w:val="00CC1ACF"/>
    <w:rsid w:val="000017F8"/>
    <w:rsid w:val="00002996"/>
    <w:rsid w:val="0000628E"/>
    <w:rsid w:val="00016EB4"/>
    <w:rsid w:val="00020664"/>
    <w:rsid w:val="00026400"/>
    <w:rsid w:val="00026987"/>
    <w:rsid w:val="00031438"/>
    <w:rsid w:val="000329F7"/>
    <w:rsid w:val="000341DE"/>
    <w:rsid w:val="00042E54"/>
    <w:rsid w:val="0005068E"/>
    <w:rsid w:val="00050C8B"/>
    <w:rsid w:val="00053190"/>
    <w:rsid w:val="00062121"/>
    <w:rsid w:val="00071EF6"/>
    <w:rsid w:val="00073ED1"/>
    <w:rsid w:val="0007455F"/>
    <w:rsid w:val="00075FEC"/>
    <w:rsid w:val="0007617E"/>
    <w:rsid w:val="0008035C"/>
    <w:rsid w:val="00084506"/>
    <w:rsid w:val="00084604"/>
    <w:rsid w:val="00086FDA"/>
    <w:rsid w:val="000940EB"/>
    <w:rsid w:val="00096AEE"/>
    <w:rsid w:val="00096BAA"/>
    <w:rsid w:val="000A027B"/>
    <w:rsid w:val="000A1E36"/>
    <w:rsid w:val="000A2082"/>
    <w:rsid w:val="000A401C"/>
    <w:rsid w:val="000A4F52"/>
    <w:rsid w:val="000B050A"/>
    <w:rsid w:val="000B22B8"/>
    <w:rsid w:val="000B7561"/>
    <w:rsid w:val="000C2345"/>
    <w:rsid w:val="000C30B4"/>
    <w:rsid w:val="000C532A"/>
    <w:rsid w:val="000C76AB"/>
    <w:rsid w:val="000D6834"/>
    <w:rsid w:val="000E0550"/>
    <w:rsid w:val="000E51E2"/>
    <w:rsid w:val="000E60D1"/>
    <w:rsid w:val="000E72D8"/>
    <w:rsid w:val="00101733"/>
    <w:rsid w:val="00103B0C"/>
    <w:rsid w:val="0010517A"/>
    <w:rsid w:val="00105265"/>
    <w:rsid w:val="001076D6"/>
    <w:rsid w:val="0011054B"/>
    <w:rsid w:val="00111022"/>
    <w:rsid w:val="001133FB"/>
    <w:rsid w:val="001145A0"/>
    <w:rsid w:val="001161C8"/>
    <w:rsid w:val="00116AAF"/>
    <w:rsid w:val="0011709C"/>
    <w:rsid w:val="00122BF7"/>
    <w:rsid w:val="00124E3F"/>
    <w:rsid w:val="0012741F"/>
    <w:rsid w:val="0013049F"/>
    <w:rsid w:val="00130A43"/>
    <w:rsid w:val="001373F5"/>
    <w:rsid w:val="00137AB3"/>
    <w:rsid w:val="00141EF8"/>
    <w:rsid w:val="0014297E"/>
    <w:rsid w:val="00143296"/>
    <w:rsid w:val="0015128A"/>
    <w:rsid w:val="00153374"/>
    <w:rsid w:val="001536EC"/>
    <w:rsid w:val="00154658"/>
    <w:rsid w:val="00156E55"/>
    <w:rsid w:val="001624AB"/>
    <w:rsid w:val="00163271"/>
    <w:rsid w:val="00164449"/>
    <w:rsid w:val="00166394"/>
    <w:rsid w:val="00172D02"/>
    <w:rsid w:val="00172EA7"/>
    <w:rsid w:val="00176182"/>
    <w:rsid w:val="0018315D"/>
    <w:rsid w:val="00183640"/>
    <w:rsid w:val="00184C3B"/>
    <w:rsid w:val="001968D5"/>
    <w:rsid w:val="001972CD"/>
    <w:rsid w:val="001973CC"/>
    <w:rsid w:val="001A1A85"/>
    <w:rsid w:val="001A350A"/>
    <w:rsid w:val="001A5A9E"/>
    <w:rsid w:val="001A6335"/>
    <w:rsid w:val="001A7519"/>
    <w:rsid w:val="001B0EBF"/>
    <w:rsid w:val="001B153A"/>
    <w:rsid w:val="001B1842"/>
    <w:rsid w:val="001B61D0"/>
    <w:rsid w:val="001C0B89"/>
    <w:rsid w:val="001C133A"/>
    <w:rsid w:val="001C2655"/>
    <w:rsid w:val="001C3B1F"/>
    <w:rsid w:val="001C549C"/>
    <w:rsid w:val="001C56EF"/>
    <w:rsid w:val="001C62CA"/>
    <w:rsid w:val="001C64D2"/>
    <w:rsid w:val="001C6BDF"/>
    <w:rsid w:val="001D04C0"/>
    <w:rsid w:val="001D3B40"/>
    <w:rsid w:val="001E2353"/>
    <w:rsid w:val="001E2690"/>
    <w:rsid w:val="001E6497"/>
    <w:rsid w:val="001E6CBF"/>
    <w:rsid w:val="001E7C1C"/>
    <w:rsid w:val="001F2490"/>
    <w:rsid w:val="001F3D5D"/>
    <w:rsid w:val="001F6E87"/>
    <w:rsid w:val="001F6F17"/>
    <w:rsid w:val="001F7B7D"/>
    <w:rsid w:val="00207287"/>
    <w:rsid w:val="00211DE6"/>
    <w:rsid w:val="002125B3"/>
    <w:rsid w:val="0021587E"/>
    <w:rsid w:val="0021782D"/>
    <w:rsid w:val="00220C35"/>
    <w:rsid w:val="00223779"/>
    <w:rsid w:val="002259BB"/>
    <w:rsid w:val="00225FFC"/>
    <w:rsid w:val="002273B3"/>
    <w:rsid w:val="0023053E"/>
    <w:rsid w:val="0023491C"/>
    <w:rsid w:val="002400C2"/>
    <w:rsid w:val="002453D8"/>
    <w:rsid w:val="002469E8"/>
    <w:rsid w:val="00252125"/>
    <w:rsid w:val="00257F28"/>
    <w:rsid w:val="00262F3C"/>
    <w:rsid w:val="00262F57"/>
    <w:rsid w:val="002641E5"/>
    <w:rsid w:val="00265025"/>
    <w:rsid w:val="00265192"/>
    <w:rsid w:val="00265459"/>
    <w:rsid w:val="00267455"/>
    <w:rsid w:val="00271C95"/>
    <w:rsid w:val="00273A88"/>
    <w:rsid w:val="00285956"/>
    <w:rsid w:val="00294E12"/>
    <w:rsid w:val="00294F8A"/>
    <w:rsid w:val="002A1484"/>
    <w:rsid w:val="002A15E8"/>
    <w:rsid w:val="002A19B0"/>
    <w:rsid w:val="002A20ED"/>
    <w:rsid w:val="002A4244"/>
    <w:rsid w:val="002A760F"/>
    <w:rsid w:val="002A777B"/>
    <w:rsid w:val="002A7D01"/>
    <w:rsid w:val="002B080C"/>
    <w:rsid w:val="002B0E19"/>
    <w:rsid w:val="002B3310"/>
    <w:rsid w:val="002B3F20"/>
    <w:rsid w:val="002B5677"/>
    <w:rsid w:val="002B6D16"/>
    <w:rsid w:val="002C088B"/>
    <w:rsid w:val="002C28FF"/>
    <w:rsid w:val="002C38CD"/>
    <w:rsid w:val="002C77F0"/>
    <w:rsid w:val="002D1A86"/>
    <w:rsid w:val="002D2C48"/>
    <w:rsid w:val="002D4046"/>
    <w:rsid w:val="002D62AF"/>
    <w:rsid w:val="002E31CA"/>
    <w:rsid w:val="002E37E0"/>
    <w:rsid w:val="002E6214"/>
    <w:rsid w:val="002F5C71"/>
    <w:rsid w:val="0030715D"/>
    <w:rsid w:val="003107EB"/>
    <w:rsid w:val="0031171D"/>
    <w:rsid w:val="00312DB8"/>
    <w:rsid w:val="00315528"/>
    <w:rsid w:val="00315CD6"/>
    <w:rsid w:val="00317D4A"/>
    <w:rsid w:val="00327709"/>
    <w:rsid w:val="00327821"/>
    <w:rsid w:val="0033570A"/>
    <w:rsid w:val="00335A33"/>
    <w:rsid w:val="00337A5E"/>
    <w:rsid w:val="00341BFE"/>
    <w:rsid w:val="00342673"/>
    <w:rsid w:val="00343EE4"/>
    <w:rsid w:val="00351BB7"/>
    <w:rsid w:val="003526F3"/>
    <w:rsid w:val="00355C43"/>
    <w:rsid w:val="0035665D"/>
    <w:rsid w:val="00357A99"/>
    <w:rsid w:val="00360812"/>
    <w:rsid w:val="003629AD"/>
    <w:rsid w:val="00364D22"/>
    <w:rsid w:val="00365472"/>
    <w:rsid w:val="00366068"/>
    <w:rsid w:val="0036722F"/>
    <w:rsid w:val="00370CB7"/>
    <w:rsid w:val="003713F3"/>
    <w:rsid w:val="00371F09"/>
    <w:rsid w:val="003724EB"/>
    <w:rsid w:val="0037433B"/>
    <w:rsid w:val="00374CF7"/>
    <w:rsid w:val="00375B1A"/>
    <w:rsid w:val="0037649A"/>
    <w:rsid w:val="00376C36"/>
    <w:rsid w:val="00384EC6"/>
    <w:rsid w:val="00385CD7"/>
    <w:rsid w:val="0039127C"/>
    <w:rsid w:val="00397E6A"/>
    <w:rsid w:val="003A24D6"/>
    <w:rsid w:val="003A441C"/>
    <w:rsid w:val="003A6FBD"/>
    <w:rsid w:val="003A7CEC"/>
    <w:rsid w:val="003B1507"/>
    <w:rsid w:val="003B56FB"/>
    <w:rsid w:val="003C1477"/>
    <w:rsid w:val="003C5667"/>
    <w:rsid w:val="003D3F62"/>
    <w:rsid w:val="003D47EC"/>
    <w:rsid w:val="003D4F39"/>
    <w:rsid w:val="003E25F4"/>
    <w:rsid w:val="003E337A"/>
    <w:rsid w:val="003E5678"/>
    <w:rsid w:val="003E6321"/>
    <w:rsid w:val="003E6AAF"/>
    <w:rsid w:val="003F2280"/>
    <w:rsid w:val="003F429A"/>
    <w:rsid w:val="003F5596"/>
    <w:rsid w:val="003F6982"/>
    <w:rsid w:val="004051B1"/>
    <w:rsid w:val="004073DB"/>
    <w:rsid w:val="004123B9"/>
    <w:rsid w:val="00414524"/>
    <w:rsid w:val="0042404A"/>
    <w:rsid w:val="0042429E"/>
    <w:rsid w:val="00425E40"/>
    <w:rsid w:val="00427981"/>
    <w:rsid w:val="004301FA"/>
    <w:rsid w:val="0043256F"/>
    <w:rsid w:val="004333A5"/>
    <w:rsid w:val="00436C44"/>
    <w:rsid w:val="0044008D"/>
    <w:rsid w:val="004405CB"/>
    <w:rsid w:val="0044252E"/>
    <w:rsid w:val="004432CF"/>
    <w:rsid w:val="00444550"/>
    <w:rsid w:val="00446479"/>
    <w:rsid w:val="00446723"/>
    <w:rsid w:val="004530B4"/>
    <w:rsid w:val="00461739"/>
    <w:rsid w:val="00462960"/>
    <w:rsid w:val="00464009"/>
    <w:rsid w:val="00464110"/>
    <w:rsid w:val="00466A8D"/>
    <w:rsid w:val="00466E0C"/>
    <w:rsid w:val="004704C2"/>
    <w:rsid w:val="00471A67"/>
    <w:rsid w:val="00471AED"/>
    <w:rsid w:val="00474F2F"/>
    <w:rsid w:val="00475C98"/>
    <w:rsid w:val="004827F0"/>
    <w:rsid w:val="004848B4"/>
    <w:rsid w:val="00484D26"/>
    <w:rsid w:val="00487560"/>
    <w:rsid w:val="00494232"/>
    <w:rsid w:val="004967D5"/>
    <w:rsid w:val="004970BA"/>
    <w:rsid w:val="004A110F"/>
    <w:rsid w:val="004A1748"/>
    <w:rsid w:val="004A1EFD"/>
    <w:rsid w:val="004A34ED"/>
    <w:rsid w:val="004A3BA9"/>
    <w:rsid w:val="004A595F"/>
    <w:rsid w:val="004A69E3"/>
    <w:rsid w:val="004A6D39"/>
    <w:rsid w:val="004A6FD0"/>
    <w:rsid w:val="004A74BB"/>
    <w:rsid w:val="004B546B"/>
    <w:rsid w:val="004B584E"/>
    <w:rsid w:val="004C2586"/>
    <w:rsid w:val="004C4043"/>
    <w:rsid w:val="004C5838"/>
    <w:rsid w:val="004C6BC2"/>
    <w:rsid w:val="004C7315"/>
    <w:rsid w:val="004C7F6D"/>
    <w:rsid w:val="004D06E1"/>
    <w:rsid w:val="004D096A"/>
    <w:rsid w:val="004D0C1C"/>
    <w:rsid w:val="004D1AC0"/>
    <w:rsid w:val="004D51D5"/>
    <w:rsid w:val="004D6201"/>
    <w:rsid w:val="004E42A3"/>
    <w:rsid w:val="004E4DA6"/>
    <w:rsid w:val="004F2F55"/>
    <w:rsid w:val="004F5A66"/>
    <w:rsid w:val="004F6856"/>
    <w:rsid w:val="004F6A6C"/>
    <w:rsid w:val="004F6B0A"/>
    <w:rsid w:val="004F6C28"/>
    <w:rsid w:val="004F70B7"/>
    <w:rsid w:val="00502A21"/>
    <w:rsid w:val="00506A48"/>
    <w:rsid w:val="00513E2A"/>
    <w:rsid w:val="005160EC"/>
    <w:rsid w:val="005163D8"/>
    <w:rsid w:val="0052458D"/>
    <w:rsid w:val="0052480F"/>
    <w:rsid w:val="005250E6"/>
    <w:rsid w:val="00531A26"/>
    <w:rsid w:val="0053554E"/>
    <w:rsid w:val="00536E81"/>
    <w:rsid w:val="00537872"/>
    <w:rsid w:val="0054055C"/>
    <w:rsid w:val="00542756"/>
    <w:rsid w:val="00543042"/>
    <w:rsid w:val="00545232"/>
    <w:rsid w:val="0054604C"/>
    <w:rsid w:val="0054745A"/>
    <w:rsid w:val="005517A6"/>
    <w:rsid w:val="0055198C"/>
    <w:rsid w:val="005528E0"/>
    <w:rsid w:val="00553923"/>
    <w:rsid w:val="005545DB"/>
    <w:rsid w:val="00555227"/>
    <w:rsid w:val="005559AD"/>
    <w:rsid w:val="00556FB8"/>
    <w:rsid w:val="0056070D"/>
    <w:rsid w:val="00570FD9"/>
    <w:rsid w:val="0057259B"/>
    <w:rsid w:val="00572EC5"/>
    <w:rsid w:val="00574922"/>
    <w:rsid w:val="00580125"/>
    <w:rsid w:val="00581969"/>
    <w:rsid w:val="0058214A"/>
    <w:rsid w:val="005829BB"/>
    <w:rsid w:val="0058493D"/>
    <w:rsid w:val="00584EBA"/>
    <w:rsid w:val="00587405"/>
    <w:rsid w:val="0059550F"/>
    <w:rsid w:val="00597C14"/>
    <w:rsid w:val="005A08C6"/>
    <w:rsid w:val="005A1E25"/>
    <w:rsid w:val="005A2600"/>
    <w:rsid w:val="005A3838"/>
    <w:rsid w:val="005A405B"/>
    <w:rsid w:val="005A4780"/>
    <w:rsid w:val="005A49D7"/>
    <w:rsid w:val="005B4DBF"/>
    <w:rsid w:val="005B52BA"/>
    <w:rsid w:val="005C2653"/>
    <w:rsid w:val="005C32D2"/>
    <w:rsid w:val="005C41E9"/>
    <w:rsid w:val="005C4789"/>
    <w:rsid w:val="005C512C"/>
    <w:rsid w:val="005C5933"/>
    <w:rsid w:val="005D0B65"/>
    <w:rsid w:val="005D156E"/>
    <w:rsid w:val="005D3184"/>
    <w:rsid w:val="005D32BB"/>
    <w:rsid w:val="005E47F1"/>
    <w:rsid w:val="005E510C"/>
    <w:rsid w:val="005E53E2"/>
    <w:rsid w:val="005E653D"/>
    <w:rsid w:val="005E6843"/>
    <w:rsid w:val="005E7397"/>
    <w:rsid w:val="005F32C4"/>
    <w:rsid w:val="005F6464"/>
    <w:rsid w:val="005F7AD8"/>
    <w:rsid w:val="00601221"/>
    <w:rsid w:val="00601C59"/>
    <w:rsid w:val="006039D7"/>
    <w:rsid w:val="006051E0"/>
    <w:rsid w:val="00606649"/>
    <w:rsid w:val="0061082E"/>
    <w:rsid w:val="00611189"/>
    <w:rsid w:val="006132BE"/>
    <w:rsid w:val="00615D25"/>
    <w:rsid w:val="006200A2"/>
    <w:rsid w:val="006208FE"/>
    <w:rsid w:val="00621120"/>
    <w:rsid w:val="00622568"/>
    <w:rsid w:val="00623961"/>
    <w:rsid w:val="006242FE"/>
    <w:rsid w:val="00625B97"/>
    <w:rsid w:val="00626DA3"/>
    <w:rsid w:val="0062771D"/>
    <w:rsid w:val="0063087D"/>
    <w:rsid w:val="00630D4D"/>
    <w:rsid w:val="006314D2"/>
    <w:rsid w:val="00631AC5"/>
    <w:rsid w:val="00632C14"/>
    <w:rsid w:val="00634114"/>
    <w:rsid w:val="00636477"/>
    <w:rsid w:val="00637AC4"/>
    <w:rsid w:val="0064171C"/>
    <w:rsid w:val="00641FAD"/>
    <w:rsid w:val="006422D6"/>
    <w:rsid w:val="006455DF"/>
    <w:rsid w:val="00653283"/>
    <w:rsid w:val="006568E9"/>
    <w:rsid w:val="0065696D"/>
    <w:rsid w:val="0066318E"/>
    <w:rsid w:val="0066778A"/>
    <w:rsid w:val="00667A81"/>
    <w:rsid w:val="00672942"/>
    <w:rsid w:val="00672A1B"/>
    <w:rsid w:val="00673716"/>
    <w:rsid w:val="00674AE7"/>
    <w:rsid w:val="00680437"/>
    <w:rsid w:val="00682293"/>
    <w:rsid w:val="006834D9"/>
    <w:rsid w:val="00684B85"/>
    <w:rsid w:val="00685741"/>
    <w:rsid w:val="0068664C"/>
    <w:rsid w:val="006867EC"/>
    <w:rsid w:val="0069019E"/>
    <w:rsid w:val="00691B05"/>
    <w:rsid w:val="006929E9"/>
    <w:rsid w:val="006A0B6B"/>
    <w:rsid w:val="006A4F30"/>
    <w:rsid w:val="006A5CD4"/>
    <w:rsid w:val="006A6B09"/>
    <w:rsid w:val="006A7AE6"/>
    <w:rsid w:val="006A7B3A"/>
    <w:rsid w:val="006B1C86"/>
    <w:rsid w:val="006B22CC"/>
    <w:rsid w:val="006B4769"/>
    <w:rsid w:val="006B64C3"/>
    <w:rsid w:val="006B7C01"/>
    <w:rsid w:val="006C225E"/>
    <w:rsid w:val="006C291E"/>
    <w:rsid w:val="006C3E9E"/>
    <w:rsid w:val="006D1DC6"/>
    <w:rsid w:val="006D3603"/>
    <w:rsid w:val="006D45B7"/>
    <w:rsid w:val="006E24BE"/>
    <w:rsid w:val="006E46B6"/>
    <w:rsid w:val="006E5D3B"/>
    <w:rsid w:val="006E60CF"/>
    <w:rsid w:val="006F028B"/>
    <w:rsid w:val="006F41E3"/>
    <w:rsid w:val="006F5152"/>
    <w:rsid w:val="006F58F2"/>
    <w:rsid w:val="006F7B59"/>
    <w:rsid w:val="007051FF"/>
    <w:rsid w:val="00712756"/>
    <w:rsid w:val="00714664"/>
    <w:rsid w:val="00717845"/>
    <w:rsid w:val="00725683"/>
    <w:rsid w:val="00727F60"/>
    <w:rsid w:val="00731C77"/>
    <w:rsid w:val="007322F5"/>
    <w:rsid w:val="007338C1"/>
    <w:rsid w:val="00735458"/>
    <w:rsid w:val="00736ED3"/>
    <w:rsid w:val="00741D01"/>
    <w:rsid w:val="007441E7"/>
    <w:rsid w:val="00745CBD"/>
    <w:rsid w:val="00747106"/>
    <w:rsid w:val="007479DC"/>
    <w:rsid w:val="00753065"/>
    <w:rsid w:val="00757630"/>
    <w:rsid w:val="00762D46"/>
    <w:rsid w:val="00763496"/>
    <w:rsid w:val="0076486C"/>
    <w:rsid w:val="007720FF"/>
    <w:rsid w:val="0077422F"/>
    <w:rsid w:val="00775392"/>
    <w:rsid w:val="007805CE"/>
    <w:rsid w:val="00780D49"/>
    <w:rsid w:val="007910F8"/>
    <w:rsid w:val="0079218F"/>
    <w:rsid w:val="00794E3C"/>
    <w:rsid w:val="007952C1"/>
    <w:rsid w:val="007A30C8"/>
    <w:rsid w:val="007A7454"/>
    <w:rsid w:val="007B012B"/>
    <w:rsid w:val="007B320D"/>
    <w:rsid w:val="007B4B95"/>
    <w:rsid w:val="007B513C"/>
    <w:rsid w:val="007B5B9F"/>
    <w:rsid w:val="007B6492"/>
    <w:rsid w:val="007B73F3"/>
    <w:rsid w:val="007C089A"/>
    <w:rsid w:val="007C0915"/>
    <w:rsid w:val="007C308C"/>
    <w:rsid w:val="007C5E99"/>
    <w:rsid w:val="007D23FE"/>
    <w:rsid w:val="007D283C"/>
    <w:rsid w:val="007D758E"/>
    <w:rsid w:val="007E1C26"/>
    <w:rsid w:val="007E2E5D"/>
    <w:rsid w:val="007E5780"/>
    <w:rsid w:val="007E5877"/>
    <w:rsid w:val="007E60D8"/>
    <w:rsid w:val="007F1145"/>
    <w:rsid w:val="007F17B0"/>
    <w:rsid w:val="007F4A94"/>
    <w:rsid w:val="007F592A"/>
    <w:rsid w:val="007F735D"/>
    <w:rsid w:val="007F7877"/>
    <w:rsid w:val="00804624"/>
    <w:rsid w:val="00810D90"/>
    <w:rsid w:val="00811AAE"/>
    <w:rsid w:val="00814891"/>
    <w:rsid w:val="00821061"/>
    <w:rsid w:val="00823938"/>
    <w:rsid w:val="0082665F"/>
    <w:rsid w:val="008309CE"/>
    <w:rsid w:val="00832EB8"/>
    <w:rsid w:val="00835F59"/>
    <w:rsid w:val="00836128"/>
    <w:rsid w:val="00840D25"/>
    <w:rsid w:val="0084525B"/>
    <w:rsid w:val="00850761"/>
    <w:rsid w:val="008531D3"/>
    <w:rsid w:val="00854066"/>
    <w:rsid w:val="00856B33"/>
    <w:rsid w:val="00857C5C"/>
    <w:rsid w:val="00863882"/>
    <w:rsid w:val="00863C9F"/>
    <w:rsid w:val="0087029C"/>
    <w:rsid w:val="00870994"/>
    <w:rsid w:val="008801B0"/>
    <w:rsid w:val="008813F4"/>
    <w:rsid w:val="00881DE6"/>
    <w:rsid w:val="00884154"/>
    <w:rsid w:val="00886177"/>
    <w:rsid w:val="008901CE"/>
    <w:rsid w:val="008901F8"/>
    <w:rsid w:val="0089433B"/>
    <w:rsid w:val="008944FE"/>
    <w:rsid w:val="00897A1B"/>
    <w:rsid w:val="008A0BDA"/>
    <w:rsid w:val="008A22F3"/>
    <w:rsid w:val="008A7B3C"/>
    <w:rsid w:val="008B04C1"/>
    <w:rsid w:val="008B0AD7"/>
    <w:rsid w:val="008B2B51"/>
    <w:rsid w:val="008C01D3"/>
    <w:rsid w:val="008C0A67"/>
    <w:rsid w:val="008C28B4"/>
    <w:rsid w:val="008C3854"/>
    <w:rsid w:val="008C4592"/>
    <w:rsid w:val="008C51D1"/>
    <w:rsid w:val="008D1183"/>
    <w:rsid w:val="008D2BF3"/>
    <w:rsid w:val="008D6521"/>
    <w:rsid w:val="008D73CD"/>
    <w:rsid w:val="008E1619"/>
    <w:rsid w:val="008E3A77"/>
    <w:rsid w:val="008E3D17"/>
    <w:rsid w:val="008E5364"/>
    <w:rsid w:val="008E7D4A"/>
    <w:rsid w:val="008F6576"/>
    <w:rsid w:val="00900B49"/>
    <w:rsid w:val="00901AEE"/>
    <w:rsid w:val="00904A4B"/>
    <w:rsid w:val="00904AE3"/>
    <w:rsid w:val="00905153"/>
    <w:rsid w:val="00905DAB"/>
    <w:rsid w:val="00907F5B"/>
    <w:rsid w:val="009130BE"/>
    <w:rsid w:val="009140F7"/>
    <w:rsid w:val="00920B61"/>
    <w:rsid w:val="00921361"/>
    <w:rsid w:val="00922252"/>
    <w:rsid w:val="009235A1"/>
    <w:rsid w:val="00927796"/>
    <w:rsid w:val="00933A02"/>
    <w:rsid w:val="00935FE2"/>
    <w:rsid w:val="009362E7"/>
    <w:rsid w:val="0094001A"/>
    <w:rsid w:val="009465A2"/>
    <w:rsid w:val="00950212"/>
    <w:rsid w:val="009543F0"/>
    <w:rsid w:val="00960CFA"/>
    <w:rsid w:val="00962CF6"/>
    <w:rsid w:val="00964042"/>
    <w:rsid w:val="00964384"/>
    <w:rsid w:val="0096546E"/>
    <w:rsid w:val="00965A9E"/>
    <w:rsid w:val="00967CBB"/>
    <w:rsid w:val="00971378"/>
    <w:rsid w:val="00971B13"/>
    <w:rsid w:val="00972127"/>
    <w:rsid w:val="00977FD1"/>
    <w:rsid w:val="00982C7C"/>
    <w:rsid w:val="009911A3"/>
    <w:rsid w:val="00995CDD"/>
    <w:rsid w:val="009A059F"/>
    <w:rsid w:val="009A09CF"/>
    <w:rsid w:val="009A3CE7"/>
    <w:rsid w:val="009B2108"/>
    <w:rsid w:val="009B2D8B"/>
    <w:rsid w:val="009B3057"/>
    <w:rsid w:val="009B3195"/>
    <w:rsid w:val="009B50B9"/>
    <w:rsid w:val="009B571C"/>
    <w:rsid w:val="009C3450"/>
    <w:rsid w:val="009C3667"/>
    <w:rsid w:val="009C52E0"/>
    <w:rsid w:val="009C54B7"/>
    <w:rsid w:val="009C5FEC"/>
    <w:rsid w:val="009C6B84"/>
    <w:rsid w:val="009C6EA5"/>
    <w:rsid w:val="009C7BE5"/>
    <w:rsid w:val="009D293E"/>
    <w:rsid w:val="009D45D6"/>
    <w:rsid w:val="009D4F19"/>
    <w:rsid w:val="009D53D4"/>
    <w:rsid w:val="009D7B0E"/>
    <w:rsid w:val="009E2EDE"/>
    <w:rsid w:val="009E60D4"/>
    <w:rsid w:val="009F0C95"/>
    <w:rsid w:val="009F6A11"/>
    <w:rsid w:val="00A118F3"/>
    <w:rsid w:val="00A14FBB"/>
    <w:rsid w:val="00A22B85"/>
    <w:rsid w:val="00A2360B"/>
    <w:rsid w:val="00A23F00"/>
    <w:rsid w:val="00A242DA"/>
    <w:rsid w:val="00A34E27"/>
    <w:rsid w:val="00A40533"/>
    <w:rsid w:val="00A414FA"/>
    <w:rsid w:val="00A43C47"/>
    <w:rsid w:val="00A4456B"/>
    <w:rsid w:val="00A50FBD"/>
    <w:rsid w:val="00A51095"/>
    <w:rsid w:val="00A511EE"/>
    <w:rsid w:val="00A53346"/>
    <w:rsid w:val="00A54C49"/>
    <w:rsid w:val="00A5680D"/>
    <w:rsid w:val="00A6236C"/>
    <w:rsid w:val="00A64920"/>
    <w:rsid w:val="00A6512D"/>
    <w:rsid w:val="00A71C7D"/>
    <w:rsid w:val="00A7357F"/>
    <w:rsid w:val="00A74D88"/>
    <w:rsid w:val="00A752D3"/>
    <w:rsid w:val="00A75C80"/>
    <w:rsid w:val="00A812E8"/>
    <w:rsid w:val="00A87B03"/>
    <w:rsid w:val="00A87EDB"/>
    <w:rsid w:val="00A90869"/>
    <w:rsid w:val="00A919C3"/>
    <w:rsid w:val="00A921EC"/>
    <w:rsid w:val="00A926AC"/>
    <w:rsid w:val="00A96FD0"/>
    <w:rsid w:val="00AA4A45"/>
    <w:rsid w:val="00AB12C5"/>
    <w:rsid w:val="00AB33CF"/>
    <w:rsid w:val="00AB6583"/>
    <w:rsid w:val="00AC1A23"/>
    <w:rsid w:val="00AC29D9"/>
    <w:rsid w:val="00AC31D4"/>
    <w:rsid w:val="00AC639D"/>
    <w:rsid w:val="00AC7F36"/>
    <w:rsid w:val="00AD0599"/>
    <w:rsid w:val="00AD0A87"/>
    <w:rsid w:val="00AD0CD4"/>
    <w:rsid w:val="00AD0F3D"/>
    <w:rsid w:val="00AD1A32"/>
    <w:rsid w:val="00AD215A"/>
    <w:rsid w:val="00AD35E6"/>
    <w:rsid w:val="00AD4283"/>
    <w:rsid w:val="00AD4A4C"/>
    <w:rsid w:val="00AD775E"/>
    <w:rsid w:val="00AE47C4"/>
    <w:rsid w:val="00AE6EEE"/>
    <w:rsid w:val="00AE7F99"/>
    <w:rsid w:val="00AF1AA6"/>
    <w:rsid w:val="00AF2DE3"/>
    <w:rsid w:val="00AF4213"/>
    <w:rsid w:val="00AF5A80"/>
    <w:rsid w:val="00AF683B"/>
    <w:rsid w:val="00B00EE8"/>
    <w:rsid w:val="00B02041"/>
    <w:rsid w:val="00B02EF6"/>
    <w:rsid w:val="00B03FE9"/>
    <w:rsid w:val="00B040E3"/>
    <w:rsid w:val="00B110C6"/>
    <w:rsid w:val="00B11B1B"/>
    <w:rsid w:val="00B13E70"/>
    <w:rsid w:val="00B1418A"/>
    <w:rsid w:val="00B15FD9"/>
    <w:rsid w:val="00B20B1A"/>
    <w:rsid w:val="00B23548"/>
    <w:rsid w:val="00B24B12"/>
    <w:rsid w:val="00B26215"/>
    <w:rsid w:val="00B30A13"/>
    <w:rsid w:val="00B30E0F"/>
    <w:rsid w:val="00B33EDF"/>
    <w:rsid w:val="00B34ABD"/>
    <w:rsid w:val="00B36E91"/>
    <w:rsid w:val="00B41A25"/>
    <w:rsid w:val="00B43398"/>
    <w:rsid w:val="00B45977"/>
    <w:rsid w:val="00B46345"/>
    <w:rsid w:val="00B46C96"/>
    <w:rsid w:val="00B47A11"/>
    <w:rsid w:val="00B52E9B"/>
    <w:rsid w:val="00B55CEB"/>
    <w:rsid w:val="00B60B38"/>
    <w:rsid w:val="00B6347A"/>
    <w:rsid w:val="00B63651"/>
    <w:rsid w:val="00B63CFE"/>
    <w:rsid w:val="00B70E1E"/>
    <w:rsid w:val="00B735CD"/>
    <w:rsid w:val="00B737B6"/>
    <w:rsid w:val="00B74692"/>
    <w:rsid w:val="00B751E2"/>
    <w:rsid w:val="00B80CCF"/>
    <w:rsid w:val="00B91BD2"/>
    <w:rsid w:val="00B9438D"/>
    <w:rsid w:val="00B96AE3"/>
    <w:rsid w:val="00BB4129"/>
    <w:rsid w:val="00BB41EE"/>
    <w:rsid w:val="00BB4406"/>
    <w:rsid w:val="00BB6701"/>
    <w:rsid w:val="00BC1C42"/>
    <w:rsid w:val="00BC3648"/>
    <w:rsid w:val="00BC3A84"/>
    <w:rsid w:val="00BC6505"/>
    <w:rsid w:val="00BC675A"/>
    <w:rsid w:val="00BD0F18"/>
    <w:rsid w:val="00BD3A76"/>
    <w:rsid w:val="00BE1291"/>
    <w:rsid w:val="00BE1D23"/>
    <w:rsid w:val="00BE3E60"/>
    <w:rsid w:val="00BE519F"/>
    <w:rsid w:val="00BE5D2E"/>
    <w:rsid w:val="00BF5B7E"/>
    <w:rsid w:val="00BF71D3"/>
    <w:rsid w:val="00C0477A"/>
    <w:rsid w:val="00C05AF8"/>
    <w:rsid w:val="00C06589"/>
    <w:rsid w:val="00C06CE1"/>
    <w:rsid w:val="00C07152"/>
    <w:rsid w:val="00C1068B"/>
    <w:rsid w:val="00C1246E"/>
    <w:rsid w:val="00C14B06"/>
    <w:rsid w:val="00C15169"/>
    <w:rsid w:val="00C221D5"/>
    <w:rsid w:val="00C221E2"/>
    <w:rsid w:val="00C26729"/>
    <w:rsid w:val="00C342E9"/>
    <w:rsid w:val="00C358D4"/>
    <w:rsid w:val="00C366CA"/>
    <w:rsid w:val="00C374CA"/>
    <w:rsid w:val="00C374EF"/>
    <w:rsid w:val="00C37B0D"/>
    <w:rsid w:val="00C42B30"/>
    <w:rsid w:val="00C42FF8"/>
    <w:rsid w:val="00C433E7"/>
    <w:rsid w:val="00C44A96"/>
    <w:rsid w:val="00C45DA1"/>
    <w:rsid w:val="00C51112"/>
    <w:rsid w:val="00C51947"/>
    <w:rsid w:val="00C54B99"/>
    <w:rsid w:val="00C55D0E"/>
    <w:rsid w:val="00C5680C"/>
    <w:rsid w:val="00C57546"/>
    <w:rsid w:val="00C61F68"/>
    <w:rsid w:val="00C65C4A"/>
    <w:rsid w:val="00C66BAB"/>
    <w:rsid w:val="00C6772A"/>
    <w:rsid w:val="00C67D87"/>
    <w:rsid w:val="00C71E69"/>
    <w:rsid w:val="00C74E44"/>
    <w:rsid w:val="00C77A67"/>
    <w:rsid w:val="00C77E06"/>
    <w:rsid w:val="00C82F9D"/>
    <w:rsid w:val="00C83B0D"/>
    <w:rsid w:val="00C83C17"/>
    <w:rsid w:val="00C852CD"/>
    <w:rsid w:val="00C91F80"/>
    <w:rsid w:val="00C92B75"/>
    <w:rsid w:val="00C94AD7"/>
    <w:rsid w:val="00CA5967"/>
    <w:rsid w:val="00CB0951"/>
    <w:rsid w:val="00CB23EC"/>
    <w:rsid w:val="00CB5487"/>
    <w:rsid w:val="00CB6438"/>
    <w:rsid w:val="00CC1139"/>
    <w:rsid w:val="00CC138A"/>
    <w:rsid w:val="00CC1ACF"/>
    <w:rsid w:val="00CD110C"/>
    <w:rsid w:val="00CD2267"/>
    <w:rsid w:val="00CD26AE"/>
    <w:rsid w:val="00CE1504"/>
    <w:rsid w:val="00CE3A66"/>
    <w:rsid w:val="00CE60DE"/>
    <w:rsid w:val="00CE64B2"/>
    <w:rsid w:val="00CE74B3"/>
    <w:rsid w:val="00CF19B9"/>
    <w:rsid w:val="00CF308A"/>
    <w:rsid w:val="00CF3F28"/>
    <w:rsid w:val="00CF5D2B"/>
    <w:rsid w:val="00CF6699"/>
    <w:rsid w:val="00CF6FEB"/>
    <w:rsid w:val="00D0145A"/>
    <w:rsid w:val="00D06AF1"/>
    <w:rsid w:val="00D10056"/>
    <w:rsid w:val="00D11547"/>
    <w:rsid w:val="00D12FCD"/>
    <w:rsid w:val="00D218F1"/>
    <w:rsid w:val="00D21AA2"/>
    <w:rsid w:val="00D26CBC"/>
    <w:rsid w:val="00D320F8"/>
    <w:rsid w:val="00D34287"/>
    <w:rsid w:val="00D35A49"/>
    <w:rsid w:val="00D37A9A"/>
    <w:rsid w:val="00D451B0"/>
    <w:rsid w:val="00D4622A"/>
    <w:rsid w:val="00D50F23"/>
    <w:rsid w:val="00D50F5B"/>
    <w:rsid w:val="00D52B56"/>
    <w:rsid w:val="00D530C8"/>
    <w:rsid w:val="00D54DD1"/>
    <w:rsid w:val="00D54FC8"/>
    <w:rsid w:val="00D5745A"/>
    <w:rsid w:val="00D61469"/>
    <w:rsid w:val="00D63E8F"/>
    <w:rsid w:val="00D64E72"/>
    <w:rsid w:val="00D668D8"/>
    <w:rsid w:val="00D720B6"/>
    <w:rsid w:val="00D74246"/>
    <w:rsid w:val="00D7582A"/>
    <w:rsid w:val="00D75E8A"/>
    <w:rsid w:val="00D76BE4"/>
    <w:rsid w:val="00D77642"/>
    <w:rsid w:val="00D8489B"/>
    <w:rsid w:val="00D8726E"/>
    <w:rsid w:val="00D87DD1"/>
    <w:rsid w:val="00DA1F6E"/>
    <w:rsid w:val="00DB2359"/>
    <w:rsid w:val="00DB2763"/>
    <w:rsid w:val="00DB3AE0"/>
    <w:rsid w:val="00DB588B"/>
    <w:rsid w:val="00DB63F2"/>
    <w:rsid w:val="00DB6B25"/>
    <w:rsid w:val="00DB7E30"/>
    <w:rsid w:val="00DC3310"/>
    <w:rsid w:val="00DC543E"/>
    <w:rsid w:val="00DD527D"/>
    <w:rsid w:val="00DD594E"/>
    <w:rsid w:val="00DD6962"/>
    <w:rsid w:val="00DE01EC"/>
    <w:rsid w:val="00DE22E5"/>
    <w:rsid w:val="00DE2593"/>
    <w:rsid w:val="00DE3466"/>
    <w:rsid w:val="00DE4C4D"/>
    <w:rsid w:val="00DE5839"/>
    <w:rsid w:val="00DE7807"/>
    <w:rsid w:val="00DE7C8A"/>
    <w:rsid w:val="00DF0DF1"/>
    <w:rsid w:val="00DF1ABC"/>
    <w:rsid w:val="00DF3881"/>
    <w:rsid w:val="00DF6109"/>
    <w:rsid w:val="00E015E0"/>
    <w:rsid w:val="00E06B3D"/>
    <w:rsid w:val="00E06CCC"/>
    <w:rsid w:val="00E1194A"/>
    <w:rsid w:val="00E13FA5"/>
    <w:rsid w:val="00E16613"/>
    <w:rsid w:val="00E200AC"/>
    <w:rsid w:val="00E26202"/>
    <w:rsid w:val="00E26BAE"/>
    <w:rsid w:val="00E27B88"/>
    <w:rsid w:val="00E30A5E"/>
    <w:rsid w:val="00E3143F"/>
    <w:rsid w:val="00E319EF"/>
    <w:rsid w:val="00E31F04"/>
    <w:rsid w:val="00E34C3A"/>
    <w:rsid w:val="00E357C3"/>
    <w:rsid w:val="00E37B96"/>
    <w:rsid w:val="00E37FF1"/>
    <w:rsid w:val="00E41A77"/>
    <w:rsid w:val="00E42641"/>
    <w:rsid w:val="00E42D3E"/>
    <w:rsid w:val="00E43487"/>
    <w:rsid w:val="00E454C5"/>
    <w:rsid w:val="00E46430"/>
    <w:rsid w:val="00E504D0"/>
    <w:rsid w:val="00E51007"/>
    <w:rsid w:val="00E517C6"/>
    <w:rsid w:val="00E54A04"/>
    <w:rsid w:val="00E57ECA"/>
    <w:rsid w:val="00E60339"/>
    <w:rsid w:val="00E6536C"/>
    <w:rsid w:val="00E65C9B"/>
    <w:rsid w:val="00E67378"/>
    <w:rsid w:val="00E70213"/>
    <w:rsid w:val="00E7322B"/>
    <w:rsid w:val="00E73B40"/>
    <w:rsid w:val="00E758AA"/>
    <w:rsid w:val="00E80126"/>
    <w:rsid w:val="00E80421"/>
    <w:rsid w:val="00E81762"/>
    <w:rsid w:val="00E82414"/>
    <w:rsid w:val="00E82E2D"/>
    <w:rsid w:val="00E832D9"/>
    <w:rsid w:val="00E855FE"/>
    <w:rsid w:val="00E87952"/>
    <w:rsid w:val="00E90257"/>
    <w:rsid w:val="00E90F38"/>
    <w:rsid w:val="00E92A4F"/>
    <w:rsid w:val="00E94A34"/>
    <w:rsid w:val="00E973EC"/>
    <w:rsid w:val="00E97A69"/>
    <w:rsid w:val="00EA04BA"/>
    <w:rsid w:val="00EA071E"/>
    <w:rsid w:val="00EA29BF"/>
    <w:rsid w:val="00EA2C40"/>
    <w:rsid w:val="00EA48F1"/>
    <w:rsid w:val="00EA5727"/>
    <w:rsid w:val="00EB07A8"/>
    <w:rsid w:val="00EB4E87"/>
    <w:rsid w:val="00EB51E6"/>
    <w:rsid w:val="00EB54C7"/>
    <w:rsid w:val="00EC262E"/>
    <w:rsid w:val="00EC31EF"/>
    <w:rsid w:val="00EC72AB"/>
    <w:rsid w:val="00ED7707"/>
    <w:rsid w:val="00EE3C9F"/>
    <w:rsid w:val="00EE5ECD"/>
    <w:rsid w:val="00EE63A3"/>
    <w:rsid w:val="00EF0598"/>
    <w:rsid w:val="00EF39B4"/>
    <w:rsid w:val="00F065BD"/>
    <w:rsid w:val="00F06869"/>
    <w:rsid w:val="00F0753E"/>
    <w:rsid w:val="00F13493"/>
    <w:rsid w:val="00F20395"/>
    <w:rsid w:val="00F206EB"/>
    <w:rsid w:val="00F20FC2"/>
    <w:rsid w:val="00F22203"/>
    <w:rsid w:val="00F23B97"/>
    <w:rsid w:val="00F26F04"/>
    <w:rsid w:val="00F27A94"/>
    <w:rsid w:val="00F3012D"/>
    <w:rsid w:val="00F30134"/>
    <w:rsid w:val="00F305C9"/>
    <w:rsid w:val="00F30BFC"/>
    <w:rsid w:val="00F3650A"/>
    <w:rsid w:val="00F42AB8"/>
    <w:rsid w:val="00F51679"/>
    <w:rsid w:val="00F52927"/>
    <w:rsid w:val="00F540D7"/>
    <w:rsid w:val="00F54F07"/>
    <w:rsid w:val="00F566FB"/>
    <w:rsid w:val="00F62657"/>
    <w:rsid w:val="00F6431B"/>
    <w:rsid w:val="00F6489D"/>
    <w:rsid w:val="00F71032"/>
    <w:rsid w:val="00F71E5F"/>
    <w:rsid w:val="00F7572D"/>
    <w:rsid w:val="00F77D98"/>
    <w:rsid w:val="00F83E35"/>
    <w:rsid w:val="00F8454B"/>
    <w:rsid w:val="00F852A3"/>
    <w:rsid w:val="00F9012B"/>
    <w:rsid w:val="00F90293"/>
    <w:rsid w:val="00F978A6"/>
    <w:rsid w:val="00FB260A"/>
    <w:rsid w:val="00FB317E"/>
    <w:rsid w:val="00FB5367"/>
    <w:rsid w:val="00FC1089"/>
    <w:rsid w:val="00FC1FC9"/>
    <w:rsid w:val="00FD29F5"/>
    <w:rsid w:val="00FD37B5"/>
    <w:rsid w:val="00FD70F6"/>
    <w:rsid w:val="00FE397D"/>
    <w:rsid w:val="00FE578E"/>
    <w:rsid w:val="00FE6EF3"/>
    <w:rsid w:val="00FF2FE1"/>
    <w:rsid w:val="00FF5FF7"/>
    <w:rsid w:val="00FF6E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785699"/>
  <w15:docId w15:val="{9AAE1FBA-D130-4D26-8C81-7CB3EF931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aliases w:val="Section header"/>
    <w:basedOn w:val="Normal"/>
    <w:next w:val="Normal"/>
    <w:link w:val="Heading1Char"/>
    <w:uiPriority w:val="9"/>
    <w:qFormat/>
    <w:rsid w:val="00E517C6"/>
    <w:pPr>
      <w:keepNext/>
      <w:keepLines/>
      <w:spacing w:before="240" w:after="0"/>
      <w:outlineLvl w:val="0"/>
    </w:pPr>
    <w:rPr>
      <w:rFonts w:ascii="Times New Roman" w:eastAsiaTheme="majorEastAsia" w:hAnsi="Times New Roman" w:cstheme="majorBidi"/>
      <w:b/>
      <w:sz w:val="28"/>
      <w:szCs w:val="32"/>
    </w:rPr>
  </w:style>
  <w:style w:type="paragraph" w:styleId="Heading2">
    <w:name w:val="heading 2"/>
    <w:aliases w:val="Sub_Header"/>
    <w:basedOn w:val="Normal"/>
    <w:next w:val="Normal"/>
    <w:link w:val="Heading2Char"/>
    <w:uiPriority w:val="9"/>
    <w:unhideWhenUsed/>
    <w:qFormat/>
    <w:rsid w:val="00CC1ACF"/>
    <w:pPr>
      <w:keepNext/>
      <w:keepLines/>
      <w:spacing w:before="40" w:after="0"/>
      <w:outlineLvl w:val="1"/>
    </w:pPr>
    <w:rPr>
      <w:rFonts w:ascii="Times New Roman" w:eastAsiaTheme="majorEastAsia" w:hAnsi="Times New Roman" w:cstheme="majorBidi"/>
      <w:color w:val="000000" w:themeColor="text1"/>
      <w:sz w:val="28"/>
      <w:szCs w:val="26"/>
    </w:rPr>
  </w:style>
  <w:style w:type="paragraph" w:styleId="Heading3">
    <w:name w:val="heading 3"/>
    <w:aliases w:val="Table/Figure"/>
    <w:basedOn w:val="Normal"/>
    <w:next w:val="Normal"/>
    <w:link w:val="Heading3Char"/>
    <w:uiPriority w:val="9"/>
    <w:unhideWhenUsed/>
    <w:qFormat/>
    <w:rsid w:val="00CC1ACF"/>
    <w:pPr>
      <w:keepNext/>
      <w:keepLines/>
      <w:spacing w:before="40" w:after="0"/>
      <w:outlineLvl w:val="2"/>
    </w:pPr>
    <w:rPr>
      <w:rFonts w:ascii="Times New Roman" w:eastAsiaTheme="majorEastAsia" w:hAnsi="Times New Roman" w:cstheme="majorBidi"/>
      <w:color w:val="000000" w:themeColor="text1"/>
      <w:sz w:val="24"/>
      <w:szCs w:val="24"/>
      <w:u w:val="single"/>
    </w:rPr>
  </w:style>
  <w:style w:type="paragraph" w:styleId="Heading4">
    <w:name w:val="heading 4"/>
    <w:basedOn w:val="Normal"/>
    <w:next w:val="Normal"/>
    <w:link w:val="Heading4Char"/>
    <w:uiPriority w:val="9"/>
    <w:unhideWhenUsed/>
    <w:qFormat/>
    <w:rsid w:val="003526F3"/>
    <w:pPr>
      <w:keepNext/>
      <w:keepLines/>
      <w:spacing w:before="40" w:after="0"/>
      <w:ind w:left="720"/>
      <w:outlineLvl w:val="3"/>
    </w:pPr>
    <w:rPr>
      <w:rFonts w:ascii="Times New Roman" w:eastAsiaTheme="majorEastAsia" w:hAnsi="Times New Roman" w:cstheme="majorBidi"/>
      <w:iCs/>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517C6"/>
    <w:rPr>
      <w:rFonts w:ascii="Times New Roman" w:eastAsiaTheme="majorEastAsia" w:hAnsi="Times New Roman" w:cstheme="majorBidi"/>
      <w:b/>
      <w:sz w:val="28"/>
      <w:szCs w:val="32"/>
    </w:rPr>
  </w:style>
  <w:style w:type="character" w:customStyle="1" w:styleId="Heading2Char">
    <w:name w:val="Heading 2 Char"/>
    <w:aliases w:val="Sub_Header Char"/>
    <w:basedOn w:val="DefaultParagraphFont"/>
    <w:link w:val="Heading2"/>
    <w:uiPriority w:val="9"/>
    <w:rsid w:val="00CC1ACF"/>
    <w:rPr>
      <w:rFonts w:ascii="Times New Roman" w:eastAsiaTheme="majorEastAsia" w:hAnsi="Times New Roman" w:cstheme="majorBidi"/>
      <w:color w:val="000000" w:themeColor="text1"/>
      <w:sz w:val="28"/>
      <w:szCs w:val="26"/>
    </w:rPr>
  </w:style>
  <w:style w:type="character" w:customStyle="1" w:styleId="Heading3Char">
    <w:name w:val="Heading 3 Char"/>
    <w:aliases w:val="Table/Figure Char"/>
    <w:basedOn w:val="DefaultParagraphFont"/>
    <w:link w:val="Heading3"/>
    <w:uiPriority w:val="9"/>
    <w:rsid w:val="00CC1ACF"/>
    <w:rPr>
      <w:rFonts w:ascii="Times New Roman" w:eastAsiaTheme="majorEastAsia" w:hAnsi="Times New Roman" w:cstheme="majorBidi"/>
      <w:color w:val="000000" w:themeColor="text1"/>
      <w:sz w:val="24"/>
      <w:szCs w:val="24"/>
      <w:u w:val="single"/>
    </w:rPr>
  </w:style>
  <w:style w:type="paragraph" w:customStyle="1" w:styleId="SynopsisText">
    <w:name w:val="Synopsis Text"/>
    <w:basedOn w:val="Normal"/>
    <w:link w:val="SynopsisTextChar"/>
    <w:rsid w:val="00F206EB"/>
    <w:pPr>
      <w:spacing w:after="60" w:line="220" w:lineRule="exact"/>
      <w:ind w:left="72" w:right="72"/>
    </w:pPr>
    <w:rPr>
      <w:rFonts w:ascii="Arial" w:eastAsia="SimSun" w:hAnsi="Arial" w:cs="Times New Roman"/>
      <w:sz w:val="24"/>
      <w:szCs w:val="20"/>
      <w:lang w:eastAsia="zh-CN"/>
    </w:rPr>
  </w:style>
  <w:style w:type="character" w:customStyle="1" w:styleId="SynopsisTextChar">
    <w:name w:val="Synopsis Text Char"/>
    <w:link w:val="SynopsisText"/>
    <w:locked/>
    <w:rsid w:val="00F206EB"/>
    <w:rPr>
      <w:rFonts w:ascii="Arial" w:eastAsia="SimSun" w:hAnsi="Arial" w:cs="Times New Roman"/>
      <w:sz w:val="24"/>
      <w:szCs w:val="20"/>
      <w:lang w:eastAsia="zh-CN"/>
    </w:rPr>
  </w:style>
  <w:style w:type="character" w:styleId="Hyperlink">
    <w:name w:val="Hyperlink"/>
    <w:uiPriority w:val="99"/>
    <w:rsid w:val="00F206EB"/>
    <w:rPr>
      <w:color w:val="0000FF"/>
      <w:u w:val="single"/>
    </w:rPr>
  </w:style>
  <w:style w:type="paragraph" w:styleId="ListParagraph">
    <w:name w:val="List Paragraph"/>
    <w:aliases w:val="Table Legend,Questions,List Paragraph1"/>
    <w:basedOn w:val="Normal"/>
    <w:link w:val="ListParagraphChar"/>
    <w:uiPriority w:val="34"/>
    <w:qFormat/>
    <w:rsid w:val="00F206EB"/>
    <w:pPr>
      <w:spacing w:after="0" w:line="300" w:lineRule="auto"/>
      <w:ind w:left="720"/>
      <w:contextualSpacing/>
    </w:pPr>
    <w:rPr>
      <w:rFonts w:ascii="Arial" w:eastAsia="Times New Roman" w:hAnsi="Arial" w:cs="Times New Roman"/>
      <w:szCs w:val="24"/>
    </w:rPr>
  </w:style>
  <w:style w:type="character" w:customStyle="1" w:styleId="ListParagraphChar">
    <w:name w:val="List Paragraph Char"/>
    <w:aliases w:val="Table Legend Char,Questions Char,List Paragraph1 Char"/>
    <w:basedOn w:val="DefaultParagraphFont"/>
    <w:link w:val="ListParagraph"/>
    <w:uiPriority w:val="34"/>
    <w:locked/>
    <w:rsid w:val="00F206EB"/>
    <w:rPr>
      <w:rFonts w:ascii="Arial" w:eastAsia="Times New Roman" w:hAnsi="Arial" w:cs="Times New Roman"/>
      <w:szCs w:val="24"/>
    </w:rPr>
  </w:style>
  <w:style w:type="paragraph" w:styleId="BalloonText">
    <w:name w:val="Balloon Text"/>
    <w:basedOn w:val="Normal"/>
    <w:link w:val="BalloonTextChar"/>
    <w:uiPriority w:val="99"/>
    <w:semiHidden/>
    <w:unhideWhenUsed/>
    <w:rsid w:val="00626D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6DA3"/>
    <w:rPr>
      <w:rFonts w:ascii="Segoe UI" w:hAnsi="Segoe UI" w:cs="Segoe UI"/>
      <w:sz w:val="18"/>
      <w:szCs w:val="18"/>
    </w:rPr>
  </w:style>
  <w:style w:type="character" w:customStyle="1" w:styleId="Heading4Char">
    <w:name w:val="Heading 4 Char"/>
    <w:basedOn w:val="DefaultParagraphFont"/>
    <w:link w:val="Heading4"/>
    <w:uiPriority w:val="9"/>
    <w:rsid w:val="003526F3"/>
    <w:rPr>
      <w:rFonts w:ascii="Times New Roman" w:eastAsiaTheme="majorEastAsia" w:hAnsi="Times New Roman" w:cstheme="majorBidi"/>
      <w:iCs/>
      <w:sz w:val="24"/>
      <w:u w:val="single"/>
    </w:rPr>
  </w:style>
  <w:style w:type="paragraph" w:customStyle="1" w:styleId="Paragraph">
    <w:name w:val="Paragraph"/>
    <w:basedOn w:val="Normal"/>
    <w:link w:val="ParagraphChar"/>
    <w:rsid w:val="001E2690"/>
    <w:pPr>
      <w:spacing w:after="250" w:line="300" w:lineRule="atLeast"/>
    </w:pPr>
    <w:rPr>
      <w:rFonts w:ascii="Arial" w:eastAsia="SimSun" w:hAnsi="Arial" w:cs="Times New Roman"/>
      <w:sz w:val="24"/>
      <w:szCs w:val="20"/>
      <w:lang w:eastAsia="zh-CN"/>
    </w:rPr>
  </w:style>
  <w:style w:type="character" w:customStyle="1" w:styleId="ParagraphChar">
    <w:name w:val="Paragraph Char"/>
    <w:link w:val="Paragraph"/>
    <w:locked/>
    <w:rsid w:val="001E2690"/>
    <w:rPr>
      <w:rFonts w:ascii="Arial" w:eastAsia="SimSun" w:hAnsi="Arial" w:cs="Times New Roman"/>
      <w:sz w:val="24"/>
      <w:szCs w:val="20"/>
      <w:lang w:eastAsia="zh-CN"/>
    </w:rPr>
  </w:style>
  <w:style w:type="character" w:styleId="CommentReference">
    <w:name w:val="annotation reference"/>
    <w:basedOn w:val="DefaultParagraphFont"/>
    <w:uiPriority w:val="99"/>
    <w:semiHidden/>
    <w:unhideWhenUsed/>
    <w:rsid w:val="001E2690"/>
    <w:rPr>
      <w:sz w:val="16"/>
      <w:szCs w:val="16"/>
    </w:rPr>
  </w:style>
  <w:style w:type="paragraph" w:styleId="CommentText">
    <w:name w:val="annotation text"/>
    <w:basedOn w:val="Normal"/>
    <w:link w:val="CommentTextChar"/>
    <w:uiPriority w:val="99"/>
    <w:unhideWhenUsed/>
    <w:rsid w:val="001E2690"/>
    <w:pPr>
      <w:spacing w:line="240" w:lineRule="auto"/>
    </w:pPr>
    <w:rPr>
      <w:sz w:val="20"/>
      <w:szCs w:val="20"/>
    </w:rPr>
  </w:style>
  <w:style w:type="character" w:customStyle="1" w:styleId="CommentTextChar">
    <w:name w:val="Comment Text Char"/>
    <w:basedOn w:val="DefaultParagraphFont"/>
    <w:link w:val="CommentText"/>
    <w:uiPriority w:val="99"/>
    <w:rsid w:val="001E2690"/>
    <w:rPr>
      <w:sz w:val="20"/>
      <w:szCs w:val="20"/>
    </w:rPr>
  </w:style>
  <w:style w:type="paragraph" w:styleId="CommentSubject">
    <w:name w:val="annotation subject"/>
    <w:basedOn w:val="CommentText"/>
    <w:next w:val="CommentText"/>
    <w:link w:val="CommentSubjectChar"/>
    <w:uiPriority w:val="99"/>
    <w:semiHidden/>
    <w:unhideWhenUsed/>
    <w:rsid w:val="001E2690"/>
    <w:rPr>
      <w:b/>
      <w:bCs/>
    </w:rPr>
  </w:style>
  <w:style w:type="character" w:customStyle="1" w:styleId="CommentSubjectChar">
    <w:name w:val="Comment Subject Char"/>
    <w:basedOn w:val="CommentTextChar"/>
    <w:link w:val="CommentSubject"/>
    <w:uiPriority w:val="99"/>
    <w:semiHidden/>
    <w:rsid w:val="001E2690"/>
    <w:rPr>
      <w:b/>
      <w:bCs/>
      <w:sz w:val="20"/>
      <w:szCs w:val="20"/>
    </w:rPr>
  </w:style>
  <w:style w:type="paragraph" w:customStyle="1" w:styleId="C-BodyText">
    <w:name w:val="C-Body Text"/>
    <w:link w:val="C-BodyTextChar"/>
    <w:rsid w:val="00F3650A"/>
    <w:pPr>
      <w:spacing w:before="120" w:after="120" w:line="280" w:lineRule="atLeast"/>
    </w:pPr>
    <w:rPr>
      <w:rFonts w:ascii="Times New Roman" w:eastAsia="Times New Roman" w:hAnsi="Times New Roman" w:cs="Times New Roman"/>
      <w:sz w:val="24"/>
      <w:szCs w:val="20"/>
    </w:rPr>
  </w:style>
  <w:style w:type="character" w:customStyle="1" w:styleId="C-BodyTextChar">
    <w:name w:val="C-Body Text Char"/>
    <w:link w:val="C-BodyText"/>
    <w:rsid w:val="00F3650A"/>
    <w:rPr>
      <w:rFonts w:ascii="Times New Roman" w:eastAsia="Times New Roman" w:hAnsi="Times New Roman" w:cs="Times New Roman"/>
      <w:sz w:val="24"/>
      <w:szCs w:val="20"/>
    </w:rPr>
  </w:style>
  <w:style w:type="character" w:styleId="SubtleEmphasis">
    <w:name w:val="Subtle Emphasis"/>
    <w:basedOn w:val="DefaultParagraphFont"/>
    <w:uiPriority w:val="19"/>
    <w:qFormat/>
    <w:rsid w:val="00C67D87"/>
    <w:rPr>
      <w:i/>
      <w:iCs/>
      <w:color w:val="404040" w:themeColor="text1" w:themeTint="BF"/>
    </w:rPr>
  </w:style>
  <w:style w:type="paragraph" w:styleId="NoSpacing">
    <w:name w:val="No Spacing"/>
    <w:uiPriority w:val="1"/>
    <w:qFormat/>
    <w:rsid w:val="004848B4"/>
    <w:pPr>
      <w:spacing w:after="0" w:line="240" w:lineRule="auto"/>
    </w:pPr>
    <w:rPr>
      <w:rFonts w:ascii="Times New Roman" w:hAnsi="Times New Roman"/>
      <w:sz w:val="24"/>
    </w:rPr>
  </w:style>
  <w:style w:type="paragraph" w:styleId="Header">
    <w:name w:val="header"/>
    <w:basedOn w:val="Normal"/>
    <w:link w:val="HeaderChar"/>
    <w:uiPriority w:val="99"/>
    <w:unhideWhenUsed/>
    <w:rsid w:val="008F65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6576"/>
  </w:style>
  <w:style w:type="paragraph" w:styleId="Footer">
    <w:name w:val="footer"/>
    <w:basedOn w:val="Normal"/>
    <w:link w:val="FooterChar"/>
    <w:uiPriority w:val="99"/>
    <w:unhideWhenUsed/>
    <w:rsid w:val="008F65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6576"/>
  </w:style>
  <w:style w:type="character" w:customStyle="1" w:styleId="UnresolvedMention1">
    <w:name w:val="Unresolved Mention1"/>
    <w:basedOn w:val="DefaultParagraphFont"/>
    <w:uiPriority w:val="99"/>
    <w:semiHidden/>
    <w:unhideWhenUsed/>
    <w:rsid w:val="00F7572D"/>
    <w:rPr>
      <w:color w:val="605E5C"/>
      <w:shd w:val="clear" w:color="auto" w:fill="E1DFDD"/>
    </w:rPr>
  </w:style>
  <w:style w:type="paragraph" w:styleId="Revision">
    <w:name w:val="Revision"/>
    <w:hidden/>
    <w:uiPriority w:val="99"/>
    <w:semiHidden/>
    <w:rsid w:val="00E973EC"/>
    <w:pPr>
      <w:spacing w:after="0" w:line="240" w:lineRule="auto"/>
    </w:pPr>
  </w:style>
  <w:style w:type="paragraph" w:customStyle="1" w:styleId="Paragraphnonumbers">
    <w:name w:val="Paragraph no numbers"/>
    <w:basedOn w:val="Normal"/>
    <w:link w:val="ParagraphnonumbersChar"/>
    <w:uiPriority w:val="99"/>
    <w:qFormat/>
    <w:rsid w:val="00156E55"/>
    <w:pPr>
      <w:spacing w:after="240" w:line="276" w:lineRule="auto"/>
    </w:pPr>
    <w:rPr>
      <w:rFonts w:ascii="Arial" w:eastAsia="PMingLiU" w:hAnsi="Arial" w:cs="Times New Roman"/>
      <w:sz w:val="24"/>
      <w:szCs w:val="24"/>
      <w:lang w:val="en-GB" w:eastAsia="en-GB"/>
    </w:rPr>
  </w:style>
  <w:style w:type="paragraph" w:styleId="NormalWeb">
    <w:name w:val="Normal (Web)"/>
    <w:basedOn w:val="Normal"/>
    <w:uiPriority w:val="99"/>
    <w:unhideWhenUsed/>
    <w:rsid w:val="002A14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ndNoteBibliographyTitle">
    <w:name w:val="EndNote Bibliography Title"/>
    <w:basedOn w:val="Normal"/>
    <w:link w:val="EndNoteBibliographyTitleChar"/>
    <w:rsid w:val="00E37FF1"/>
    <w:pPr>
      <w:spacing w:after="0"/>
      <w:jc w:val="center"/>
    </w:pPr>
    <w:rPr>
      <w:rFonts w:ascii="Calibri" w:hAnsi="Calibri" w:cs="Calibri"/>
      <w:noProof/>
    </w:rPr>
  </w:style>
  <w:style w:type="character" w:customStyle="1" w:styleId="ParagraphnonumbersChar">
    <w:name w:val="Paragraph no numbers Char"/>
    <w:basedOn w:val="DefaultParagraphFont"/>
    <w:link w:val="Paragraphnonumbers"/>
    <w:uiPriority w:val="99"/>
    <w:rsid w:val="00E37FF1"/>
    <w:rPr>
      <w:rFonts w:ascii="Arial" w:eastAsia="PMingLiU" w:hAnsi="Arial" w:cs="Times New Roman"/>
      <w:sz w:val="24"/>
      <w:szCs w:val="24"/>
      <w:lang w:val="en-GB" w:eastAsia="en-GB"/>
    </w:rPr>
  </w:style>
  <w:style w:type="character" w:customStyle="1" w:styleId="EndNoteBibliographyTitleChar">
    <w:name w:val="EndNote Bibliography Title Char"/>
    <w:basedOn w:val="ParagraphnonumbersChar"/>
    <w:link w:val="EndNoteBibliographyTitle"/>
    <w:rsid w:val="00E37FF1"/>
    <w:rPr>
      <w:rFonts w:ascii="Calibri" w:eastAsia="PMingLiU" w:hAnsi="Calibri" w:cs="Calibri"/>
      <w:noProof/>
      <w:sz w:val="24"/>
      <w:szCs w:val="24"/>
      <w:lang w:val="en-GB" w:eastAsia="en-GB"/>
    </w:rPr>
  </w:style>
  <w:style w:type="paragraph" w:customStyle="1" w:styleId="EndNoteBibliography">
    <w:name w:val="EndNote Bibliography"/>
    <w:basedOn w:val="Normal"/>
    <w:link w:val="EndNoteBibliographyChar"/>
    <w:rsid w:val="00E37FF1"/>
    <w:pPr>
      <w:spacing w:line="240" w:lineRule="auto"/>
    </w:pPr>
    <w:rPr>
      <w:rFonts w:ascii="Calibri" w:hAnsi="Calibri" w:cs="Calibri"/>
      <w:noProof/>
    </w:rPr>
  </w:style>
  <w:style w:type="character" w:customStyle="1" w:styleId="EndNoteBibliographyChar">
    <w:name w:val="EndNote Bibliography Char"/>
    <w:basedOn w:val="ParagraphnonumbersChar"/>
    <w:link w:val="EndNoteBibliography"/>
    <w:rsid w:val="00E37FF1"/>
    <w:rPr>
      <w:rFonts w:ascii="Calibri" w:eastAsia="PMingLiU" w:hAnsi="Calibri" w:cs="Calibri"/>
      <w:noProof/>
      <w:sz w:val="24"/>
      <w:szCs w:val="24"/>
      <w:lang w:val="en-GB" w:eastAsia="en-GB"/>
    </w:rPr>
  </w:style>
  <w:style w:type="character" w:styleId="FollowedHyperlink">
    <w:name w:val="FollowedHyperlink"/>
    <w:basedOn w:val="DefaultParagraphFont"/>
    <w:uiPriority w:val="99"/>
    <w:semiHidden/>
    <w:unhideWhenUsed/>
    <w:rsid w:val="001C62CA"/>
    <w:rPr>
      <w:color w:val="954F72" w:themeColor="followedHyperlink"/>
      <w:u w:val="single"/>
    </w:rPr>
  </w:style>
  <w:style w:type="character" w:customStyle="1" w:styleId="UnresolvedMention2">
    <w:name w:val="Unresolved Mention2"/>
    <w:basedOn w:val="DefaultParagraphFont"/>
    <w:uiPriority w:val="99"/>
    <w:semiHidden/>
    <w:unhideWhenUsed/>
    <w:rsid w:val="00AC7F36"/>
    <w:rPr>
      <w:color w:val="605E5C"/>
      <w:shd w:val="clear" w:color="auto" w:fill="E1DFDD"/>
    </w:rPr>
  </w:style>
  <w:style w:type="character" w:customStyle="1" w:styleId="UnresolvedMention3">
    <w:name w:val="Unresolved Mention3"/>
    <w:basedOn w:val="DefaultParagraphFont"/>
    <w:uiPriority w:val="99"/>
    <w:semiHidden/>
    <w:unhideWhenUsed/>
    <w:rsid w:val="00DE7807"/>
    <w:rPr>
      <w:color w:val="605E5C"/>
      <w:shd w:val="clear" w:color="auto" w:fill="E1DFDD"/>
    </w:rPr>
  </w:style>
  <w:style w:type="character" w:styleId="LineNumber">
    <w:name w:val="line number"/>
    <w:basedOn w:val="DefaultParagraphFont"/>
    <w:uiPriority w:val="99"/>
    <w:semiHidden/>
    <w:unhideWhenUsed/>
    <w:rsid w:val="007C089A"/>
  </w:style>
  <w:style w:type="character" w:styleId="Strong">
    <w:name w:val="Strong"/>
    <w:basedOn w:val="DefaultParagraphFont"/>
    <w:uiPriority w:val="22"/>
    <w:qFormat/>
    <w:rsid w:val="00897A1B"/>
    <w:rPr>
      <w:b/>
      <w:bCs/>
    </w:rPr>
  </w:style>
  <w:style w:type="table" w:styleId="TableGrid">
    <w:name w:val="Table Grid"/>
    <w:basedOn w:val="TableNormal"/>
    <w:uiPriority w:val="39"/>
    <w:rsid w:val="00810D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107023">
      <w:bodyDiv w:val="1"/>
      <w:marLeft w:val="0"/>
      <w:marRight w:val="0"/>
      <w:marTop w:val="0"/>
      <w:marBottom w:val="0"/>
      <w:divBdr>
        <w:top w:val="none" w:sz="0" w:space="0" w:color="auto"/>
        <w:left w:val="none" w:sz="0" w:space="0" w:color="auto"/>
        <w:bottom w:val="none" w:sz="0" w:space="0" w:color="auto"/>
        <w:right w:val="none" w:sz="0" w:space="0" w:color="auto"/>
      </w:divBdr>
    </w:div>
    <w:div w:id="123814310">
      <w:bodyDiv w:val="1"/>
      <w:marLeft w:val="0"/>
      <w:marRight w:val="0"/>
      <w:marTop w:val="0"/>
      <w:marBottom w:val="0"/>
      <w:divBdr>
        <w:top w:val="none" w:sz="0" w:space="0" w:color="auto"/>
        <w:left w:val="none" w:sz="0" w:space="0" w:color="auto"/>
        <w:bottom w:val="none" w:sz="0" w:space="0" w:color="auto"/>
        <w:right w:val="none" w:sz="0" w:space="0" w:color="auto"/>
      </w:divBdr>
    </w:div>
    <w:div w:id="226573035">
      <w:bodyDiv w:val="1"/>
      <w:marLeft w:val="0"/>
      <w:marRight w:val="0"/>
      <w:marTop w:val="0"/>
      <w:marBottom w:val="0"/>
      <w:divBdr>
        <w:top w:val="none" w:sz="0" w:space="0" w:color="auto"/>
        <w:left w:val="none" w:sz="0" w:space="0" w:color="auto"/>
        <w:bottom w:val="none" w:sz="0" w:space="0" w:color="auto"/>
        <w:right w:val="none" w:sz="0" w:space="0" w:color="auto"/>
      </w:divBdr>
      <w:divsChild>
        <w:div w:id="1835757159">
          <w:marLeft w:val="0"/>
          <w:marRight w:val="0"/>
          <w:marTop w:val="0"/>
          <w:marBottom w:val="0"/>
          <w:divBdr>
            <w:top w:val="none" w:sz="0" w:space="0" w:color="auto"/>
            <w:left w:val="none" w:sz="0" w:space="0" w:color="auto"/>
            <w:bottom w:val="none" w:sz="0" w:space="0" w:color="auto"/>
            <w:right w:val="none" w:sz="0" w:space="0" w:color="auto"/>
          </w:divBdr>
          <w:divsChild>
            <w:div w:id="609819539">
              <w:marLeft w:val="0"/>
              <w:marRight w:val="0"/>
              <w:marTop w:val="0"/>
              <w:marBottom w:val="0"/>
              <w:divBdr>
                <w:top w:val="none" w:sz="0" w:space="0" w:color="auto"/>
                <w:left w:val="none" w:sz="0" w:space="0" w:color="auto"/>
                <w:bottom w:val="none" w:sz="0" w:space="0" w:color="auto"/>
                <w:right w:val="none" w:sz="0" w:space="0" w:color="auto"/>
              </w:divBdr>
              <w:divsChild>
                <w:div w:id="952636191">
                  <w:marLeft w:val="0"/>
                  <w:marRight w:val="0"/>
                  <w:marTop w:val="0"/>
                  <w:marBottom w:val="0"/>
                  <w:divBdr>
                    <w:top w:val="none" w:sz="0" w:space="0" w:color="auto"/>
                    <w:left w:val="none" w:sz="0" w:space="0" w:color="auto"/>
                    <w:bottom w:val="none" w:sz="0" w:space="0" w:color="auto"/>
                    <w:right w:val="none" w:sz="0" w:space="0" w:color="auto"/>
                  </w:divBdr>
                  <w:divsChild>
                    <w:div w:id="148242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7592726">
      <w:bodyDiv w:val="1"/>
      <w:marLeft w:val="0"/>
      <w:marRight w:val="0"/>
      <w:marTop w:val="0"/>
      <w:marBottom w:val="0"/>
      <w:divBdr>
        <w:top w:val="none" w:sz="0" w:space="0" w:color="auto"/>
        <w:left w:val="none" w:sz="0" w:space="0" w:color="auto"/>
        <w:bottom w:val="none" w:sz="0" w:space="0" w:color="auto"/>
        <w:right w:val="none" w:sz="0" w:space="0" w:color="auto"/>
      </w:divBdr>
    </w:div>
    <w:div w:id="240483945">
      <w:bodyDiv w:val="1"/>
      <w:marLeft w:val="0"/>
      <w:marRight w:val="0"/>
      <w:marTop w:val="0"/>
      <w:marBottom w:val="0"/>
      <w:divBdr>
        <w:top w:val="none" w:sz="0" w:space="0" w:color="auto"/>
        <w:left w:val="none" w:sz="0" w:space="0" w:color="auto"/>
        <w:bottom w:val="none" w:sz="0" w:space="0" w:color="auto"/>
        <w:right w:val="none" w:sz="0" w:space="0" w:color="auto"/>
      </w:divBdr>
      <w:divsChild>
        <w:div w:id="1105467094">
          <w:marLeft w:val="0"/>
          <w:marRight w:val="0"/>
          <w:marTop w:val="0"/>
          <w:marBottom w:val="0"/>
          <w:divBdr>
            <w:top w:val="none" w:sz="0" w:space="0" w:color="auto"/>
            <w:left w:val="none" w:sz="0" w:space="0" w:color="auto"/>
            <w:bottom w:val="none" w:sz="0" w:space="0" w:color="auto"/>
            <w:right w:val="none" w:sz="0" w:space="0" w:color="auto"/>
          </w:divBdr>
          <w:divsChild>
            <w:div w:id="755983295">
              <w:marLeft w:val="0"/>
              <w:marRight w:val="0"/>
              <w:marTop w:val="0"/>
              <w:marBottom w:val="0"/>
              <w:divBdr>
                <w:top w:val="none" w:sz="0" w:space="0" w:color="auto"/>
                <w:left w:val="none" w:sz="0" w:space="0" w:color="auto"/>
                <w:bottom w:val="none" w:sz="0" w:space="0" w:color="auto"/>
                <w:right w:val="none" w:sz="0" w:space="0" w:color="auto"/>
              </w:divBdr>
              <w:divsChild>
                <w:div w:id="497693000">
                  <w:marLeft w:val="0"/>
                  <w:marRight w:val="0"/>
                  <w:marTop w:val="0"/>
                  <w:marBottom w:val="0"/>
                  <w:divBdr>
                    <w:top w:val="none" w:sz="0" w:space="0" w:color="auto"/>
                    <w:left w:val="none" w:sz="0" w:space="0" w:color="auto"/>
                    <w:bottom w:val="none" w:sz="0" w:space="0" w:color="auto"/>
                    <w:right w:val="none" w:sz="0" w:space="0" w:color="auto"/>
                  </w:divBdr>
                  <w:divsChild>
                    <w:div w:id="1631865095">
                      <w:marLeft w:val="0"/>
                      <w:marRight w:val="0"/>
                      <w:marTop w:val="0"/>
                      <w:marBottom w:val="0"/>
                      <w:divBdr>
                        <w:top w:val="none" w:sz="0" w:space="0" w:color="auto"/>
                        <w:left w:val="none" w:sz="0" w:space="0" w:color="auto"/>
                        <w:bottom w:val="none" w:sz="0" w:space="0" w:color="auto"/>
                        <w:right w:val="none" w:sz="0" w:space="0" w:color="auto"/>
                      </w:divBdr>
                      <w:divsChild>
                        <w:div w:id="311182203">
                          <w:marLeft w:val="0"/>
                          <w:marRight w:val="0"/>
                          <w:marTop w:val="0"/>
                          <w:marBottom w:val="0"/>
                          <w:divBdr>
                            <w:top w:val="none" w:sz="0" w:space="0" w:color="auto"/>
                            <w:left w:val="none" w:sz="0" w:space="0" w:color="auto"/>
                            <w:bottom w:val="none" w:sz="0" w:space="0" w:color="auto"/>
                            <w:right w:val="none" w:sz="0" w:space="0" w:color="auto"/>
                          </w:divBdr>
                          <w:divsChild>
                            <w:div w:id="1395356197">
                              <w:marLeft w:val="0"/>
                              <w:marRight w:val="0"/>
                              <w:marTop w:val="0"/>
                              <w:marBottom w:val="0"/>
                              <w:divBdr>
                                <w:top w:val="none" w:sz="0" w:space="0" w:color="auto"/>
                                <w:left w:val="none" w:sz="0" w:space="0" w:color="auto"/>
                                <w:bottom w:val="none" w:sz="0" w:space="0" w:color="auto"/>
                                <w:right w:val="none" w:sz="0" w:space="0" w:color="auto"/>
                              </w:divBdr>
                              <w:divsChild>
                                <w:div w:id="851722086">
                                  <w:marLeft w:val="0"/>
                                  <w:marRight w:val="0"/>
                                  <w:marTop w:val="0"/>
                                  <w:marBottom w:val="0"/>
                                  <w:divBdr>
                                    <w:top w:val="none" w:sz="0" w:space="0" w:color="auto"/>
                                    <w:left w:val="none" w:sz="0" w:space="0" w:color="auto"/>
                                    <w:bottom w:val="none" w:sz="0" w:space="0" w:color="auto"/>
                                    <w:right w:val="none" w:sz="0" w:space="0" w:color="auto"/>
                                  </w:divBdr>
                                  <w:divsChild>
                                    <w:div w:id="205415959">
                                      <w:marLeft w:val="0"/>
                                      <w:marRight w:val="0"/>
                                      <w:marTop w:val="0"/>
                                      <w:marBottom w:val="0"/>
                                      <w:divBdr>
                                        <w:top w:val="none" w:sz="0" w:space="0" w:color="auto"/>
                                        <w:left w:val="none" w:sz="0" w:space="0" w:color="auto"/>
                                        <w:bottom w:val="none" w:sz="0" w:space="0" w:color="auto"/>
                                        <w:right w:val="none" w:sz="0" w:space="0" w:color="auto"/>
                                      </w:divBdr>
                                      <w:divsChild>
                                        <w:div w:id="826169894">
                                          <w:marLeft w:val="0"/>
                                          <w:marRight w:val="0"/>
                                          <w:marTop w:val="0"/>
                                          <w:marBottom w:val="0"/>
                                          <w:divBdr>
                                            <w:top w:val="none" w:sz="0" w:space="0" w:color="auto"/>
                                            <w:left w:val="none" w:sz="0" w:space="0" w:color="auto"/>
                                            <w:bottom w:val="none" w:sz="0" w:space="0" w:color="auto"/>
                                            <w:right w:val="none" w:sz="0" w:space="0" w:color="auto"/>
                                          </w:divBdr>
                                          <w:divsChild>
                                            <w:div w:id="682168402">
                                              <w:marLeft w:val="0"/>
                                              <w:marRight w:val="0"/>
                                              <w:marTop w:val="0"/>
                                              <w:marBottom w:val="0"/>
                                              <w:divBdr>
                                                <w:top w:val="none" w:sz="0" w:space="0" w:color="auto"/>
                                                <w:left w:val="none" w:sz="0" w:space="0" w:color="auto"/>
                                                <w:bottom w:val="none" w:sz="0" w:space="0" w:color="auto"/>
                                                <w:right w:val="none" w:sz="0" w:space="0" w:color="auto"/>
                                              </w:divBdr>
                                              <w:divsChild>
                                                <w:div w:id="8657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67350885">
      <w:bodyDiv w:val="1"/>
      <w:marLeft w:val="0"/>
      <w:marRight w:val="0"/>
      <w:marTop w:val="0"/>
      <w:marBottom w:val="0"/>
      <w:divBdr>
        <w:top w:val="none" w:sz="0" w:space="0" w:color="auto"/>
        <w:left w:val="none" w:sz="0" w:space="0" w:color="auto"/>
        <w:bottom w:val="none" w:sz="0" w:space="0" w:color="auto"/>
        <w:right w:val="none" w:sz="0" w:space="0" w:color="auto"/>
      </w:divBdr>
    </w:div>
    <w:div w:id="271211201">
      <w:bodyDiv w:val="1"/>
      <w:marLeft w:val="0"/>
      <w:marRight w:val="0"/>
      <w:marTop w:val="0"/>
      <w:marBottom w:val="0"/>
      <w:divBdr>
        <w:top w:val="none" w:sz="0" w:space="0" w:color="auto"/>
        <w:left w:val="none" w:sz="0" w:space="0" w:color="auto"/>
        <w:bottom w:val="none" w:sz="0" w:space="0" w:color="auto"/>
        <w:right w:val="none" w:sz="0" w:space="0" w:color="auto"/>
      </w:divBdr>
    </w:div>
    <w:div w:id="303394233">
      <w:bodyDiv w:val="1"/>
      <w:marLeft w:val="0"/>
      <w:marRight w:val="0"/>
      <w:marTop w:val="0"/>
      <w:marBottom w:val="0"/>
      <w:divBdr>
        <w:top w:val="none" w:sz="0" w:space="0" w:color="auto"/>
        <w:left w:val="none" w:sz="0" w:space="0" w:color="auto"/>
        <w:bottom w:val="none" w:sz="0" w:space="0" w:color="auto"/>
        <w:right w:val="none" w:sz="0" w:space="0" w:color="auto"/>
      </w:divBdr>
    </w:div>
    <w:div w:id="306132135">
      <w:bodyDiv w:val="1"/>
      <w:marLeft w:val="0"/>
      <w:marRight w:val="0"/>
      <w:marTop w:val="0"/>
      <w:marBottom w:val="0"/>
      <w:divBdr>
        <w:top w:val="none" w:sz="0" w:space="0" w:color="auto"/>
        <w:left w:val="none" w:sz="0" w:space="0" w:color="auto"/>
        <w:bottom w:val="none" w:sz="0" w:space="0" w:color="auto"/>
        <w:right w:val="none" w:sz="0" w:space="0" w:color="auto"/>
      </w:divBdr>
    </w:div>
    <w:div w:id="322583131">
      <w:bodyDiv w:val="1"/>
      <w:marLeft w:val="0"/>
      <w:marRight w:val="0"/>
      <w:marTop w:val="0"/>
      <w:marBottom w:val="0"/>
      <w:divBdr>
        <w:top w:val="none" w:sz="0" w:space="0" w:color="auto"/>
        <w:left w:val="none" w:sz="0" w:space="0" w:color="auto"/>
        <w:bottom w:val="none" w:sz="0" w:space="0" w:color="auto"/>
        <w:right w:val="none" w:sz="0" w:space="0" w:color="auto"/>
      </w:divBdr>
    </w:div>
    <w:div w:id="336814383">
      <w:bodyDiv w:val="1"/>
      <w:marLeft w:val="0"/>
      <w:marRight w:val="0"/>
      <w:marTop w:val="0"/>
      <w:marBottom w:val="0"/>
      <w:divBdr>
        <w:top w:val="none" w:sz="0" w:space="0" w:color="auto"/>
        <w:left w:val="none" w:sz="0" w:space="0" w:color="auto"/>
        <w:bottom w:val="none" w:sz="0" w:space="0" w:color="auto"/>
        <w:right w:val="none" w:sz="0" w:space="0" w:color="auto"/>
      </w:divBdr>
    </w:div>
    <w:div w:id="391925252">
      <w:bodyDiv w:val="1"/>
      <w:marLeft w:val="0"/>
      <w:marRight w:val="0"/>
      <w:marTop w:val="0"/>
      <w:marBottom w:val="0"/>
      <w:divBdr>
        <w:top w:val="none" w:sz="0" w:space="0" w:color="auto"/>
        <w:left w:val="none" w:sz="0" w:space="0" w:color="auto"/>
        <w:bottom w:val="none" w:sz="0" w:space="0" w:color="auto"/>
        <w:right w:val="none" w:sz="0" w:space="0" w:color="auto"/>
      </w:divBdr>
    </w:div>
    <w:div w:id="393049271">
      <w:bodyDiv w:val="1"/>
      <w:marLeft w:val="0"/>
      <w:marRight w:val="0"/>
      <w:marTop w:val="0"/>
      <w:marBottom w:val="0"/>
      <w:divBdr>
        <w:top w:val="none" w:sz="0" w:space="0" w:color="auto"/>
        <w:left w:val="none" w:sz="0" w:space="0" w:color="auto"/>
        <w:bottom w:val="none" w:sz="0" w:space="0" w:color="auto"/>
        <w:right w:val="none" w:sz="0" w:space="0" w:color="auto"/>
      </w:divBdr>
    </w:div>
    <w:div w:id="398285101">
      <w:bodyDiv w:val="1"/>
      <w:marLeft w:val="0"/>
      <w:marRight w:val="0"/>
      <w:marTop w:val="0"/>
      <w:marBottom w:val="0"/>
      <w:divBdr>
        <w:top w:val="none" w:sz="0" w:space="0" w:color="auto"/>
        <w:left w:val="none" w:sz="0" w:space="0" w:color="auto"/>
        <w:bottom w:val="none" w:sz="0" w:space="0" w:color="auto"/>
        <w:right w:val="none" w:sz="0" w:space="0" w:color="auto"/>
      </w:divBdr>
      <w:divsChild>
        <w:div w:id="1309939157">
          <w:marLeft w:val="0"/>
          <w:marRight w:val="0"/>
          <w:marTop w:val="0"/>
          <w:marBottom w:val="0"/>
          <w:divBdr>
            <w:top w:val="none" w:sz="0" w:space="0" w:color="auto"/>
            <w:left w:val="none" w:sz="0" w:space="0" w:color="auto"/>
            <w:bottom w:val="none" w:sz="0" w:space="0" w:color="auto"/>
            <w:right w:val="none" w:sz="0" w:space="0" w:color="auto"/>
          </w:divBdr>
        </w:div>
        <w:div w:id="243298025">
          <w:marLeft w:val="0"/>
          <w:marRight w:val="0"/>
          <w:marTop w:val="0"/>
          <w:marBottom w:val="0"/>
          <w:divBdr>
            <w:top w:val="none" w:sz="0" w:space="0" w:color="auto"/>
            <w:left w:val="none" w:sz="0" w:space="0" w:color="auto"/>
            <w:bottom w:val="none" w:sz="0" w:space="0" w:color="auto"/>
            <w:right w:val="none" w:sz="0" w:space="0" w:color="auto"/>
          </w:divBdr>
        </w:div>
        <w:div w:id="413824676">
          <w:marLeft w:val="0"/>
          <w:marRight w:val="0"/>
          <w:marTop w:val="0"/>
          <w:marBottom w:val="0"/>
          <w:divBdr>
            <w:top w:val="none" w:sz="0" w:space="0" w:color="auto"/>
            <w:left w:val="none" w:sz="0" w:space="0" w:color="auto"/>
            <w:bottom w:val="none" w:sz="0" w:space="0" w:color="auto"/>
            <w:right w:val="none" w:sz="0" w:space="0" w:color="auto"/>
          </w:divBdr>
          <w:divsChild>
            <w:div w:id="232744854">
              <w:marLeft w:val="0"/>
              <w:marRight w:val="0"/>
              <w:marTop w:val="0"/>
              <w:marBottom w:val="0"/>
              <w:divBdr>
                <w:top w:val="none" w:sz="0" w:space="0" w:color="auto"/>
                <w:left w:val="none" w:sz="0" w:space="0" w:color="auto"/>
                <w:bottom w:val="none" w:sz="0" w:space="0" w:color="auto"/>
                <w:right w:val="none" w:sz="0" w:space="0" w:color="auto"/>
              </w:divBdr>
            </w:div>
            <w:div w:id="48131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112775">
      <w:bodyDiv w:val="1"/>
      <w:marLeft w:val="0"/>
      <w:marRight w:val="0"/>
      <w:marTop w:val="0"/>
      <w:marBottom w:val="0"/>
      <w:divBdr>
        <w:top w:val="none" w:sz="0" w:space="0" w:color="auto"/>
        <w:left w:val="none" w:sz="0" w:space="0" w:color="auto"/>
        <w:bottom w:val="none" w:sz="0" w:space="0" w:color="auto"/>
        <w:right w:val="none" w:sz="0" w:space="0" w:color="auto"/>
      </w:divBdr>
    </w:div>
    <w:div w:id="462122145">
      <w:bodyDiv w:val="1"/>
      <w:marLeft w:val="0"/>
      <w:marRight w:val="0"/>
      <w:marTop w:val="0"/>
      <w:marBottom w:val="0"/>
      <w:divBdr>
        <w:top w:val="none" w:sz="0" w:space="0" w:color="auto"/>
        <w:left w:val="none" w:sz="0" w:space="0" w:color="auto"/>
        <w:bottom w:val="none" w:sz="0" w:space="0" w:color="auto"/>
        <w:right w:val="none" w:sz="0" w:space="0" w:color="auto"/>
      </w:divBdr>
    </w:div>
    <w:div w:id="484517290">
      <w:bodyDiv w:val="1"/>
      <w:marLeft w:val="0"/>
      <w:marRight w:val="0"/>
      <w:marTop w:val="0"/>
      <w:marBottom w:val="0"/>
      <w:divBdr>
        <w:top w:val="none" w:sz="0" w:space="0" w:color="auto"/>
        <w:left w:val="none" w:sz="0" w:space="0" w:color="auto"/>
        <w:bottom w:val="none" w:sz="0" w:space="0" w:color="auto"/>
        <w:right w:val="none" w:sz="0" w:space="0" w:color="auto"/>
      </w:divBdr>
    </w:div>
    <w:div w:id="558983381">
      <w:bodyDiv w:val="1"/>
      <w:marLeft w:val="0"/>
      <w:marRight w:val="0"/>
      <w:marTop w:val="0"/>
      <w:marBottom w:val="0"/>
      <w:divBdr>
        <w:top w:val="none" w:sz="0" w:space="0" w:color="auto"/>
        <w:left w:val="none" w:sz="0" w:space="0" w:color="auto"/>
        <w:bottom w:val="none" w:sz="0" w:space="0" w:color="auto"/>
        <w:right w:val="none" w:sz="0" w:space="0" w:color="auto"/>
      </w:divBdr>
    </w:div>
    <w:div w:id="595094882">
      <w:bodyDiv w:val="1"/>
      <w:marLeft w:val="0"/>
      <w:marRight w:val="0"/>
      <w:marTop w:val="0"/>
      <w:marBottom w:val="0"/>
      <w:divBdr>
        <w:top w:val="none" w:sz="0" w:space="0" w:color="auto"/>
        <w:left w:val="none" w:sz="0" w:space="0" w:color="auto"/>
        <w:bottom w:val="none" w:sz="0" w:space="0" w:color="auto"/>
        <w:right w:val="none" w:sz="0" w:space="0" w:color="auto"/>
      </w:divBdr>
    </w:div>
    <w:div w:id="613369363">
      <w:bodyDiv w:val="1"/>
      <w:marLeft w:val="0"/>
      <w:marRight w:val="0"/>
      <w:marTop w:val="0"/>
      <w:marBottom w:val="0"/>
      <w:divBdr>
        <w:top w:val="none" w:sz="0" w:space="0" w:color="auto"/>
        <w:left w:val="none" w:sz="0" w:space="0" w:color="auto"/>
        <w:bottom w:val="none" w:sz="0" w:space="0" w:color="auto"/>
        <w:right w:val="none" w:sz="0" w:space="0" w:color="auto"/>
      </w:divBdr>
      <w:divsChild>
        <w:div w:id="1478644509">
          <w:marLeft w:val="0"/>
          <w:marRight w:val="0"/>
          <w:marTop w:val="0"/>
          <w:marBottom w:val="0"/>
          <w:divBdr>
            <w:top w:val="none" w:sz="0" w:space="0" w:color="auto"/>
            <w:left w:val="none" w:sz="0" w:space="0" w:color="auto"/>
            <w:bottom w:val="none" w:sz="0" w:space="0" w:color="auto"/>
            <w:right w:val="none" w:sz="0" w:space="0" w:color="auto"/>
          </w:divBdr>
          <w:divsChild>
            <w:div w:id="579557628">
              <w:marLeft w:val="0"/>
              <w:marRight w:val="0"/>
              <w:marTop w:val="0"/>
              <w:marBottom w:val="0"/>
              <w:divBdr>
                <w:top w:val="none" w:sz="0" w:space="0" w:color="auto"/>
                <w:left w:val="none" w:sz="0" w:space="0" w:color="auto"/>
                <w:bottom w:val="none" w:sz="0" w:space="0" w:color="auto"/>
                <w:right w:val="none" w:sz="0" w:space="0" w:color="auto"/>
              </w:divBdr>
              <w:divsChild>
                <w:div w:id="666513809">
                  <w:marLeft w:val="0"/>
                  <w:marRight w:val="0"/>
                  <w:marTop w:val="0"/>
                  <w:marBottom w:val="0"/>
                  <w:divBdr>
                    <w:top w:val="none" w:sz="0" w:space="0" w:color="auto"/>
                    <w:left w:val="none" w:sz="0" w:space="0" w:color="auto"/>
                    <w:bottom w:val="none" w:sz="0" w:space="0" w:color="auto"/>
                    <w:right w:val="none" w:sz="0" w:space="0" w:color="auto"/>
                  </w:divBdr>
                  <w:divsChild>
                    <w:div w:id="68302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26096">
      <w:bodyDiv w:val="1"/>
      <w:marLeft w:val="0"/>
      <w:marRight w:val="0"/>
      <w:marTop w:val="0"/>
      <w:marBottom w:val="0"/>
      <w:divBdr>
        <w:top w:val="none" w:sz="0" w:space="0" w:color="auto"/>
        <w:left w:val="none" w:sz="0" w:space="0" w:color="auto"/>
        <w:bottom w:val="none" w:sz="0" w:space="0" w:color="auto"/>
        <w:right w:val="none" w:sz="0" w:space="0" w:color="auto"/>
      </w:divBdr>
    </w:div>
    <w:div w:id="666321525">
      <w:bodyDiv w:val="1"/>
      <w:marLeft w:val="0"/>
      <w:marRight w:val="0"/>
      <w:marTop w:val="0"/>
      <w:marBottom w:val="0"/>
      <w:divBdr>
        <w:top w:val="none" w:sz="0" w:space="0" w:color="auto"/>
        <w:left w:val="none" w:sz="0" w:space="0" w:color="auto"/>
        <w:bottom w:val="none" w:sz="0" w:space="0" w:color="auto"/>
        <w:right w:val="none" w:sz="0" w:space="0" w:color="auto"/>
      </w:divBdr>
      <w:divsChild>
        <w:div w:id="2026515346">
          <w:marLeft w:val="0"/>
          <w:marRight w:val="0"/>
          <w:marTop w:val="0"/>
          <w:marBottom w:val="0"/>
          <w:divBdr>
            <w:top w:val="none" w:sz="0" w:space="0" w:color="auto"/>
            <w:left w:val="none" w:sz="0" w:space="0" w:color="auto"/>
            <w:bottom w:val="none" w:sz="0" w:space="0" w:color="auto"/>
            <w:right w:val="none" w:sz="0" w:space="0" w:color="auto"/>
          </w:divBdr>
          <w:divsChild>
            <w:div w:id="145366715">
              <w:marLeft w:val="0"/>
              <w:marRight w:val="0"/>
              <w:marTop w:val="0"/>
              <w:marBottom w:val="0"/>
              <w:divBdr>
                <w:top w:val="none" w:sz="0" w:space="0" w:color="auto"/>
                <w:left w:val="none" w:sz="0" w:space="0" w:color="auto"/>
                <w:bottom w:val="none" w:sz="0" w:space="0" w:color="auto"/>
                <w:right w:val="none" w:sz="0" w:space="0" w:color="auto"/>
              </w:divBdr>
              <w:divsChild>
                <w:div w:id="1810705982">
                  <w:marLeft w:val="0"/>
                  <w:marRight w:val="0"/>
                  <w:marTop w:val="0"/>
                  <w:marBottom w:val="0"/>
                  <w:divBdr>
                    <w:top w:val="none" w:sz="0" w:space="0" w:color="auto"/>
                    <w:left w:val="none" w:sz="0" w:space="0" w:color="auto"/>
                    <w:bottom w:val="none" w:sz="0" w:space="0" w:color="auto"/>
                    <w:right w:val="none" w:sz="0" w:space="0" w:color="auto"/>
                  </w:divBdr>
                  <w:divsChild>
                    <w:div w:id="317075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2898217">
      <w:bodyDiv w:val="1"/>
      <w:marLeft w:val="0"/>
      <w:marRight w:val="0"/>
      <w:marTop w:val="0"/>
      <w:marBottom w:val="0"/>
      <w:divBdr>
        <w:top w:val="none" w:sz="0" w:space="0" w:color="auto"/>
        <w:left w:val="none" w:sz="0" w:space="0" w:color="auto"/>
        <w:bottom w:val="none" w:sz="0" w:space="0" w:color="auto"/>
        <w:right w:val="none" w:sz="0" w:space="0" w:color="auto"/>
      </w:divBdr>
    </w:div>
    <w:div w:id="735394488">
      <w:bodyDiv w:val="1"/>
      <w:marLeft w:val="0"/>
      <w:marRight w:val="0"/>
      <w:marTop w:val="0"/>
      <w:marBottom w:val="0"/>
      <w:divBdr>
        <w:top w:val="none" w:sz="0" w:space="0" w:color="auto"/>
        <w:left w:val="none" w:sz="0" w:space="0" w:color="auto"/>
        <w:bottom w:val="none" w:sz="0" w:space="0" w:color="auto"/>
        <w:right w:val="none" w:sz="0" w:space="0" w:color="auto"/>
      </w:divBdr>
    </w:div>
    <w:div w:id="742607136">
      <w:bodyDiv w:val="1"/>
      <w:marLeft w:val="0"/>
      <w:marRight w:val="0"/>
      <w:marTop w:val="0"/>
      <w:marBottom w:val="0"/>
      <w:divBdr>
        <w:top w:val="none" w:sz="0" w:space="0" w:color="auto"/>
        <w:left w:val="none" w:sz="0" w:space="0" w:color="auto"/>
        <w:bottom w:val="none" w:sz="0" w:space="0" w:color="auto"/>
        <w:right w:val="none" w:sz="0" w:space="0" w:color="auto"/>
      </w:divBdr>
    </w:div>
    <w:div w:id="763648321">
      <w:bodyDiv w:val="1"/>
      <w:marLeft w:val="0"/>
      <w:marRight w:val="0"/>
      <w:marTop w:val="0"/>
      <w:marBottom w:val="0"/>
      <w:divBdr>
        <w:top w:val="none" w:sz="0" w:space="0" w:color="auto"/>
        <w:left w:val="none" w:sz="0" w:space="0" w:color="auto"/>
        <w:bottom w:val="none" w:sz="0" w:space="0" w:color="auto"/>
        <w:right w:val="none" w:sz="0" w:space="0" w:color="auto"/>
      </w:divBdr>
    </w:div>
    <w:div w:id="768357701">
      <w:bodyDiv w:val="1"/>
      <w:marLeft w:val="0"/>
      <w:marRight w:val="0"/>
      <w:marTop w:val="0"/>
      <w:marBottom w:val="0"/>
      <w:divBdr>
        <w:top w:val="none" w:sz="0" w:space="0" w:color="auto"/>
        <w:left w:val="none" w:sz="0" w:space="0" w:color="auto"/>
        <w:bottom w:val="none" w:sz="0" w:space="0" w:color="auto"/>
        <w:right w:val="none" w:sz="0" w:space="0" w:color="auto"/>
      </w:divBdr>
      <w:divsChild>
        <w:div w:id="207569359">
          <w:marLeft w:val="0"/>
          <w:marRight w:val="0"/>
          <w:marTop w:val="0"/>
          <w:marBottom w:val="0"/>
          <w:divBdr>
            <w:top w:val="none" w:sz="0" w:space="0" w:color="auto"/>
            <w:left w:val="none" w:sz="0" w:space="0" w:color="auto"/>
            <w:bottom w:val="none" w:sz="0" w:space="0" w:color="auto"/>
            <w:right w:val="none" w:sz="0" w:space="0" w:color="auto"/>
          </w:divBdr>
          <w:divsChild>
            <w:div w:id="2059549103">
              <w:marLeft w:val="0"/>
              <w:marRight w:val="0"/>
              <w:marTop w:val="0"/>
              <w:marBottom w:val="0"/>
              <w:divBdr>
                <w:top w:val="none" w:sz="0" w:space="0" w:color="auto"/>
                <w:left w:val="none" w:sz="0" w:space="0" w:color="auto"/>
                <w:bottom w:val="none" w:sz="0" w:space="0" w:color="auto"/>
                <w:right w:val="none" w:sz="0" w:space="0" w:color="auto"/>
              </w:divBdr>
              <w:divsChild>
                <w:div w:id="2069066359">
                  <w:marLeft w:val="0"/>
                  <w:marRight w:val="0"/>
                  <w:marTop w:val="0"/>
                  <w:marBottom w:val="0"/>
                  <w:divBdr>
                    <w:top w:val="none" w:sz="0" w:space="0" w:color="auto"/>
                    <w:left w:val="none" w:sz="0" w:space="0" w:color="auto"/>
                    <w:bottom w:val="none" w:sz="0" w:space="0" w:color="auto"/>
                    <w:right w:val="none" w:sz="0" w:space="0" w:color="auto"/>
                  </w:divBdr>
                  <w:divsChild>
                    <w:div w:id="1899241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236228">
      <w:bodyDiv w:val="1"/>
      <w:marLeft w:val="0"/>
      <w:marRight w:val="0"/>
      <w:marTop w:val="0"/>
      <w:marBottom w:val="0"/>
      <w:divBdr>
        <w:top w:val="none" w:sz="0" w:space="0" w:color="auto"/>
        <w:left w:val="none" w:sz="0" w:space="0" w:color="auto"/>
        <w:bottom w:val="none" w:sz="0" w:space="0" w:color="auto"/>
        <w:right w:val="none" w:sz="0" w:space="0" w:color="auto"/>
      </w:divBdr>
      <w:divsChild>
        <w:div w:id="1019503154">
          <w:marLeft w:val="0"/>
          <w:marRight w:val="0"/>
          <w:marTop w:val="0"/>
          <w:marBottom w:val="0"/>
          <w:divBdr>
            <w:top w:val="none" w:sz="0" w:space="0" w:color="auto"/>
            <w:left w:val="none" w:sz="0" w:space="0" w:color="auto"/>
            <w:bottom w:val="none" w:sz="0" w:space="0" w:color="auto"/>
            <w:right w:val="none" w:sz="0" w:space="0" w:color="auto"/>
          </w:divBdr>
          <w:divsChild>
            <w:div w:id="966617577">
              <w:marLeft w:val="0"/>
              <w:marRight w:val="0"/>
              <w:marTop w:val="0"/>
              <w:marBottom w:val="0"/>
              <w:divBdr>
                <w:top w:val="none" w:sz="0" w:space="0" w:color="auto"/>
                <w:left w:val="none" w:sz="0" w:space="0" w:color="auto"/>
                <w:bottom w:val="none" w:sz="0" w:space="0" w:color="auto"/>
                <w:right w:val="none" w:sz="0" w:space="0" w:color="auto"/>
              </w:divBdr>
              <w:divsChild>
                <w:div w:id="893127615">
                  <w:marLeft w:val="0"/>
                  <w:marRight w:val="0"/>
                  <w:marTop w:val="0"/>
                  <w:marBottom w:val="0"/>
                  <w:divBdr>
                    <w:top w:val="none" w:sz="0" w:space="0" w:color="auto"/>
                    <w:left w:val="none" w:sz="0" w:space="0" w:color="auto"/>
                    <w:bottom w:val="none" w:sz="0" w:space="0" w:color="auto"/>
                    <w:right w:val="none" w:sz="0" w:space="0" w:color="auto"/>
                  </w:divBdr>
                  <w:divsChild>
                    <w:div w:id="2833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506799">
      <w:bodyDiv w:val="1"/>
      <w:marLeft w:val="0"/>
      <w:marRight w:val="0"/>
      <w:marTop w:val="0"/>
      <w:marBottom w:val="0"/>
      <w:divBdr>
        <w:top w:val="none" w:sz="0" w:space="0" w:color="auto"/>
        <w:left w:val="none" w:sz="0" w:space="0" w:color="auto"/>
        <w:bottom w:val="none" w:sz="0" w:space="0" w:color="auto"/>
        <w:right w:val="none" w:sz="0" w:space="0" w:color="auto"/>
      </w:divBdr>
    </w:div>
    <w:div w:id="908348953">
      <w:bodyDiv w:val="1"/>
      <w:marLeft w:val="0"/>
      <w:marRight w:val="0"/>
      <w:marTop w:val="0"/>
      <w:marBottom w:val="0"/>
      <w:divBdr>
        <w:top w:val="none" w:sz="0" w:space="0" w:color="auto"/>
        <w:left w:val="none" w:sz="0" w:space="0" w:color="auto"/>
        <w:bottom w:val="none" w:sz="0" w:space="0" w:color="auto"/>
        <w:right w:val="none" w:sz="0" w:space="0" w:color="auto"/>
      </w:divBdr>
    </w:div>
    <w:div w:id="933778869">
      <w:bodyDiv w:val="1"/>
      <w:marLeft w:val="0"/>
      <w:marRight w:val="0"/>
      <w:marTop w:val="0"/>
      <w:marBottom w:val="0"/>
      <w:divBdr>
        <w:top w:val="none" w:sz="0" w:space="0" w:color="auto"/>
        <w:left w:val="none" w:sz="0" w:space="0" w:color="auto"/>
        <w:bottom w:val="none" w:sz="0" w:space="0" w:color="auto"/>
        <w:right w:val="none" w:sz="0" w:space="0" w:color="auto"/>
      </w:divBdr>
      <w:divsChild>
        <w:div w:id="720440486">
          <w:marLeft w:val="0"/>
          <w:marRight w:val="0"/>
          <w:marTop w:val="0"/>
          <w:marBottom w:val="0"/>
          <w:divBdr>
            <w:top w:val="none" w:sz="0" w:space="0" w:color="auto"/>
            <w:left w:val="none" w:sz="0" w:space="0" w:color="auto"/>
            <w:bottom w:val="none" w:sz="0" w:space="0" w:color="auto"/>
            <w:right w:val="none" w:sz="0" w:space="0" w:color="auto"/>
          </w:divBdr>
          <w:divsChild>
            <w:div w:id="724959383">
              <w:marLeft w:val="0"/>
              <w:marRight w:val="0"/>
              <w:marTop w:val="0"/>
              <w:marBottom w:val="0"/>
              <w:divBdr>
                <w:top w:val="none" w:sz="0" w:space="0" w:color="auto"/>
                <w:left w:val="none" w:sz="0" w:space="0" w:color="auto"/>
                <w:bottom w:val="none" w:sz="0" w:space="0" w:color="auto"/>
                <w:right w:val="none" w:sz="0" w:space="0" w:color="auto"/>
              </w:divBdr>
              <w:divsChild>
                <w:div w:id="1272477021">
                  <w:marLeft w:val="0"/>
                  <w:marRight w:val="0"/>
                  <w:marTop w:val="0"/>
                  <w:marBottom w:val="0"/>
                  <w:divBdr>
                    <w:top w:val="none" w:sz="0" w:space="0" w:color="auto"/>
                    <w:left w:val="none" w:sz="0" w:space="0" w:color="auto"/>
                    <w:bottom w:val="none" w:sz="0" w:space="0" w:color="auto"/>
                    <w:right w:val="none" w:sz="0" w:space="0" w:color="auto"/>
                  </w:divBdr>
                  <w:divsChild>
                    <w:div w:id="23266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952831">
      <w:bodyDiv w:val="1"/>
      <w:marLeft w:val="0"/>
      <w:marRight w:val="0"/>
      <w:marTop w:val="0"/>
      <w:marBottom w:val="0"/>
      <w:divBdr>
        <w:top w:val="none" w:sz="0" w:space="0" w:color="auto"/>
        <w:left w:val="none" w:sz="0" w:space="0" w:color="auto"/>
        <w:bottom w:val="none" w:sz="0" w:space="0" w:color="auto"/>
        <w:right w:val="none" w:sz="0" w:space="0" w:color="auto"/>
      </w:divBdr>
    </w:div>
    <w:div w:id="1016270735">
      <w:bodyDiv w:val="1"/>
      <w:marLeft w:val="0"/>
      <w:marRight w:val="0"/>
      <w:marTop w:val="0"/>
      <w:marBottom w:val="0"/>
      <w:divBdr>
        <w:top w:val="none" w:sz="0" w:space="0" w:color="auto"/>
        <w:left w:val="none" w:sz="0" w:space="0" w:color="auto"/>
        <w:bottom w:val="none" w:sz="0" w:space="0" w:color="auto"/>
        <w:right w:val="none" w:sz="0" w:space="0" w:color="auto"/>
      </w:divBdr>
    </w:div>
    <w:div w:id="1033844265">
      <w:bodyDiv w:val="1"/>
      <w:marLeft w:val="0"/>
      <w:marRight w:val="0"/>
      <w:marTop w:val="0"/>
      <w:marBottom w:val="0"/>
      <w:divBdr>
        <w:top w:val="none" w:sz="0" w:space="0" w:color="auto"/>
        <w:left w:val="none" w:sz="0" w:space="0" w:color="auto"/>
        <w:bottom w:val="none" w:sz="0" w:space="0" w:color="auto"/>
        <w:right w:val="none" w:sz="0" w:space="0" w:color="auto"/>
      </w:divBdr>
    </w:div>
    <w:div w:id="1053043553">
      <w:bodyDiv w:val="1"/>
      <w:marLeft w:val="0"/>
      <w:marRight w:val="0"/>
      <w:marTop w:val="0"/>
      <w:marBottom w:val="0"/>
      <w:divBdr>
        <w:top w:val="none" w:sz="0" w:space="0" w:color="auto"/>
        <w:left w:val="none" w:sz="0" w:space="0" w:color="auto"/>
        <w:bottom w:val="none" w:sz="0" w:space="0" w:color="auto"/>
        <w:right w:val="none" w:sz="0" w:space="0" w:color="auto"/>
      </w:divBdr>
    </w:div>
    <w:div w:id="1068650262">
      <w:bodyDiv w:val="1"/>
      <w:marLeft w:val="0"/>
      <w:marRight w:val="0"/>
      <w:marTop w:val="0"/>
      <w:marBottom w:val="0"/>
      <w:divBdr>
        <w:top w:val="none" w:sz="0" w:space="0" w:color="auto"/>
        <w:left w:val="none" w:sz="0" w:space="0" w:color="auto"/>
        <w:bottom w:val="none" w:sz="0" w:space="0" w:color="auto"/>
        <w:right w:val="none" w:sz="0" w:space="0" w:color="auto"/>
      </w:divBdr>
    </w:div>
    <w:div w:id="1092122327">
      <w:bodyDiv w:val="1"/>
      <w:marLeft w:val="0"/>
      <w:marRight w:val="0"/>
      <w:marTop w:val="0"/>
      <w:marBottom w:val="0"/>
      <w:divBdr>
        <w:top w:val="none" w:sz="0" w:space="0" w:color="auto"/>
        <w:left w:val="none" w:sz="0" w:space="0" w:color="auto"/>
        <w:bottom w:val="none" w:sz="0" w:space="0" w:color="auto"/>
        <w:right w:val="none" w:sz="0" w:space="0" w:color="auto"/>
      </w:divBdr>
    </w:div>
    <w:div w:id="1192500678">
      <w:bodyDiv w:val="1"/>
      <w:marLeft w:val="0"/>
      <w:marRight w:val="0"/>
      <w:marTop w:val="0"/>
      <w:marBottom w:val="0"/>
      <w:divBdr>
        <w:top w:val="none" w:sz="0" w:space="0" w:color="auto"/>
        <w:left w:val="none" w:sz="0" w:space="0" w:color="auto"/>
        <w:bottom w:val="none" w:sz="0" w:space="0" w:color="auto"/>
        <w:right w:val="none" w:sz="0" w:space="0" w:color="auto"/>
      </w:divBdr>
    </w:div>
    <w:div w:id="1196119517">
      <w:bodyDiv w:val="1"/>
      <w:marLeft w:val="0"/>
      <w:marRight w:val="0"/>
      <w:marTop w:val="0"/>
      <w:marBottom w:val="0"/>
      <w:divBdr>
        <w:top w:val="none" w:sz="0" w:space="0" w:color="auto"/>
        <w:left w:val="none" w:sz="0" w:space="0" w:color="auto"/>
        <w:bottom w:val="none" w:sz="0" w:space="0" w:color="auto"/>
        <w:right w:val="none" w:sz="0" w:space="0" w:color="auto"/>
      </w:divBdr>
    </w:div>
    <w:div w:id="1196430253">
      <w:bodyDiv w:val="1"/>
      <w:marLeft w:val="0"/>
      <w:marRight w:val="0"/>
      <w:marTop w:val="0"/>
      <w:marBottom w:val="0"/>
      <w:divBdr>
        <w:top w:val="none" w:sz="0" w:space="0" w:color="auto"/>
        <w:left w:val="none" w:sz="0" w:space="0" w:color="auto"/>
        <w:bottom w:val="none" w:sz="0" w:space="0" w:color="auto"/>
        <w:right w:val="none" w:sz="0" w:space="0" w:color="auto"/>
      </w:divBdr>
    </w:div>
    <w:div w:id="1198541806">
      <w:bodyDiv w:val="1"/>
      <w:marLeft w:val="0"/>
      <w:marRight w:val="0"/>
      <w:marTop w:val="0"/>
      <w:marBottom w:val="0"/>
      <w:divBdr>
        <w:top w:val="none" w:sz="0" w:space="0" w:color="auto"/>
        <w:left w:val="none" w:sz="0" w:space="0" w:color="auto"/>
        <w:bottom w:val="none" w:sz="0" w:space="0" w:color="auto"/>
        <w:right w:val="none" w:sz="0" w:space="0" w:color="auto"/>
      </w:divBdr>
      <w:divsChild>
        <w:div w:id="201138687">
          <w:marLeft w:val="0"/>
          <w:marRight w:val="0"/>
          <w:marTop w:val="0"/>
          <w:marBottom w:val="0"/>
          <w:divBdr>
            <w:top w:val="none" w:sz="0" w:space="0" w:color="auto"/>
            <w:left w:val="none" w:sz="0" w:space="0" w:color="auto"/>
            <w:bottom w:val="none" w:sz="0" w:space="0" w:color="auto"/>
            <w:right w:val="none" w:sz="0" w:space="0" w:color="auto"/>
          </w:divBdr>
          <w:divsChild>
            <w:div w:id="119960841">
              <w:marLeft w:val="0"/>
              <w:marRight w:val="0"/>
              <w:marTop w:val="0"/>
              <w:marBottom w:val="0"/>
              <w:divBdr>
                <w:top w:val="none" w:sz="0" w:space="0" w:color="auto"/>
                <w:left w:val="none" w:sz="0" w:space="0" w:color="auto"/>
                <w:bottom w:val="none" w:sz="0" w:space="0" w:color="auto"/>
                <w:right w:val="none" w:sz="0" w:space="0" w:color="auto"/>
              </w:divBdr>
              <w:divsChild>
                <w:div w:id="1246375322">
                  <w:marLeft w:val="0"/>
                  <w:marRight w:val="0"/>
                  <w:marTop w:val="0"/>
                  <w:marBottom w:val="0"/>
                  <w:divBdr>
                    <w:top w:val="none" w:sz="0" w:space="0" w:color="auto"/>
                    <w:left w:val="none" w:sz="0" w:space="0" w:color="auto"/>
                    <w:bottom w:val="none" w:sz="0" w:space="0" w:color="auto"/>
                    <w:right w:val="none" w:sz="0" w:space="0" w:color="auto"/>
                  </w:divBdr>
                  <w:divsChild>
                    <w:div w:id="16910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9419832">
      <w:bodyDiv w:val="1"/>
      <w:marLeft w:val="0"/>
      <w:marRight w:val="0"/>
      <w:marTop w:val="0"/>
      <w:marBottom w:val="0"/>
      <w:divBdr>
        <w:top w:val="none" w:sz="0" w:space="0" w:color="auto"/>
        <w:left w:val="none" w:sz="0" w:space="0" w:color="auto"/>
        <w:bottom w:val="none" w:sz="0" w:space="0" w:color="auto"/>
        <w:right w:val="none" w:sz="0" w:space="0" w:color="auto"/>
      </w:divBdr>
      <w:divsChild>
        <w:div w:id="961839090">
          <w:marLeft w:val="0"/>
          <w:marRight w:val="0"/>
          <w:marTop w:val="0"/>
          <w:marBottom w:val="0"/>
          <w:divBdr>
            <w:top w:val="none" w:sz="0" w:space="0" w:color="auto"/>
            <w:left w:val="none" w:sz="0" w:space="0" w:color="auto"/>
            <w:bottom w:val="none" w:sz="0" w:space="0" w:color="auto"/>
            <w:right w:val="none" w:sz="0" w:space="0" w:color="auto"/>
          </w:divBdr>
          <w:divsChild>
            <w:div w:id="1476024421">
              <w:marLeft w:val="0"/>
              <w:marRight w:val="0"/>
              <w:marTop w:val="420"/>
              <w:marBottom w:val="0"/>
              <w:divBdr>
                <w:top w:val="none" w:sz="0" w:space="0" w:color="auto"/>
                <w:left w:val="none" w:sz="0" w:space="0" w:color="auto"/>
                <w:bottom w:val="none" w:sz="0" w:space="0" w:color="auto"/>
                <w:right w:val="none" w:sz="0" w:space="0" w:color="auto"/>
              </w:divBdr>
            </w:div>
          </w:divsChild>
        </w:div>
        <w:div w:id="600793780">
          <w:marLeft w:val="0"/>
          <w:marRight w:val="0"/>
          <w:marTop w:val="0"/>
          <w:marBottom w:val="0"/>
          <w:divBdr>
            <w:top w:val="none" w:sz="0" w:space="0" w:color="auto"/>
            <w:left w:val="none" w:sz="0" w:space="0" w:color="auto"/>
            <w:bottom w:val="none" w:sz="0" w:space="0" w:color="auto"/>
            <w:right w:val="none" w:sz="0" w:space="0" w:color="auto"/>
          </w:divBdr>
        </w:div>
      </w:divsChild>
    </w:div>
    <w:div w:id="1242375519">
      <w:bodyDiv w:val="1"/>
      <w:marLeft w:val="0"/>
      <w:marRight w:val="0"/>
      <w:marTop w:val="0"/>
      <w:marBottom w:val="0"/>
      <w:divBdr>
        <w:top w:val="none" w:sz="0" w:space="0" w:color="auto"/>
        <w:left w:val="none" w:sz="0" w:space="0" w:color="auto"/>
        <w:bottom w:val="none" w:sz="0" w:space="0" w:color="auto"/>
        <w:right w:val="none" w:sz="0" w:space="0" w:color="auto"/>
      </w:divBdr>
    </w:div>
    <w:div w:id="1328245353">
      <w:bodyDiv w:val="1"/>
      <w:marLeft w:val="0"/>
      <w:marRight w:val="0"/>
      <w:marTop w:val="0"/>
      <w:marBottom w:val="0"/>
      <w:divBdr>
        <w:top w:val="none" w:sz="0" w:space="0" w:color="auto"/>
        <w:left w:val="none" w:sz="0" w:space="0" w:color="auto"/>
        <w:bottom w:val="none" w:sz="0" w:space="0" w:color="auto"/>
        <w:right w:val="none" w:sz="0" w:space="0" w:color="auto"/>
      </w:divBdr>
    </w:div>
    <w:div w:id="1342927752">
      <w:bodyDiv w:val="1"/>
      <w:marLeft w:val="0"/>
      <w:marRight w:val="0"/>
      <w:marTop w:val="0"/>
      <w:marBottom w:val="0"/>
      <w:divBdr>
        <w:top w:val="none" w:sz="0" w:space="0" w:color="auto"/>
        <w:left w:val="none" w:sz="0" w:space="0" w:color="auto"/>
        <w:bottom w:val="none" w:sz="0" w:space="0" w:color="auto"/>
        <w:right w:val="none" w:sz="0" w:space="0" w:color="auto"/>
      </w:divBdr>
    </w:div>
    <w:div w:id="1453550457">
      <w:bodyDiv w:val="1"/>
      <w:marLeft w:val="0"/>
      <w:marRight w:val="0"/>
      <w:marTop w:val="0"/>
      <w:marBottom w:val="0"/>
      <w:divBdr>
        <w:top w:val="none" w:sz="0" w:space="0" w:color="auto"/>
        <w:left w:val="none" w:sz="0" w:space="0" w:color="auto"/>
        <w:bottom w:val="none" w:sz="0" w:space="0" w:color="auto"/>
        <w:right w:val="none" w:sz="0" w:space="0" w:color="auto"/>
      </w:divBdr>
    </w:div>
    <w:div w:id="1500582930">
      <w:bodyDiv w:val="1"/>
      <w:marLeft w:val="0"/>
      <w:marRight w:val="0"/>
      <w:marTop w:val="0"/>
      <w:marBottom w:val="0"/>
      <w:divBdr>
        <w:top w:val="none" w:sz="0" w:space="0" w:color="auto"/>
        <w:left w:val="none" w:sz="0" w:space="0" w:color="auto"/>
        <w:bottom w:val="none" w:sz="0" w:space="0" w:color="auto"/>
        <w:right w:val="none" w:sz="0" w:space="0" w:color="auto"/>
      </w:divBdr>
      <w:divsChild>
        <w:div w:id="459307039">
          <w:marLeft w:val="0"/>
          <w:marRight w:val="0"/>
          <w:marTop w:val="0"/>
          <w:marBottom w:val="0"/>
          <w:divBdr>
            <w:top w:val="none" w:sz="0" w:space="0" w:color="auto"/>
            <w:left w:val="none" w:sz="0" w:space="0" w:color="auto"/>
            <w:bottom w:val="none" w:sz="0" w:space="0" w:color="auto"/>
            <w:right w:val="none" w:sz="0" w:space="0" w:color="auto"/>
          </w:divBdr>
          <w:divsChild>
            <w:div w:id="972096967">
              <w:marLeft w:val="0"/>
              <w:marRight w:val="0"/>
              <w:marTop w:val="0"/>
              <w:marBottom w:val="0"/>
              <w:divBdr>
                <w:top w:val="none" w:sz="0" w:space="0" w:color="auto"/>
                <w:left w:val="none" w:sz="0" w:space="0" w:color="auto"/>
                <w:bottom w:val="none" w:sz="0" w:space="0" w:color="auto"/>
                <w:right w:val="none" w:sz="0" w:space="0" w:color="auto"/>
              </w:divBdr>
              <w:divsChild>
                <w:div w:id="1815174529">
                  <w:marLeft w:val="0"/>
                  <w:marRight w:val="0"/>
                  <w:marTop w:val="0"/>
                  <w:marBottom w:val="0"/>
                  <w:divBdr>
                    <w:top w:val="none" w:sz="0" w:space="0" w:color="auto"/>
                    <w:left w:val="none" w:sz="0" w:space="0" w:color="auto"/>
                    <w:bottom w:val="none" w:sz="0" w:space="0" w:color="auto"/>
                    <w:right w:val="none" w:sz="0" w:space="0" w:color="auto"/>
                  </w:divBdr>
                  <w:divsChild>
                    <w:div w:id="177801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6726310">
      <w:bodyDiv w:val="1"/>
      <w:marLeft w:val="0"/>
      <w:marRight w:val="0"/>
      <w:marTop w:val="0"/>
      <w:marBottom w:val="0"/>
      <w:divBdr>
        <w:top w:val="none" w:sz="0" w:space="0" w:color="auto"/>
        <w:left w:val="none" w:sz="0" w:space="0" w:color="auto"/>
        <w:bottom w:val="none" w:sz="0" w:space="0" w:color="auto"/>
        <w:right w:val="none" w:sz="0" w:space="0" w:color="auto"/>
      </w:divBdr>
    </w:div>
    <w:div w:id="1527136530">
      <w:bodyDiv w:val="1"/>
      <w:marLeft w:val="0"/>
      <w:marRight w:val="0"/>
      <w:marTop w:val="0"/>
      <w:marBottom w:val="0"/>
      <w:divBdr>
        <w:top w:val="none" w:sz="0" w:space="0" w:color="auto"/>
        <w:left w:val="none" w:sz="0" w:space="0" w:color="auto"/>
        <w:bottom w:val="none" w:sz="0" w:space="0" w:color="auto"/>
        <w:right w:val="none" w:sz="0" w:space="0" w:color="auto"/>
      </w:divBdr>
    </w:div>
    <w:div w:id="1530413179">
      <w:bodyDiv w:val="1"/>
      <w:marLeft w:val="0"/>
      <w:marRight w:val="0"/>
      <w:marTop w:val="0"/>
      <w:marBottom w:val="0"/>
      <w:divBdr>
        <w:top w:val="none" w:sz="0" w:space="0" w:color="auto"/>
        <w:left w:val="none" w:sz="0" w:space="0" w:color="auto"/>
        <w:bottom w:val="none" w:sz="0" w:space="0" w:color="auto"/>
        <w:right w:val="none" w:sz="0" w:space="0" w:color="auto"/>
      </w:divBdr>
    </w:div>
    <w:div w:id="1614703587">
      <w:bodyDiv w:val="1"/>
      <w:marLeft w:val="0"/>
      <w:marRight w:val="0"/>
      <w:marTop w:val="0"/>
      <w:marBottom w:val="0"/>
      <w:divBdr>
        <w:top w:val="none" w:sz="0" w:space="0" w:color="auto"/>
        <w:left w:val="none" w:sz="0" w:space="0" w:color="auto"/>
        <w:bottom w:val="none" w:sz="0" w:space="0" w:color="auto"/>
        <w:right w:val="none" w:sz="0" w:space="0" w:color="auto"/>
      </w:divBdr>
    </w:div>
    <w:div w:id="1666854611">
      <w:bodyDiv w:val="1"/>
      <w:marLeft w:val="0"/>
      <w:marRight w:val="0"/>
      <w:marTop w:val="0"/>
      <w:marBottom w:val="0"/>
      <w:divBdr>
        <w:top w:val="none" w:sz="0" w:space="0" w:color="auto"/>
        <w:left w:val="none" w:sz="0" w:space="0" w:color="auto"/>
        <w:bottom w:val="none" w:sz="0" w:space="0" w:color="auto"/>
        <w:right w:val="none" w:sz="0" w:space="0" w:color="auto"/>
      </w:divBdr>
    </w:div>
    <w:div w:id="1741751964">
      <w:bodyDiv w:val="1"/>
      <w:marLeft w:val="0"/>
      <w:marRight w:val="0"/>
      <w:marTop w:val="0"/>
      <w:marBottom w:val="0"/>
      <w:divBdr>
        <w:top w:val="none" w:sz="0" w:space="0" w:color="auto"/>
        <w:left w:val="none" w:sz="0" w:space="0" w:color="auto"/>
        <w:bottom w:val="none" w:sz="0" w:space="0" w:color="auto"/>
        <w:right w:val="none" w:sz="0" w:space="0" w:color="auto"/>
      </w:divBdr>
      <w:divsChild>
        <w:div w:id="96826636">
          <w:marLeft w:val="0"/>
          <w:marRight w:val="0"/>
          <w:marTop w:val="0"/>
          <w:marBottom w:val="0"/>
          <w:divBdr>
            <w:top w:val="none" w:sz="0" w:space="0" w:color="auto"/>
            <w:left w:val="none" w:sz="0" w:space="0" w:color="auto"/>
            <w:bottom w:val="none" w:sz="0" w:space="0" w:color="auto"/>
            <w:right w:val="none" w:sz="0" w:space="0" w:color="auto"/>
          </w:divBdr>
          <w:divsChild>
            <w:div w:id="1784836324">
              <w:marLeft w:val="0"/>
              <w:marRight w:val="0"/>
              <w:marTop w:val="0"/>
              <w:marBottom w:val="0"/>
              <w:divBdr>
                <w:top w:val="none" w:sz="0" w:space="0" w:color="auto"/>
                <w:left w:val="none" w:sz="0" w:space="0" w:color="auto"/>
                <w:bottom w:val="none" w:sz="0" w:space="0" w:color="auto"/>
                <w:right w:val="none" w:sz="0" w:space="0" w:color="auto"/>
              </w:divBdr>
              <w:divsChild>
                <w:div w:id="1076975438">
                  <w:marLeft w:val="0"/>
                  <w:marRight w:val="0"/>
                  <w:marTop w:val="0"/>
                  <w:marBottom w:val="0"/>
                  <w:divBdr>
                    <w:top w:val="none" w:sz="0" w:space="0" w:color="auto"/>
                    <w:left w:val="none" w:sz="0" w:space="0" w:color="auto"/>
                    <w:bottom w:val="none" w:sz="0" w:space="0" w:color="auto"/>
                    <w:right w:val="none" w:sz="0" w:space="0" w:color="auto"/>
                  </w:divBdr>
                  <w:divsChild>
                    <w:div w:id="172961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5778026">
      <w:bodyDiv w:val="1"/>
      <w:marLeft w:val="0"/>
      <w:marRight w:val="0"/>
      <w:marTop w:val="0"/>
      <w:marBottom w:val="0"/>
      <w:divBdr>
        <w:top w:val="none" w:sz="0" w:space="0" w:color="auto"/>
        <w:left w:val="none" w:sz="0" w:space="0" w:color="auto"/>
        <w:bottom w:val="none" w:sz="0" w:space="0" w:color="auto"/>
        <w:right w:val="none" w:sz="0" w:space="0" w:color="auto"/>
      </w:divBdr>
      <w:divsChild>
        <w:div w:id="1608610867">
          <w:marLeft w:val="0"/>
          <w:marRight w:val="0"/>
          <w:marTop w:val="0"/>
          <w:marBottom w:val="0"/>
          <w:divBdr>
            <w:top w:val="none" w:sz="0" w:space="0" w:color="auto"/>
            <w:left w:val="none" w:sz="0" w:space="0" w:color="auto"/>
            <w:bottom w:val="none" w:sz="0" w:space="0" w:color="auto"/>
            <w:right w:val="none" w:sz="0" w:space="0" w:color="auto"/>
          </w:divBdr>
          <w:divsChild>
            <w:div w:id="808673933">
              <w:marLeft w:val="0"/>
              <w:marRight w:val="0"/>
              <w:marTop w:val="0"/>
              <w:marBottom w:val="0"/>
              <w:divBdr>
                <w:top w:val="none" w:sz="0" w:space="0" w:color="auto"/>
                <w:left w:val="none" w:sz="0" w:space="0" w:color="auto"/>
                <w:bottom w:val="none" w:sz="0" w:space="0" w:color="auto"/>
                <w:right w:val="none" w:sz="0" w:space="0" w:color="auto"/>
              </w:divBdr>
              <w:divsChild>
                <w:div w:id="301352873">
                  <w:marLeft w:val="0"/>
                  <w:marRight w:val="0"/>
                  <w:marTop w:val="0"/>
                  <w:marBottom w:val="0"/>
                  <w:divBdr>
                    <w:top w:val="none" w:sz="0" w:space="0" w:color="auto"/>
                    <w:left w:val="none" w:sz="0" w:space="0" w:color="auto"/>
                    <w:bottom w:val="none" w:sz="0" w:space="0" w:color="auto"/>
                    <w:right w:val="none" w:sz="0" w:space="0" w:color="auto"/>
                  </w:divBdr>
                  <w:divsChild>
                    <w:div w:id="278417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370115">
      <w:bodyDiv w:val="1"/>
      <w:marLeft w:val="0"/>
      <w:marRight w:val="0"/>
      <w:marTop w:val="0"/>
      <w:marBottom w:val="0"/>
      <w:divBdr>
        <w:top w:val="none" w:sz="0" w:space="0" w:color="auto"/>
        <w:left w:val="none" w:sz="0" w:space="0" w:color="auto"/>
        <w:bottom w:val="none" w:sz="0" w:space="0" w:color="auto"/>
        <w:right w:val="none" w:sz="0" w:space="0" w:color="auto"/>
      </w:divBdr>
    </w:div>
    <w:div w:id="1908028489">
      <w:bodyDiv w:val="1"/>
      <w:marLeft w:val="0"/>
      <w:marRight w:val="0"/>
      <w:marTop w:val="0"/>
      <w:marBottom w:val="0"/>
      <w:divBdr>
        <w:top w:val="none" w:sz="0" w:space="0" w:color="auto"/>
        <w:left w:val="none" w:sz="0" w:space="0" w:color="auto"/>
        <w:bottom w:val="none" w:sz="0" w:space="0" w:color="auto"/>
        <w:right w:val="none" w:sz="0" w:space="0" w:color="auto"/>
      </w:divBdr>
    </w:div>
    <w:div w:id="1964193258">
      <w:bodyDiv w:val="1"/>
      <w:marLeft w:val="0"/>
      <w:marRight w:val="0"/>
      <w:marTop w:val="0"/>
      <w:marBottom w:val="0"/>
      <w:divBdr>
        <w:top w:val="none" w:sz="0" w:space="0" w:color="auto"/>
        <w:left w:val="none" w:sz="0" w:space="0" w:color="auto"/>
        <w:bottom w:val="none" w:sz="0" w:space="0" w:color="auto"/>
        <w:right w:val="none" w:sz="0" w:space="0" w:color="auto"/>
      </w:divBdr>
    </w:div>
    <w:div w:id="2016571178">
      <w:bodyDiv w:val="1"/>
      <w:marLeft w:val="0"/>
      <w:marRight w:val="0"/>
      <w:marTop w:val="0"/>
      <w:marBottom w:val="0"/>
      <w:divBdr>
        <w:top w:val="none" w:sz="0" w:space="0" w:color="auto"/>
        <w:left w:val="none" w:sz="0" w:space="0" w:color="auto"/>
        <w:bottom w:val="none" w:sz="0" w:space="0" w:color="auto"/>
        <w:right w:val="none" w:sz="0" w:space="0" w:color="auto"/>
      </w:divBdr>
    </w:div>
    <w:div w:id="2028751343">
      <w:bodyDiv w:val="1"/>
      <w:marLeft w:val="0"/>
      <w:marRight w:val="0"/>
      <w:marTop w:val="0"/>
      <w:marBottom w:val="0"/>
      <w:divBdr>
        <w:top w:val="none" w:sz="0" w:space="0" w:color="auto"/>
        <w:left w:val="none" w:sz="0" w:space="0" w:color="auto"/>
        <w:bottom w:val="none" w:sz="0" w:space="0" w:color="auto"/>
        <w:right w:val="none" w:sz="0" w:space="0" w:color="auto"/>
      </w:divBdr>
    </w:div>
    <w:div w:id="2097550043">
      <w:bodyDiv w:val="1"/>
      <w:marLeft w:val="0"/>
      <w:marRight w:val="0"/>
      <w:marTop w:val="0"/>
      <w:marBottom w:val="0"/>
      <w:divBdr>
        <w:top w:val="none" w:sz="0" w:space="0" w:color="auto"/>
        <w:left w:val="none" w:sz="0" w:space="0" w:color="auto"/>
        <w:bottom w:val="none" w:sz="0" w:space="0" w:color="auto"/>
        <w:right w:val="none" w:sz="0" w:space="0" w:color="auto"/>
      </w:divBdr>
    </w:div>
    <w:div w:id="2133865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C:\Users\bawak\Desktop\Dossiers\Risdiplam\Caregiver%20Manuscript\William.Arnold@osumc.edu" TargetMode="External"/><Relationship Id="rId18" Type="http://schemas.openxmlformats.org/officeDocument/2006/relationships/chart" Target="charts/chart1.xml"/><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www.spinraza.com" TargetMode="External"/><Relationship Id="rId7" Type="http://schemas.openxmlformats.org/officeDocument/2006/relationships/footnotes" Target="footnotes.xml"/><Relationship Id="rId12" Type="http://schemas.openxmlformats.org/officeDocument/2006/relationships/hyperlink" Target="file:///C:\Users\bawak\Desktop\Dossiers\Risdiplam\Caregiver%20Manuscript\Daniel.Buchenberger@ipsos.com" TargetMode="External"/><Relationship Id="rId17" Type="http://schemas.openxmlformats.org/officeDocument/2006/relationships/image" Target="media/image2.png"/><Relationship Id="rId25" Type="http://schemas.openxmlformats.org/officeDocument/2006/relationships/hyperlink" Target="https://www.census.gov/data/tables/2017/demo/education-attainment/cps-detailed-tables.html" TargetMode="External"/><Relationship Id="rId33" Type="http://schemas.microsoft.com/office/2016/09/relationships/commentsIds" Target="commentsIds.xml"/><Relationship Id="rId2" Type="http://schemas.openxmlformats.org/officeDocument/2006/relationships/customXml" Target="../customXml/item1.xml"/><Relationship Id="rId16" Type="http://schemas.openxmlformats.org/officeDocument/2006/relationships/image" Target="media/image1.png"/><Relationship Id="rId20" Type="http://schemas.openxmlformats.org/officeDocument/2006/relationships/image" Target="media/image3.png"/><Relationship Id="rId29" Type="http://schemas.microsoft.com/office/2011/relationships/people" Target="people.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yperlink" Target="file:///C:\Users\bawak\Desktop\Dossiers\Risdiplam\Caregiver%20Manuscript\smwhitmire@gmail.com" TargetMode="External"/><Relationship Id="rId24" Type="http://schemas.openxmlformats.org/officeDocument/2006/relationships/hyperlink" Target="https://www.hhs.gov/answers/medicare-and-medicaid/who-is-eligible-for-medicaid/index.html" TargetMode="External"/><Relationship Id="rId5" Type="http://schemas.openxmlformats.org/officeDocument/2006/relationships/settings" Target="settings.xml"/><Relationship Id="rId15" Type="http://schemas.openxmlformats.org/officeDocument/2006/relationships/hyperlink" Target="file:///C:\Users\bawak\Desktop\Dossiers\Risdiplam\Caregiver%20Manuscript\stacy.dixon@ucdenver.edu" TargetMode="External"/><Relationship Id="rId23" Type="http://schemas.openxmlformats.org/officeDocument/2006/relationships/hyperlink" Target="https://www.nice.org.uk/guidance/ta588/documents/final-appraisal-determination-document" TargetMode="External"/><Relationship Id="rId28" Type="http://schemas.openxmlformats.org/officeDocument/2006/relationships/fontTable" Target="fontTable.xml"/><Relationship Id="rId10" Type="http://schemas.openxmlformats.org/officeDocument/2006/relationships/hyperlink" Target="file:///C:\Users\bawak\Desktop\Dossiers\Risdiplam\Caregiver%20Manuscript\bawak@gene.com" TargetMode="External"/><Relationship Id="rId19" Type="http://schemas.openxmlformats.org/officeDocument/2006/relationships/chart" Target="charts/chart2.xml"/><Relationship Id="rId4" Type="http://schemas.openxmlformats.org/officeDocument/2006/relationships/styles" Target="styles.xml"/><Relationship Id="rId9" Type="http://schemas.openxmlformats.org/officeDocument/2006/relationships/hyperlink" Target="mailto:bawak@gene.com" TargetMode="External"/><Relationship Id="rId14" Type="http://schemas.openxmlformats.org/officeDocument/2006/relationships/hyperlink" Target="file:///C:\Users\bawak\Desktop\Dossiers\Risdiplam\Caregiver%20Manuscript\rosalina.mills@hsc.wvu.edu" TargetMode="External"/><Relationship Id="rId22" Type="http://schemas.openxmlformats.org/officeDocument/2006/relationships/hyperlink" Target="https://www.avexis.com/content/pdf/prescribing_information.pdf" TargetMode="External"/><Relationship Id="rId27" Type="http://schemas.openxmlformats.org/officeDocument/2006/relationships/footer" Target="footer1.xml"/><Relationship Id="rId30"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Users\errolphilip\Desktop\SMA_Caregiver_table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Users\errolphilip\Desktop\SMA_Caregiver_tabl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Motor</a:t>
            </a:r>
            <a:r>
              <a:rPr lang="en-US" b="1" baseline="0"/>
              <a:t> Function Status</a:t>
            </a:r>
            <a:endParaRPr lang="en-US" b="1"/>
          </a:p>
        </c:rich>
      </c:tx>
      <c:overlay val="0"/>
      <c:spPr>
        <a:noFill/>
        <a:ln>
          <a:noFill/>
        </a:ln>
        <a:effectLst/>
      </c:spPr>
    </c:title>
    <c:autoTitleDeleted val="0"/>
    <c:plotArea>
      <c:layout/>
      <c:barChart>
        <c:barDir val="col"/>
        <c:grouping val="clustered"/>
        <c:varyColors val="0"/>
        <c:ser>
          <c:idx val="0"/>
          <c:order val="0"/>
          <c:tx>
            <c:v>Minimal Function (N=16)</c:v>
          </c:tx>
          <c:spPr>
            <a:solidFill>
              <a:srgbClr val="002060"/>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Sheet1!$C$21</c:f>
              <c:numCache>
                <c:formatCode>0.0</c:formatCode>
                <c:ptCount val="1"/>
                <c:pt idx="0">
                  <c:v>69.8125</c:v>
                </c:pt>
              </c:numCache>
            </c:numRef>
          </c:val>
          <c:extLst>
            <c:ext xmlns:c16="http://schemas.microsoft.com/office/drawing/2014/chart" uri="{C3380CC4-5D6E-409C-BE32-E72D297353CC}">
              <c16:uniqueId val="{00000000-A06E-40A6-973B-ADFFD1091250}"/>
            </c:ext>
          </c:extLst>
        </c:ser>
        <c:ser>
          <c:idx val="1"/>
          <c:order val="1"/>
          <c:tx>
            <c:v>Sitting (N=21)</c:v>
          </c:tx>
          <c:spPr>
            <a:solidFill>
              <a:schemeClr val="accent1">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Sheet1!$C$22</c:f>
              <c:numCache>
                <c:formatCode>0.0</c:formatCode>
                <c:ptCount val="1"/>
                <c:pt idx="0">
                  <c:v>77.285714299999995</c:v>
                </c:pt>
              </c:numCache>
            </c:numRef>
          </c:val>
          <c:extLst>
            <c:ext xmlns:c16="http://schemas.microsoft.com/office/drawing/2014/chart" uri="{C3380CC4-5D6E-409C-BE32-E72D297353CC}">
              <c16:uniqueId val="{00000001-A06E-40A6-973B-ADFFD1091250}"/>
            </c:ext>
          </c:extLst>
        </c:ser>
        <c:ser>
          <c:idx val="2"/>
          <c:order val="2"/>
          <c:tx>
            <c:v>Standing or walking (N=8)</c:v>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Sheet1!$C$23</c:f>
              <c:numCache>
                <c:formatCode>0.0</c:formatCode>
                <c:ptCount val="1"/>
                <c:pt idx="0">
                  <c:v>85.375</c:v>
                </c:pt>
              </c:numCache>
            </c:numRef>
          </c:val>
          <c:extLst>
            <c:ext xmlns:c16="http://schemas.microsoft.com/office/drawing/2014/chart" uri="{C3380CC4-5D6E-409C-BE32-E72D297353CC}">
              <c16:uniqueId val="{00000002-A06E-40A6-973B-ADFFD1091250}"/>
            </c:ext>
          </c:extLst>
        </c:ser>
        <c:dLbls>
          <c:dLblPos val="outEnd"/>
          <c:showLegendKey val="0"/>
          <c:showVal val="1"/>
          <c:showCatName val="0"/>
          <c:showSerName val="0"/>
          <c:showPercent val="0"/>
          <c:showBubbleSize val="0"/>
        </c:dLbls>
        <c:gapWidth val="62"/>
        <c:overlap val="-27"/>
        <c:axId val="176302720"/>
        <c:axId val="176308608"/>
      </c:barChart>
      <c:catAx>
        <c:axId val="176302720"/>
        <c:scaling>
          <c:orientation val="minMax"/>
        </c:scaling>
        <c:delete val="1"/>
        <c:axPos val="b"/>
        <c:majorTickMark val="none"/>
        <c:minorTickMark val="none"/>
        <c:tickLblPos val="nextTo"/>
        <c:crossAx val="176308608"/>
        <c:crosses val="autoZero"/>
        <c:auto val="1"/>
        <c:lblAlgn val="ctr"/>
        <c:lblOffset val="100"/>
        <c:noMultiLvlLbl val="0"/>
      </c:catAx>
      <c:valAx>
        <c:axId val="17630860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Average caregivers' overall QoL score</a:t>
                </a:r>
              </a:p>
            </c:rich>
          </c:tx>
          <c:overlay val="0"/>
          <c:spPr>
            <a:noFill/>
            <a:ln>
              <a:noFill/>
            </a:ln>
            <a:effectLst/>
          </c:sp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3027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b="1"/>
              <a:t>SMA Type</a:t>
            </a:r>
          </a:p>
        </c:rich>
      </c:tx>
      <c:overlay val="0"/>
      <c:spPr>
        <a:noFill/>
        <a:ln>
          <a:noFill/>
        </a:ln>
        <a:effectLst/>
      </c:spPr>
    </c:title>
    <c:autoTitleDeleted val="0"/>
    <c:plotArea>
      <c:layout/>
      <c:barChart>
        <c:barDir val="col"/>
        <c:grouping val="clustered"/>
        <c:varyColors val="0"/>
        <c:ser>
          <c:idx val="0"/>
          <c:order val="0"/>
          <c:tx>
            <c:v>Type 1 (N=17)</c:v>
          </c:tx>
          <c:spPr>
            <a:solidFill>
              <a:schemeClr val="tx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Sheet1!$A$3:$A$4</c:f>
              <c:strCache>
                <c:ptCount val="2"/>
                <c:pt idx="0">
                  <c:v>Type 1</c:v>
                </c:pt>
                <c:pt idx="1">
                  <c:v>Type 2/3</c:v>
                </c:pt>
              </c:strCache>
            </c:strRef>
          </c:cat>
          <c:val>
            <c:numRef>
              <c:f>Sheet1!$C$15</c:f>
              <c:numCache>
                <c:formatCode>0.0</c:formatCode>
                <c:ptCount val="1"/>
                <c:pt idx="0">
                  <c:v>66.705882399999993</c:v>
                </c:pt>
              </c:numCache>
            </c:numRef>
          </c:val>
          <c:extLst>
            <c:ext xmlns:c16="http://schemas.microsoft.com/office/drawing/2014/chart" uri="{C3380CC4-5D6E-409C-BE32-E72D297353CC}">
              <c16:uniqueId val="{00000000-1271-430D-9750-C89FF2A96F15}"/>
            </c:ext>
          </c:extLst>
        </c:ser>
        <c:ser>
          <c:idx val="1"/>
          <c:order val="1"/>
          <c:tx>
            <c:v>Type 2 &amp; 3 (N=28)</c:v>
          </c:tx>
          <c:spPr>
            <a:solidFill>
              <a:schemeClr val="accent1">
                <a:lumMod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Sheet1!$C$16</c:f>
              <c:numCache>
                <c:formatCode>0.0</c:formatCode>
                <c:ptCount val="1"/>
                <c:pt idx="0">
                  <c:v>81.75</c:v>
                </c:pt>
              </c:numCache>
            </c:numRef>
          </c:val>
          <c:extLst>
            <c:ext xmlns:c16="http://schemas.microsoft.com/office/drawing/2014/chart" uri="{C3380CC4-5D6E-409C-BE32-E72D297353CC}">
              <c16:uniqueId val="{00000001-1271-430D-9750-C89FF2A96F15}"/>
            </c:ext>
          </c:extLst>
        </c:ser>
        <c:dLbls>
          <c:dLblPos val="outEnd"/>
          <c:showLegendKey val="0"/>
          <c:showVal val="1"/>
          <c:showCatName val="0"/>
          <c:showSerName val="0"/>
          <c:showPercent val="0"/>
          <c:showBubbleSize val="0"/>
        </c:dLbls>
        <c:gapWidth val="66"/>
        <c:overlap val="-27"/>
        <c:axId val="176327680"/>
        <c:axId val="176345856"/>
      </c:barChart>
      <c:catAx>
        <c:axId val="176327680"/>
        <c:scaling>
          <c:orientation val="minMax"/>
        </c:scaling>
        <c:delete val="1"/>
        <c:axPos val="b"/>
        <c:numFmt formatCode="General" sourceLinked="1"/>
        <c:majorTickMark val="none"/>
        <c:minorTickMark val="none"/>
        <c:tickLblPos val="nextTo"/>
        <c:crossAx val="176345856"/>
        <c:crosses val="autoZero"/>
        <c:auto val="1"/>
        <c:lblAlgn val="ctr"/>
        <c:lblOffset val="100"/>
        <c:noMultiLvlLbl val="0"/>
      </c:catAx>
      <c:valAx>
        <c:axId val="176345856"/>
        <c:scaling>
          <c:orientation val="minMax"/>
          <c:min val="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b="1"/>
                  <a:t>Average caregivers' overall QoL score</a:t>
                </a:r>
              </a:p>
            </c:rich>
          </c:tx>
          <c:overlay val="0"/>
          <c:spPr>
            <a:noFill/>
            <a:ln>
              <a:noFill/>
            </a:ln>
            <a:effectLst/>
          </c:sp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76327680"/>
        <c:crosses val="autoZero"/>
        <c:crossBetween val="between"/>
      </c:valAx>
      <c:spPr>
        <a:noFill/>
        <a:ln>
          <a:noFill/>
        </a:ln>
        <a:effectLst/>
      </c:spPr>
    </c:plotArea>
    <c:legend>
      <c:legendPos val="b"/>
      <c:layout>
        <c:manualLayout>
          <c:xMode val="edge"/>
          <c:yMode val="edge"/>
          <c:x val="0.23532787012425899"/>
          <c:y val="0.90918571174026808"/>
          <c:w val="0.68092324732319864"/>
          <c:h val="6.6994270066489739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ED7271-37BA-4079-91A6-38A6430D7F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28</Pages>
  <Words>11995</Words>
  <Characters>68373</Characters>
  <Application>Microsoft Office Word</Application>
  <DocSecurity>0</DocSecurity>
  <Lines>569</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MTM</dc:creator>
  <cp:lastModifiedBy>Bawa, Komal {MNAB~South San Francisco}</cp:lastModifiedBy>
  <cp:revision>11</cp:revision>
  <dcterms:created xsi:type="dcterms:W3CDTF">2020-07-20T23:23:00Z</dcterms:created>
  <dcterms:modified xsi:type="dcterms:W3CDTF">2020-07-27T17:42:00Z</dcterms:modified>
</cp:coreProperties>
</file>