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91156E" w14:textId="6F9AABC5" w:rsidR="2B4E663F" w:rsidRDefault="2B4E663F" w:rsidP="005570F4">
      <w:pPr>
        <w:spacing w:after="0" w:line="480" w:lineRule="auto"/>
        <w:jc w:val="both"/>
        <w:rPr>
          <w:rFonts w:ascii="Calibri" w:eastAsia="Calibri" w:hAnsi="Calibri" w:cs="Calibri"/>
          <w:b/>
          <w:bCs/>
          <w:color w:val="000000" w:themeColor="text1"/>
          <w:sz w:val="40"/>
          <w:szCs w:val="40"/>
          <w:lang w:val="en-US"/>
        </w:rPr>
      </w:pPr>
      <w:r w:rsidRPr="65638370">
        <w:rPr>
          <w:rFonts w:ascii="Calibri" w:eastAsia="Calibri" w:hAnsi="Calibri" w:cs="Calibri"/>
          <w:b/>
          <w:bCs/>
          <w:color w:val="000000" w:themeColor="text1"/>
          <w:sz w:val="40"/>
          <w:szCs w:val="40"/>
          <w:lang w:val="en-US"/>
        </w:rPr>
        <w:t>Intubation of obese patients in the operating room with or without bag-mask ventilation: study protocol for a randomized multicenter trial (VENT OR NOT).</w:t>
      </w:r>
    </w:p>
    <w:p w14:paraId="1BBC9E1A" w14:textId="0A051EFA" w:rsidR="0027194A" w:rsidRPr="0064484C" w:rsidRDefault="23317270" w:rsidP="005570F4">
      <w:pPr>
        <w:spacing w:after="0" w:line="480" w:lineRule="auto"/>
        <w:jc w:val="both"/>
        <w:rPr>
          <w:color w:val="000000" w:themeColor="text1"/>
          <w:sz w:val="24"/>
          <w:vertAlign w:val="superscript"/>
          <w:lang w:val="en-US"/>
          <w:rPrChange w:id="0" w:author="Mickael vourc'h" w:date="2025-04-23T21:15:00Z" w16du:dateUtc="2025-04-23T19:15:00Z">
            <w:rPr>
              <w:sz w:val="24"/>
              <w:vertAlign w:val="superscript"/>
              <w:lang w:val="en-US"/>
            </w:rPr>
          </w:rPrChange>
        </w:rPr>
      </w:pPr>
      <w:r w:rsidRPr="0064484C">
        <w:rPr>
          <w:rFonts w:ascii="Calibri" w:hAnsi="Calibri"/>
          <w:color w:val="000000" w:themeColor="text1"/>
          <w:sz w:val="24"/>
          <w:lang w:val="en-US"/>
          <w:rPrChange w:id="1" w:author="Mickael vourc'h" w:date="2025-04-23T21:15:00Z" w16du:dateUtc="2025-04-23T19:15:00Z">
            <w:rPr>
              <w:rFonts w:ascii="Calibri" w:hAnsi="Calibri"/>
              <w:sz w:val="24"/>
              <w:lang w:val="en-US"/>
            </w:rPr>
          </w:rPrChange>
        </w:rPr>
        <w:t>S</w:t>
      </w:r>
      <w:r w:rsidRPr="0064484C">
        <w:rPr>
          <w:color w:val="000000" w:themeColor="text1"/>
          <w:sz w:val="24"/>
          <w:lang w:val="en-US"/>
          <w:rPrChange w:id="2" w:author="Mickael vourc'h" w:date="2025-04-23T21:15:00Z" w16du:dateUtc="2025-04-23T19:15:00Z">
            <w:rPr>
              <w:sz w:val="24"/>
              <w:lang w:val="en-US"/>
            </w:rPr>
          </w:rPrChange>
        </w:rPr>
        <w:t>ouhaïl Znaïdi</w:t>
      </w:r>
      <w:r w:rsidR="0054058D" w:rsidRPr="0064484C">
        <w:rPr>
          <w:color w:val="000000" w:themeColor="text1"/>
          <w:sz w:val="24"/>
          <w:vertAlign w:val="superscript"/>
          <w:lang w:val="en-US"/>
          <w:rPrChange w:id="3" w:author="Mickael vourc'h" w:date="2025-04-23T21:15:00Z" w16du:dateUtc="2025-04-23T19:15:00Z">
            <w:rPr>
              <w:sz w:val="24"/>
              <w:vertAlign w:val="superscript"/>
              <w:lang w:val="en-US"/>
            </w:rPr>
          </w:rPrChange>
        </w:rPr>
        <w:t>1</w:t>
      </w:r>
      <w:r w:rsidRPr="0064484C">
        <w:rPr>
          <w:color w:val="000000" w:themeColor="text1"/>
          <w:sz w:val="24"/>
          <w:lang w:val="en-US"/>
          <w:rPrChange w:id="4" w:author="Mickael vourc'h" w:date="2025-04-23T21:15:00Z" w16du:dateUtc="2025-04-23T19:15:00Z">
            <w:rPr>
              <w:sz w:val="24"/>
              <w:lang w:val="en-US"/>
            </w:rPr>
          </w:rPrChange>
        </w:rPr>
        <w:t xml:space="preserve">, </w:t>
      </w:r>
      <w:r w:rsidR="005352EF" w:rsidRPr="0064484C">
        <w:rPr>
          <w:color w:val="000000" w:themeColor="text1"/>
          <w:sz w:val="24"/>
          <w:lang w:val="en-US"/>
          <w:rPrChange w:id="5" w:author="Mickael vourc'h" w:date="2025-04-23T21:15:00Z" w16du:dateUtc="2025-04-23T19:15:00Z">
            <w:rPr>
              <w:sz w:val="24"/>
              <w:lang w:val="en-US"/>
            </w:rPr>
          </w:rPrChange>
        </w:rPr>
        <w:t>Romain Deransy</w:t>
      </w:r>
      <w:r w:rsidR="0054058D" w:rsidRPr="0064484C">
        <w:rPr>
          <w:color w:val="000000" w:themeColor="text1"/>
          <w:sz w:val="24"/>
          <w:vertAlign w:val="superscript"/>
          <w:lang w:val="en-US"/>
          <w:rPrChange w:id="6" w:author="Mickael vourc'h" w:date="2025-04-23T21:15:00Z" w16du:dateUtc="2025-04-23T19:15:00Z">
            <w:rPr>
              <w:sz w:val="24"/>
              <w:vertAlign w:val="superscript"/>
              <w:lang w:val="en-US"/>
            </w:rPr>
          </w:rPrChange>
        </w:rPr>
        <w:t>2</w:t>
      </w:r>
      <w:r w:rsidR="005352EF" w:rsidRPr="0064484C">
        <w:rPr>
          <w:color w:val="000000" w:themeColor="text1"/>
          <w:sz w:val="24"/>
          <w:lang w:val="en-US"/>
          <w:rPrChange w:id="7" w:author="Mickael vourc'h" w:date="2025-04-23T21:15:00Z" w16du:dateUtc="2025-04-23T19:15:00Z">
            <w:rPr>
              <w:sz w:val="24"/>
              <w:lang w:val="en-US"/>
            </w:rPr>
          </w:rPrChange>
        </w:rPr>
        <w:t xml:space="preserve">, </w:t>
      </w:r>
      <w:r w:rsidRPr="0064484C">
        <w:rPr>
          <w:color w:val="000000" w:themeColor="text1"/>
          <w:sz w:val="24"/>
          <w:lang w:val="en-US"/>
          <w:rPrChange w:id="8" w:author="Mickael vourc'h" w:date="2025-04-23T21:15:00Z" w16du:dateUtc="2025-04-23T19:15:00Z">
            <w:rPr>
              <w:sz w:val="24"/>
              <w:lang w:val="en-US"/>
            </w:rPr>
          </w:rPrChange>
        </w:rPr>
        <w:t>Karim Asehnoune</w:t>
      </w:r>
      <w:r w:rsidR="21305CC9" w:rsidRPr="0064484C">
        <w:rPr>
          <w:color w:val="000000" w:themeColor="text1"/>
          <w:sz w:val="24"/>
          <w:vertAlign w:val="superscript"/>
          <w:lang w:val="en-US"/>
          <w:rPrChange w:id="9" w:author="Mickael vourc'h" w:date="2025-04-23T21:15:00Z" w16du:dateUtc="2025-04-23T19:15:00Z">
            <w:rPr>
              <w:sz w:val="24"/>
              <w:vertAlign w:val="superscript"/>
              <w:lang w:val="en-US"/>
            </w:rPr>
          </w:rPrChange>
        </w:rPr>
        <w:t>2</w:t>
      </w:r>
      <w:r w:rsidR="006A1069" w:rsidRPr="0064484C">
        <w:rPr>
          <w:color w:val="000000" w:themeColor="text1"/>
          <w:sz w:val="24"/>
          <w:vertAlign w:val="superscript"/>
          <w:lang w:val="en-US"/>
          <w:rPrChange w:id="10" w:author="Mickael vourc'h" w:date="2025-04-23T21:15:00Z" w16du:dateUtc="2025-04-23T19:15:00Z">
            <w:rPr>
              <w:sz w:val="24"/>
              <w:vertAlign w:val="superscript"/>
              <w:lang w:val="en-US"/>
            </w:rPr>
          </w:rPrChange>
        </w:rPr>
        <w:t>,3</w:t>
      </w:r>
      <w:r w:rsidRPr="0064484C">
        <w:rPr>
          <w:color w:val="000000" w:themeColor="text1"/>
          <w:sz w:val="24"/>
          <w:lang w:val="en-US"/>
          <w:rPrChange w:id="11" w:author="Mickael vourc'h" w:date="2025-04-23T21:15:00Z" w16du:dateUtc="2025-04-23T19:15:00Z">
            <w:rPr>
              <w:sz w:val="24"/>
              <w:lang w:val="en-US"/>
            </w:rPr>
          </w:rPrChange>
        </w:rPr>
        <w:t>, Marguerite Le Penndu</w:t>
      </w:r>
      <w:r w:rsidR="0054058D" w:rsidRPr="0064484C">
        <w:rPr>
          <w:color w:val="000000" w:themeColor="text1"/>
          <w:sz w:val="24"/>
          <w:vertAlign w:val="superscript"/>
          <w:lang w:val="en-US"/>
          <w:rPrChange w:id="12" w:author="Mickael vourc'h" w:date="2025-04-23T21:15:00Z" w16du:dateUtc="2025-04-23T19:15:00Z">
            <w:rPr>
              <w:sz w:val="24"/>
              <w:vertAlign w:val="superscript"/>
              <w:lang w:val="en-US"/>
            </w:rPr>
          </w:rPrChange>
        </w:rPr>
        <w:t>2</w:t>
      </w:r>
      <w:r w:rsidRPr="0064484C">
        <w:rPr>
          <w:color w:val="000000" w:themeColor="text1"/>
          <w:sz w:val="24"/>
          <w:lang w:val="en-US"/>
          <w:rPrChange w:id="13" w:author="Mickael vourc'h" w:date="2025-04-23T21:15:00Z" w16du:dateUtc="2025-04-23T19:15:00Z">
            <w:rPr>
              <w:sz w:val="24"/>
              <w:lang w:val="en-US"/>
            </w:rPr>
          </w:rPrChange>
        </w:rPr>
        <w:t xml:space="preserve">, </w:t>
      </w:r>
      <w:r w:rsidR="005352EF" w:rsidRPr="0064484C">
        <w:rPr>
          <w:color w:val="000000" w:themeColor="text1"/>
          <w:sz w:val="24"/>
          <w:lang w:val="en-US"/>
          <w:rPrChange w:id="14" w:author="Mickael vourc'h" w:date="2025-04-23T21:15:00Z" w16du:dateUtc="2025-04-23T19:15:00Z">
            <w:rPr>
              <w:sz w:val="24"/>
              <w:lang w:val="en-US"/>
            </w:rPr>
          </w:rPrChange>
        </w:rPr>
        <w:t>Bertrand Rozec</w:t>
      </w:r>
      <w:r w:rsidR="0054058D" w:rsidRPr="0064484C">
        <w:rPr>
          <w:color w:val="000000" w:themeColor="text1"/>
          <w:sz w:val="24"/>
          <w:vertAlign w:val="superscript"/>
          <w:lang w:val="en-US"/>
          <w:rPrChange w:id="15" w:author="Mickael vourc'h" w:date="2025-04-23T21:15:00Z" w16du:dateUtc="2025-04-23T19:15:00Z">
            <w:rPr>
              <w:sz w:val="24"/>
              <w:vertAlign w:val="superscript"/>
              <w:lang w:val="en-US"/>
            </w:rPr>
          </w:rPrChange>
        </w:rPr>
        <w:t>1</w:t>
      </w:r>
      <w:r w:rsidR="005352EF" w:rsidRPr="0064484C">
        <w:rPr>
          <w:color w:val="000000" w:themeColor="text1"/>
          <w:sz w:val="24"/>
          <w:lang w:val="en-US"/>
          <w:rPrChange w:id="16" w:author="Mickael vourc'h" w:date="2025-04-23T21:15:00Z" w16du:dateUtc="2025-04-23T19:15:00Z">
            <w:rPr>
              <w:sz w:val="24"/>
              <w:lang w:val="en-US"/>
            </w:rPr>
          </w:rPrChange>
        </w:rPr>
        <w:t xml:space="preserve">, </w:t>
      </w:r>
      <w:r w:rsidR="308C736F" w:rsidRPr="0064484C">
        <w:rPr>
          <w:color w:val="000000" w:themeColor="text1"/>
          <w:sz w:val="24"/>
          <w:lang w:val="en-US"/>
          <w:rPrChange w:id="17" w:author="Mickael vourc'h" w:date="2025-04-23T21:15:00Z" w16du:dateUtc="2025-04-23T19:15:00Z">
            <w:rPr>
              <w:sz w:val="24"/>
              <w:lang w:val="en-US"/>
            </w:rPr>
          </w:rPrChange>
        </w:rPr>
        <w:t>Guillaume Jumel</w:t>
      </w:r>
      <w:r w:rsidR="00C87F84" w:rsidRPr="0064484C">
        <w:rPr>
          <w:color w:val="000000" w:themeColor="text1"/>
          <w:sz w:val="24"/>
          <w:vertAlign w:val="superscript"/>
          <w:lang w:val="en-US"/>
          <w:rPrChange w:id="18" w:author="Mickael vourc'h" w:date="2025-04-23T21:15:00Z" w16du:dateUtc="2025-04-23T19:15:00Z">
            <w:rPr>
              <w:sz w:val="24"/>
              <w:vertAlign w:val="superscript"/>
              <w:lang w:val="en-US"/>
            </w:rPr>
          </w:rPrChange>
        </w:rPr>
        <w:t>2</w:t>
      </w:r>
      <w:r w:rsidR="5D37CF6C" w:rsidRPr="0064484C">
        <w:rPr>
          <w:color w:val="000000" w:themeColor="text1"/>
          <w:sz w:val="24"/>
          <w:lang w:val="en-US"/>
          <w:rPrChange w:id="19" w:author="Mickael vourc'h" w:date="2025-04-23T21:15:00Z" w16du:dateUtc="2025-04-23T19:15:00Z">
            <w:rPr>
              <w:sz w:val="24"/>
              <w:lang w:val="en-US"/>
            </w:rPr>
          </w:rPrChange>
        </w:rPr>
        <w:t xml:space="preserve">, </w:t>
      </w:r>
      <w:r w:rsidR="5E26C5E1" w:rsidRPr="0064484C">
        <w:rPr>
          <w:color w:val="000000" w:themeColor="text1"/>
          <w:sz w:val="24"/>
          <w:lang w:val="en-US"/>
          <w:rPrChange w:id="20" w:author="Mickael vourc'h" w:date="2025-04-23T21:15:00Z" w16du:dateUtc="2025-04-23T19:15:00Z">
            <w:rPr>
              <w:sz w:val="24"/>
              <w:lang w:val="en-US"/>
            </w:rPr>
          </w:rPrChange>
        </w:rPr>
        <w:t>Sigismond Lasocki</w:t>
      </w:r>
      <w:r w:rsidR="00C87F84" w:rsidRPr="0064484C">
        <w:rPr>
          <w:color w:val="000000" w:themeColor="text1"/>
          <w:sz w:val="24"/>
          <w:vertAlign w:val="superscript"/>
          <w:lang w:val="en-US"/>
          <w:rPrChange w:id="21" w:author="Mickael vourc'h" w:date="2025-04-23T21:15:00Z" w16du:dateUtc="2025-04-23T19:15:00Z">
            <w:rPr>
              <w:sz w:val="24"/>
              <w:vertAlign w:val="superscript"/>
              <w:lang w:val="en-US"/>
            </w:rPr>
          </w:rPrChange>
        </w:rPr>
        <w:t>4</w:t>
      </w:r>
      <w:r w:rsidR="5E26C5E1" w:rsidRPr="0064484C">
        <w:rPr>
          <w:color w:val="000000" w:themeColor="text1"/>
          <w:sz w:val="24"/>
          <w:lang w:val="en-US"/>
          <w:rPrChange w:id="22" w:author="Mickael vourc'h" w:date="2025-04-23T21:15:00Z" w16du:dateUtc="2025-04-23T19:15:00Z">
            <w:rPr>
              <w:sz w:val="24"/>
              <w:lang w:val="en-US"/>
            </w:rPr>
          </w:rPrChange>
        </w:rPr>
        <w:t xml:space="preserve">, </w:t>
      </w:r>
      <w:r w:rsidR="5578EDF7" w:rsidRPr="0064484C">
        <w:rPr>
          <w:color w:val="000000" w:themeColor="text1"/>
          <w:sz w:val="24"/>
          <w:lang w:val="en-US"/>
          <w:rPrChange w:id="23" w:author="Mickael vourc'h" w:date="2025-04-23T21:15:00Z" w16du:dateUtc="2025-04-23T19:15:00Z">
            <w:rPr>
              <w:sz w:val="24"/>
              <w:lang w:val="en-US"/>
            </w:rPr>
          </w:rPrChange>
        </w:rPr>
        <w:t>Anna Cadic-Pelletier</w:t>
      </w:r>
      <w:r w:rsidR="0BB630EC" w:rsidRPr="0064484C">
        <w:rPr>
          <w:color w:val="000000" w:themeColor="text1"/>
          <w:sz w:val="24"/>
          <w:vertAlign w:val="superscript"/>
          <w:lang w:val="en-US"/>
          <w:rPrChange w:id="24" w:author="Mickael vourc'h" w:date="2025-04-23T21:15:00Z" w16du:dateUtc="2025-04-23T19:15:00Z">
            <w:rPr>
              <w:sz w:val="24"/>
              <w:vertAlign w:val="superscript"/>
              <w:lang w:val="en-US"/>
            </w:rPr>
          </w:rPrChange>
        </w:rPr>
        <w:t>5</w:t>
      </w:r>
      <w:r w:rsidR="31FDB18A" w:rsidRPr="0064484C">
        <w:rPr>
          <w:color w:val="000000" w:themeColor="text1"/>
          <w:sz w:val="24"/>
          <w:lang w:val="en-US"/>
          <w:rPrChange w:id="25" w:author="Mickael vourc'h" w:date="2025-04-23T21:15:00Z" w16du:dateUtc="2025-04-23T19:15:00Z">
            <w:rPr>
              <w:sz w:val="24"/>
              <w:lang w:val="en-US"/>
            </w:rPr>
          </w:rPrChange>
        </w:rPr>
        <w:t xml:space="preserve">, </w:t>
      </w:r>
      <w:r w:rsidR="61F27A7D" w:rsidRPr="0064484C">
        <w:rPr>
          <w:color w:val="000000" w:themeColor="text1"/>
          <w:sz w:val="24"/>
          <w:lang w:val="en-US"/>
          <w:rPrChange w:id="26" w:author="Mickael vourc'h" w:date="2025-04-23T21:15:00Z" w16du:dateUtc="2025-04-23T19:15:00Z">
            <w:rPr>
              <w:sz w:val="24"/>
              <w:lang w:val="en-US"/>
            </w:rPr>
          </w:rPrChange>
        </w:rPr>
        <w:t>Pierre-Grégoire Guinot</w:t>
      </w:r>
      <w:r w:rsidR="0874FA60" w:rsidRPr="0064484C">
        <w:rPr>
          <w:color w:val="000000" w:themeColor="text1"/>
          <w:sz w:val="24"/>
          <w:vertAlign w:val="superscript"/>
          <w:lang w:val="en-US"/>
          <w:rPrChange w:id="27" w:author="Mickael vourc'h" w:date="2025-04-23T21:15:00Z" w16du:dateUtc="2025-04-23T19:15:00Z">
            <w:rPr>
              <w:sz w:val="24"/>
              <w:vertAlign w:val="superscript"/>
              <w:lang w:val="en-US"/>
            </w:rPr>
          </w:rPrChange>
        </w:rPr>
        <w:t>6</w:t>
      </w:r>
      <w:r w:rsidR="5578EDF7" w:rsidRPr="0064484C">
        <w:rPr>
          <w:color w:val="000000" w:themeColor="text1"/>
          <w:sz w:val="24"/>
          <w:lang w:val="en-US"/>
          <w:rPrChange w:id="28" w:author="Mickael vourc'h" w:date="2025-04-23T21:15:00Z" w16du:dateUtc="2025-04-23T19:15:00Z">
            <w:rPr>
              <w:sz w:val="24"/>
              <w:lang w:val="en-US"/>
            </w:rPr>
          </w:rPrChange>
        </w:rPr>
        <w:t>,</w:t>
      </w:r>
      <w:r w:rsidR="78CF0661" w:rsidRPr="0064484C">
        <w:rPr>
          <w:color w:val="000000" w:themeColor="text1"/>
          <w:sz w:val="24"/>
          <w:lang w:val="en-US"/>
          <w:rPrChange w:id="29" w:author="Mickael vourc'h" w:date="2025-04-23T21:15:00Z" w16du:dateUtc="2025-04-23T19:15:00Z">
            <w:rPr>
              <w:sz w:val="24"/>
              <w:lang w:val="en-US"/>
            </w:rPr>
          </w:rPrChange>
        </w:rPr>
        <w:t xml:space="preserve"> Alexis Duchalais</w:t>
      </w:r>
      <w:r w:rsidR="28361D71" w:rsidRPr="0064484C">
        <w:rPr>
          <w:color w:val="000000" w:themeColor="text1"/>
          <w:sz w:val="24"/>
          <w:vertAlign w:val="superscript"/>
          <w:lang w:val="en-US"/>
          <w:rPrChange w:id="30" w:author="Mickael vourc'h" w:date="2025-04-23T21:15:00Z" w16du:dateUtc="2025-04-23T19:15:00Z">
            <w:rPr>
              <w:sz w:val="24"/>
              <w:vertAlign w:val="superscript"/>
              <w:lang w:val="en-US"/>
            </w:rPr>
          </w:rPrChange>
        </w:rPr>
        <w:t>7</w:t>
      </w:r>
      <w:r w:rsidR="78CF0661" w:rsidRPr="0064484C">
        <w:rPr>
          <w:color w:val="000000" w:themeColor="text1"/>
          <w:sz w:val="24"/>
          <w:lang w:val="en-US"/>
          <w:rPrChange w:id="31" w:author="Mickael vourc'h" w:date="2025-04-23T21:15:00Z" w16du:dateUtc="2025-04-23T19:15:00Z">
            <w:rPr>
              <w:sz w:val="24"/>
              <w:lang w:val="en-US"/>
            </w:rPr>
          </w:rPrChange>
        </w:rPr>
        <w:t>, Cédric Cirenei</w:t>
      </w:r>
      <w:r w:rsidR="7F8F3727" w:rsidRPr="0064484C">
        <w:rPr>
          <w:color w:val="000000" w:themeColor="text1"/>
          <w:sz w:val="24"/>
          <w:vertAlign w:val="superscript"/>
          <w:lang w:val="en-US"/>
          <w:rPrChange w:id="32" w:author="Mickael vourc'h" w:date="2025-04-23T21:15:00Z" w16du:dateUtc="2025-04-23T19:15:00Z">
            <w:rPr>
              <w:sz w:val="24"/>
              <w:vertAlign w:val="superscript"/>
              <w:lang w:val="en-US"/>
            </w:rPr>
          </w:rPrChange>
        </w:rPr>
        <w:t>8</w:t>
      </w:r>
      <w:r w:rsidR="78CF0661" w:rsidRPr="0064484C">
        <w:rPr>
          <w:color w:val="000000" w:themeColor="text1"/>
          <w:sz w:val="24"/>
          <w:lang w:val="en-US"/>
          <w:rPrChange w:id="33" w:author="Mickael vourc'h" w:date="2025-04-23T21:15:00Z" w16du:dateUtc="2025-04-23T19:15:00Z">
            <w:rPr>
              <w:sz w:val="24"/>
              <w:lang w:val="en-US"/>
            </w:rPr>
          </w:rPrChange>
        </w:rPr>
        <w:t xml:space="preserve">, </w:t>
      </w:r>
      <w:r w:rsidR="5578EDF7" w:rsidRPr="0064484C">
        <w:rPr>
          <w:color w:val="000000" w:themeColor="text1"/>
          <w:sz w:val="24"/>
          <w:lang w:val="en-US"/>
          <w:rPrChange w:id="34" w:author="Mickael vourc'h" w:date="2025-04-23T21:15:00Z" w16du:dateUtc="2025-04-23T19:15:00Z">
            <w:rPr>
              <w:sz w:val="24"/>
              <w:lang w:val="en-US"/>
            </w:rPr>
          </w:rPrChange>
        </w:rPr>
        <w:t>Stanislas Abrard</w:t>
      </w:r>
      <w:r w:rsidR="402A2B9E" w:rsidRPr="0064484C">
        <w:rPr>
          <w:color w:val="000000" w:themeColor="text1"/>
          <w:sz w:val="24"/>
          <w:vertAlign w:val="superscript"/>
          <w:lang w:val="en-US"/>
          <w:rPrChange w:id="35" w:author="Mickael vourc'h" w:date="2025-04-23T21:15:00Z" w16du:dateUtc="2025-04-23T19:15:00Z">
            <w:rPr>
              <w:sz w:val="24"/>
              <w:vertAlign w:val="superscript"/>
              <w:lang w:val="en-US"/>
            </w:rPr>
          </w:rPrChange>
        </w:rPr>
        <w:t>9</w:t>
      </w:r>
      <w:r w:rsidR="5578EDF7" w:rsidRPr="0064484C">
        <w:rPr>
          <w:color w:val="000000" w:themeColor="text1"/>
          <w:sz w:val="24"/>
          <w:lang w:val="en-US"/>
          <w:rPrChange w:id="36" w:author="Mickael vourc'h" w:date="2025-04-23T21:15:00Z" w16du:dateUtc="2025-04-23T19:15:00Z">
            <w:rPr>
              <w:sz w:val="24"/>
              <w:lang w:val="en-US"/>
            </w:rPr>
          </w:rPrChange>
        </w:rPr>
        <w:t>,</w:t>
      </w:r>
      <w:r w:rsidR="5F7BB37E" w:rsidRPr="0064484C">
        <w:rPr>
          <w:color w:val="000000" w:themeColor="text1"/>
          <w:sz w:val="24"/>
          <w:lang w:val="en-US"/>
          <w:rPrChange w:id="37" w:author="Mickael vourc'h" w:date="2025-04-23T21:15:00Z" w16du:dateUtc="2025-04-23T19:15:00Z">
            <w:rPr>
              <w:sz w:val="24"/>
              <w:lang w:val="en-US"/>
            </w:rPr>
          </w:rPrChange>
        </w:rPr>
        <w:t xml:space="preserve"> Hélène Beloeil</w:t>
      </w:r>
      <w:r w:rsidR="2A59B58E" w:rsidRPr="0064484C">
        <w:rPr>
          <w:color w:val="000000" w:themeColor="text1"/>
          <w:sz w:val="24"/>
          <w:vertAlign w:val="superscript"/>
          <w:lang w:val="en-US"/>
          <w:rPrChange w:id="38" w:author="Mickael vourc'h" w:date="2025-04-23T21:15:00Z" w16du:dateUtc="2025-04-23T19:15:00Z">
            <w:rPr>
              <w:sz w:val="24"/>
              <w:vertAlign w:val="superscript"/>
              <w:lang w:val="en-US"/>
            </w:rPr>
          </w:rPrChange>
        </w:rPr>
        <w:t>10</w:t>
      </w:r>
      <w:r w:rsidR="459FDC98" w:rsidRPr="0064484C">
        <w:rPr>
          <w:color w:val="000000" w:themeColor="text1"/>
          <w:sz w:val="24"/>
          <w:lang w:val="en-US"/>
          <w:rPrChange w:id="39" w:author="Mickael vourc'h" w:date="2025-04-23T21:15:00Z" w16du:dateUtc="2025-04-23T19:15:00Z">
            <w:rPr>
              <w:sz w:val="24"/>
              <w:lang w:val="en-US"/>
            </w:rPr>
          </w:rPrChange>
        </w:rPr>
        <w:t xml:space="preserve">, </w:t>
      </w:r>
      <w:r w:rsidR="4B0C3544" w:rsidRPr="0064484C">
        <w:rPr>
          <w:color w:val="000000" w:themeColor="text1"/>
          <w:sz w:val="24"/>
          <w:lang w:val="en-US"/>
          <w:rPrChange w:id="40" w:author="Mickael vourc'h" w:date="2025-04-23T21:15:00Z" w16du:dateUtc="2025-04-23T19:15:00Z">
            <w:rPr>
              <w:sz w:val="24"/>
              <w:lang w:val="en-US"/>
            </w:rPr>
          </w:rPrChange>
        </w:rPr>
        <w:t>Camille Fortuit</w:t>
      </w:r>
      <w:r w:rsidR="11FD21DB" w:rsidRPr="0064484C">
        <w:rPr>
          <w:color w:val="000000" w:themeColor="text1"/>
          <w:sz w:val="24"/>
          <w:vertAlign w:val="superscript"/>
          <w:lang w:val="en-US"/>
          <w:rPrChange w:id="41" w:author="Mickael vourc'h" w:date="2025-04-23T21:15:00Z" w16du:dateUtc="2025-04-23T19:15:00Z">
            <w:rPr>
              <w:sz w:val="24"/>
              <w:vertAlign w:val="superscript"/>
              <w:lang w:val="en-US"/>
            </w:rPr>
          </w:rPrChange>
        </w:rPr>
        <w:t>11</w:t>
      </w:r>
      <w:r w:rsidR="459FDC98" w:rsidRPr="0064484C">
        <w:rPr>
          <w:color w:val="000000" w:themeColor="text1"/>
          <w:sz w:val="24"/>
          <w:lang w:val="en-US"/>
          <w:rPrChange w:id="42" w:author="Mickael vourc'h" w:date="2025-04-23T21:15:00Z" w16du:dateUtc="2025-04-23T19:15:00Z">
            <w:rPr>
              <w:sz w:val="24"/>
              <w:lang w:val="en-US"/>
            </w:rPr>
          </w:rPrChange>
        </w:rPr>
        <w:t xml:space="preserve">, </w:t>
      </w:r>
      <w:r w:rsidR="4F526469" w:rsidRPr="0064484C">
        <w:rPr>
          <w:color w:val="000000" w:themeColor="text1"/>
          <w:sz w:val="24"/>
          <w:lang w:val="en-US"/>
          <w:rPrChange w:id="43" w:author="Mickael vourc'h" w:date="2025-04-23T21:15:00Z" w16du:dateUtc="2025-04-23T19:15:00Z">
            <w:rPr>
              <w:sz w:val="24"/>
              <w:lang w:val="en-US"/>
            </w:rPr>
          </w:rPrChange>
        </w:rPr>
        <w:t>Jérôme Landrin</w:t>
      </w:r>
      <w:r w:rsidR="0DFBDE23" w:rsidRPr="0064484C">
        <w:rPr>
          <w:color w:val="000000" w:themeColor="text1"/>
          <w:sz w:val="24"/>
          <w:vertAlign w:val="superscript"/>
          <w:lang w:val="en-US"/>
          <w:rPrChange w:id="44" w:author="Mickael vourc'h" w:date="2025-04-23T21:15:00Z" w16du:dateUtc="2025-04-23T19:15:00Z">
            <w:rPr>
              <w:sz w:val="24"/>
              <w:vertAlign w:val="superscript"/>
              <w:lang w:val="en-US"/>
            </w:rPr>
          </w:rPrChange>
        </w:rPr>
        <w:t>1</w:t>
      </w:r>
      <w:r w:rsidR="7EC60129" w:rsidRPr="0064484C">
        <w:rPr>
          <w:color w:val="000000" w:themeColor="text1"/>
          <w:sz w:val="24"/>
          <w:vertAlign w:val="superscript"/>
          <w:lang w:val="en-US"/>
          <w:rPrChange w:id="45" w:author="Mickael vourc'h" w:date="2025-04-23T21:15:00Z" w16du:dateUtc="2025-04-23T19:15:00Z">
            <w:rPr>
              <w:sz w:val="24"/>
              <w:vertAlign w:val="superscript"/>
              <w:lang w:val="en-US"/>
            </w:rPr>
          </w:rPrChange>
        </w:rPr>
        <w:t>2</w:t>
      </w:r>
      <w:r w:rsidR="71C60806" w:rsidRPr="0064484C">
        <w:rPr>
          <w:color w:val="000000" w:themeColor="text1"/>
          <w:sz w:val="24"/>
          <w:lang w:val="en-US"/>
          <w:rPrChange w:id="46" w:author="Mickael vourc'h" w:date="2025-04-23T21:15:00Z" w16du:dateUtc="2025-04-23T19:15:00Z">
            <w:rPr>
              <w:sz w:val="24"/>
              <w:lang w:val="en-US"/>
            </w:rPr>
          </w:rPrChange>
        </w:rPr>
        <w:t>, Guillaume Porta Bonete</w:t>
      </w:r>
      <w:r w:rsidR="3FD28041" w:rsidRPr="0064484C">
        <w:rPr>
          <w:color w:val="000000" w:themeColor="text1"/>
          <w:sz w:val="24"/>
          <w:vertAlign w:val="superscript"/>
          <w:lang w:val="en-US"/>
          <w:rPrChange w:id="47" w:author="Mickael vourc'h" w:date="2025-04-23T21:15:00Z" w16du:dateUtc="2025-04-23T19:15:00Z">
            <w:rPr>
              <w:sz w:val="24"/>
              <w:vertAlign w:val="superscript"/>
              <w:lang w:val="en-US"/>
            </w:rPr>
          </w:rPrChange>
        </w:rPr>
        <w:t>1</w:t>
      </w:r>
      <w:r w:rsidR="464C1FAC" w:rsidRPr="0064484C">
        <w:rPr>
          <w:color w:val="000000" w:themeColor="text1"/>
          <w:sz w:val="24"/>
          <w:vertAlign w:val="superscript"/>
          <w:lang w:val="en-US"/>
          <w:rPrChange w:id="48" w:author="Mickael vourc'h" w:date="2025-04-23T21:15:00Z" w16du:dateUtc="2025-04-23T19:15:00Z">
            <w:rPr>
              <w:sz w:val="24"/>
              <w:vertAlign w:val="superscript"/>
              <w:lang w:val="en-US"/>
            </w:rPr>
          </w:rPrChange>
        </w:rPr>
        <w:t>3</w:t>
      </w:r>
      <w:r w:rsidR="7C539A1F" w:rsidRPr="0064484C">
        <w:rPr>
          <w:color w:val="000000" w:themeColor="text1"/>
          <w:sz w:val="24"/>
          <w:lang w:val="en-US"/>
          <w:rPrChange w:id="49" w:author="Mickael vourc'h" w:date="2025-04-23T21:15:00Z" w16du:dateUtc="2025-04-23T19:15:00Z">
            <w:rPr>
              <w:sz w:val="24"/>
              <w:lang w:val="en-US"/>
            </w:rPr>
          </w:rPrChange>
        </w:rPr>
        <w:t>, Fanny Defrancq</w:t>
      </w:r>
      <w:r w:rsidR="044ABAFC" w:rsidRPr="0064484C">
        <w:rPr>
          <w:color w:val="000000" w:themeColor="text1"/>
          <w:sz w:val="24"/>
          <w:vertAlign w:val="superscript"/>
          <w:lang w:val="en-US"/>
          <w:rPrChange w:id="50" w:author="Mickael vourc'h" w:date="2025-04-23T21:15:00Z" w16du:dateUtc="2025-04-23T19:15:00Z">
            <w:rPr>
              <w:sz w:val="24"/>
              <w:vertAlign w:val="superscript"/>
              <w:lang w:val="en-US"/>
            </w:rPr>
          </w:rPrChange>
        </w:rPr>
        <w:t>1</w:t>
      </w:r>
      <w:r w:rsidR="3AD84391" w:rsidRPr="0064484C">
        <w:rPr>
          <w:color w:val="000000" w:themeColor="text1"/>
          <w:sz w:val="24"/>
          <w:vertAlign w:val="superscript"/>
          <w:lang w:val="en-US"/>
          <w:rPrChange w:id="51" w:author="Mickael vourc'h" w:date="2025-04-23T21:15:00Z" w16du:dateUtc="2025-04-23T19:15:00Z">
            <w:rPr>
              <w:sz w:val="24"/>
              <w:vertAlign w:val="superscript"/>
              <w:lang w:val="en-US"/>
            </w:rPr>
          </w:rPrChange>
        </w:rPr>
        <w:t>4</w:t>
      </w:r>
      <w:r w:rsidR="4B0C454F" w:rsidRPr="0064484C">
        <w:rPr>
          <w:color w:val="000000" w:themeColor="text1"/>
          <w:sz w:val="24"/>
          <w:lang w:val="en-US"/>
          <w:rPrChange w:id="52" w:author="Mickael vourc'h" w:date="2025-04-23T21:15:00Z" w16du:dateUtc="2025-04-23T19:15:00Z">
            <w:rPr>
              <w:sz w:val="24"/>
              <w:lang w:val="en-US"/>
            </w:rPr>
          </w:rPrChange>
        </w:rPr>
        <w:t>,</w:t>
      </w:r>
      <w:r w:rsidR="1ED3D655" w:rsidRPr="0064484C">
        <w:rPr>
          <w:color w:val="000000" w:themeColor="text1"/>
          <w:sz w:val="24"/>
          <w:lang w:val="en-US"/>
          <w:rPrChange w:id="53" w:author="Mickael vourc'h" w:date="2025-04-23T21:15:00Z" w16du:dateUtc="2025-04-23T19:15:00Z">
            <w:rPr>
              <w:sz w:val="24"/>
              <w:lang w:val="en-US"/>
            </w:rPr>
          </w:rPrChange>
        </w:rPr>
        <w:t xml:space="preserve"> </w:t>
      </w:r>
      <w:r w:rsidR="2F7DD5FE" w:rsidRPr="0064484C">
        <w:rPr>
          <w:color w:val="000000" w:themeColor="text1"/>
          <w:sz w:val="24"/>
          <w:lang w:val="en-US"/>
          <w:rPrChange w:id="54" w:author="Mickael vourc'h" w:date="2025-04-23T21:15:00Z" w16du:dateUtc="2025-04-23T19:15:00Z">
            <w:rPr>
              <w:sz w:val="24"/>
              <w:lang w:val="en-US"/>
            </w:rPr>
          </w:rPrChange>
        </w:rPr>
        <w:t>Morgane Péré</w:t>
      </w:r>
      <w:r w:rsidR="52887121" w:rsidRPr="0064484C">
        <w:rPr>
          <w:color w:val="000000" w:themeColor="text1"/>
          <w:sz w:val="24"/>
          <w:vertAlign w:val="superscript"/>
          <w:lang w:val="en-US"/>
          <w:rPrChange w:id="55" w:author="Mickael vourc'h" w:date="2025-04-23T21:15:00Z" w16du:dateUtc="2025-04-23T19:15:00Z">
            <w:rPr>
              <w:sz w:val="24"/>
              <w:vertAlign w:val="superscript"/>
              <w:lang w:val="en-US"/>
            </w:rPr>
          </w:rPrChange>
        </w:rPr>
        <w:t>15</w:t>
      </w:r>
      <w:r w:rsidR="005352EF" w:rsidRPr="0064484C">
        <w:rPr>
          <w:color w:val="000000" w:themeColor="text1"/>
          <w:sz w:val="24"/>
          <w:lang w:val="en-US"/>
          <w:rPrChange w:id="56" w:author="Mickael vourc'h" w:date="2025-04-23T21:15:00Z" w16du:dateUtc="2025-04-23T19:15:00Z">
            <w:rPr>
              <w:sz w:val="24"/>
              <w:lang w:val="en-US"/>
            </w:rPr>
          </w:rPrChange>
        </w:rPr>
        <w:t xml:space="preserve">, </w:t>
      </w:r>
      <w:r w:rsidR="54E0879E" w:rsidRPr="0064484C">
        <w:rPr>
          <w:color w:val="000000" w:themeColor="text1"/>
          <w:sz w:val="24"/>
          <w:lang w:val="en-US"/>
          <w:rPrChange w:id="57" w:author="Mickael vourc'h" w:date="2025-04-23T21:15:00Z" w16du:dateUtc="2025-04-23T19:15:00Z">
            <w:rPr>
              <w:sz w:val="24"/>
              <w:lang w:val="en-US"/>
            </w:rPr>
          </w:rPrChange>
        </w:rPr>
        <w:t>and Mickaël Vourc’h</w:t>
      </w:r>
      <w:r w:rsidR="0054058D" w:rsidRPr="0064484C">
        <w:rPr>
          <w:color w:val="000000" w:themeColor="text1"/>
          <w:sz w:val="24"/>
          <w:vertAlign w:val="superscript"/>
          <w:lang w:val="en-US"/>
          <w:rPrChange w:id="58" w:author="Mickael vourc'h" w:date="2025-04-23T21:15:00Z" w16du:dateUtc="2025-04-23T19:15:00Z">
            <w:rPr>
              <w:sz w:val="24"/>
              <w:vertAlign w:val="superscript"/>
              <w:lang w:val="en-US"/>
            </w:rPr>
          </w:rPrChange>
        </w:rPr>
        <w:t>1,</w:t>
      </w:r>
      <w:proofErr w:type="gramStart"/>
      <w:r w:rsidR="006A1069" w:rsidRPr="0064484C">
        <w:rPr>
          <w:color w:val="000000" w:themeColor="text1"/>
          <w:sz w:val="24"/>
          <w:vertAlign w:val="superscript"/>
          <w:lang w:val="en-US"/>
          <w:rPrChange w:id="59" w:author="Mickael vourc'h" w:date="2025-04-23T21:15:00Z" w16du:dateUtc="2025-04-23T19:15:00Z">
            <w:rPr>
              <w:sz w:val="24"/>
              <w:vertAlign w:val="superscript"/>
              <w:lang w:val="en-US"/>
            </w:rPr>
          </w:rPrChange>
        </w:rPr>
        <w:t>3</w:t>
      </w:r>
      <w:r w:rsidR="0054058D" w:rsidRPr="0064484C">
        <w:rPr>
          <w:color w:val="000000" w:themeColor="text1"/>
          <w:sz w:val="24"/>
          <w:vertAlign w:val="superscript"/>
          <w:lang w:val="en-US"/>
          <w:rPrChange w:id="60" w:author="Mickael vourc'h" w:date="2025-04-23T21:15:00Z" w16du:dateUtc="2025-04-23T19:15:00Z">
            <w:rPr>
              <w:sz w:val="24"/>
              <w:vertAlign w:val="superscript"/>
              <w:lang w:val="en-US"/>
            </w:rPr>
          </w:rPrChange>
        </w:rPr>
        <w:t>,*</w:t>
      </w:r>
      <w:proofErr w:type="gramEnd"/>
    </w:p>
    <w:p w14:paraId="5EC8482D" w14:textId="677971C7" w:rsidR="51F63706" w:rsidRDefault="51F63706" w:rsidP="005570F4">
      <w:pPr>
        <w:spacing w:after="0" w:line="480" w:lineRule="auto"/>
        <w:jc w:val="both"/>
        <w:rPr>
          <w:rFonts w:eastAsiaTheme="minorEastAsia"/>
          <w:color w:val="000000" w:themeColor="text1"/>
          <w:sz w:val="24"/>
          <w:szCs w:val="24"/>
          <w:lang w:val="en-US"/>
        </w:rPr>
      </w:pPr>
    </w:p>
    <w:p w14:paraId="5C62AB50" w14:textId="77777777" w:rsidR="03B53CC1" w:rsidRPr="001F1E13" w:rsidRDefault="03B53CC1" w:rsidP="005570F4">
      <w:pPr>
        <w:spacing w:after="0" w:line="480" w:lineRule="auto"/>
        <w:jc w:val="both"/>
        <w:rPr>
          <w:del w:id="61" w:author="Mickael vourc'h" w:date="2025-04-23T21:15:00Z" w16du:dateUtc="2025-04-23T19:15:00Z"/>
          <w:rFonts w:eastAsiaTheme="minorEastAsia"/>
          <w:b/>
          <w:bCs/>
          <w:color w:val="000000" w:themeColor="text1"/>
          <w:sz w:val="24"/>
          <w:szCs w:val="24"/>
          <w:u w:val="single"/>
        </w:rPr>
      </w:pPr>
      <w:del w:id="62" w:author="Mickael vourc'h" w:date="2025-04-23T21:15:00Z" w16du:dateUtc="2025-04-23T19:15:00Z">
        <w:r w:rsidRPr="001F1E13">
          <w:rPr>
            <w:rFonts w:eastAsiaTheme="minorEastAsia"/>
            <w:b/>
            <w:bCs/>
            <w:color w:val="000000" w:themeColor="text1"/>
            <w:sz w:val="24"/>
            <w:szCs w:val="24"/>
            <w:u w:val="single"/>
          </w:rPr>
          <w:delText>Authors details</w:delText>
        </w:r>
      </w:del>
    </w:p>
    <w:p w14:paraId="50530C61" w14:textId="77777777" w:rsidR="0054058D" w:rsidRDefault="0054058D" w:rsidP="005570F4">
      <w:pPr>
        <w:spacing w:after="0" w:line="480" w:lineRule="auto"/>
        <w:jc w:val="both"/>
        <w:rPr>
          <w:del w:id="63" w:author="Mickael vourc'h" w:date="2025-04-23T21:15:00Z" w16du:dateUtc="2025-04-23T19:15:00Z"/>
          <w:rFonts w:eastAsiaTheme="minorEastAsia"/>
          <w:b/>
          <w:bCs/>
          <w:color w:val="000000" w:themeColor="text1"/>
          <w:sz w:val="24"/>
          <w:szCs w:val="24"/>
          <w:u w:val="single"/>
        </w:rPr>
      </w:pPr>
      <w:del w:id="64" w:author="Mickael vourc'h" w:date="2025-04-23T21:15:00Z" w16du:dateUtc="2025-04-23T19:15:00Z">
        <w:r w:rsidRPr="725D1956">
          <w:rPr>
            <w:rFonts w:eastAsiaTheme="minorEastAsia"/>
            <w:sz w:val="16"/>
            <w:szCs w:val="16"/>
            <w:vertAlign w:val="superscript"/>
          </w:rPr>
          <w:delText>1</w:delText>
        </w:r>
        <w:r w:rsidRPr="725D1956">
          <w:rPr>
            <w:rFonts w:eastAsiaTheme="minorEastAsia"/>
            <w:sz w:val="16"/>
            <w:szCs w:val="16"/>
          </w:rPr>
          <w:delText xml:space="preserve">Université de Nantes, CHU Nantes, Pôle Anesthésie-Réanimation, Service d’Anesthésie Réanimation Chirurgie </w:delText>
        </w:r>
        <w:r w:rsidR="79C45147" w:rsidRPr="725D1956">
          <w:rPr>
            <w:rFonts w:eastAsiaTheme="minorEastAsia"/>
            <w:sz w:val="16"/>
            <w:szCs w:val="16"/>
          </w:rPr>
          <w:delText>C</w:delText>
        </w:r>
        <w:r w:rsidRPr="725D1956">
          <w:rPr>
            <w:rFonts w:eastAsiaTheme="minorEastAsia"/>
            <w:sz w:val="16"/>
            <w:szCs w:val="16"/>
          </w:rPr>
          <w:delText>ardiaque, Hôpital Guillaume et René Laennec, Saint-Herblain 44800, France.</w:delText>
        </w:r>
      </w:del>
    </w:p>
    <w:p w14:paraId="1D0EC9CB" w14:textId="77777777" w:rsidR="0054058D" w:rsidRDefault="0054058D" w:rsidP="005570F4">
      <w:pPr>
        <w:spacing w:after="0" w:line="480" w:lineRule="auto"/>
        <w:jc w:val="both"/>
        <w:rPr>
          <w:del w:id="65" w:author="Mickael vourc'h" w:date="2025-04-23T21:15:00Z" w16du:dateUtc="2025-04-23T19:15:00Z"/>
          <w:rFonts w:eastAsiaTheme="minorEastAsia"/>
          <w:sz w:val="16"/>
          <w:szCs w:val="16"/>
        </w:rPr>
      </w:pPr>
      <w:del w:id="66" w:author="Mickael vourc'h" w:date="2025-04-23T21:15:00Z" w16du:dateUtc="2025-04-23T19:15:00Z">
        <w:r w:rsidRPr="725D1956">
          <w:rPr>
            <w:rFonts w:eastAsiaTheme="minorEastAsia"/>
            <w:sz w:val="16"/>
            <w:szCs w:val="16"/>
            <w:vertAlign w:val="superscript"/>
          </w:rPr>
          <w:delText>2</w:delText>
        </w:r>
        <w:r w:rsidRPr="725D1956">
          <w:rPr>
            <w:rFonts w:eastAsiaTheme="minorEastAsia"/>
            <w:sz w:val="16"/>
            <w:szCs w:val="16"/>
          </w:rPr>
          <w:delText>Université de Nantes, CHU Nantes, Pôle Anesthésie-Réanimation, Service d’Anesthésie Réanimation Chirurgicale, Hôtel Dieu, Nantes F-44093, France.</w:delText>
        </w:r>
      </w:del>
    </w:p>
    <w:p w14:paraId="5B604171" w14:textId="77777777" w:rsidR="006A1069" w:rsidRPr="005352EF" w:rsidRDefault="006A1069" w:rsidP="005570F4">
      <w:pPr>
        <w:pStyle w:val="NormalWeb"/>
        <w:spacing w:before="0" w:beforeAutospacing="0" w:after="0" w:afterAutospacing="0" w:line="480" w:lineRule="auto"/>
        <w:jc w:val="both"/>
        <w:rPr>
          <w:del w:id="67" w:author="Mickael vourc'h" w:date="2025-04-23T21:15:00Z" w16du:dateUtc="2025-04-23T19:15:00Z"/>
          <w:rFonts w:asciiTheme="minorHAnsi" w:eastAsiaTheme="minorEastAsia" w:hAnsiTheme="minorHAnsi" w:cstheme="minorBidi"/>
          <w:sz w:val="16"/>
          <w:szCs w:val="16"/>
        </w:rPr>
      </w:pPr>
      <w:del w:id="68" w:author="Mickael vourc'h" w:date="2025-04-23T21:15:00Z" w16du:dateUtc="2025-04-23T19:15:00Z">
        <w:r w:rsidRPr="725D1956">
          <w:rPr>
            <w:rFonts w:asciiTheme="minorHAnsi" w:eastAsiaTheme="minorEastAsia" w:hAnsiTheme="minorHAnsi" w:cstheme="minorBidi"/>
            <w:sz w:val="16"/>
            <w:szCs w:val="16"/>
            <w:vertAlign w:val="superscript"/>
          </w:rPr>
          <w:delText>3</w:delText>
        </w:r>
        <w:r w:rsidRPr="725D1956">
          <w:rPr>
            <w:rFonts w:asciiTheme="minorHAnsi" w:eastAsiaTheme="minorEastAsia" w:hAnsiTheme="minorHAnsi" w:cstheme="minorBidi"/>
            <w:sz w:val="16"/>
            <w:szCs w:val="16"/>
          </w:rPr>
          <w:delText>INSERM CIC 0004 Immunologie et Infectiologie, Université de Nantes, France</w:delText>
        </w:r>
        <w:r w:rsidR="597CFA1A" w:rsidRPr="725D1956">
          <w:rPr>
            <w:rFonts w:asciiTheme="minorHAnsi" w:eastAsiaTheme="minorEastAsia" w:hAnsiTheme="minorHAnsi" w:cstheme="minorBidi"/>
            <w:sz w:val="16"/>
            <w:szCs w:val="16"/>
          </w:rPr>
          <w:delText>.</w:delText>
        </w:r>
      </w:del>
    </w:p>
    <w:p w14:paraId="16BB7DF2" w14:textId="77777777" w:rsidR="0054058D" w:rsidRPr="005352EF" w:rsidRDefault="00C87F84" w:rsidP="005570F4">
      <w:pPr>
        <w:spacing w:after="0" w:line="480" w:lineRule="auto"/>
        <w:jc w:val="both"/>
        <w:rPr>
          <w:del w:id="69" w:author="Mickael vourc'h" w:date="2025-04-23T21:15:00Z" w16du:dateUtc="2025-04-23T19:15:00Z"/>
          <w:rFonts w:ascii="Calibri" w:eastAsia="Calibri" w:hAnsi="Calibri" w:cs="Calibri"/>
          <w:b/>
          <w:bCs/>
          <w:color w:val="000000" w:themeColor="text1"/>
          <w:sz w:val="24"/>
          <w:szCs w:val="24"/>
          <w:u w:val="single"/>
        </w:rPr>
      </w:pPr>
      <w:del w:id="70" w:author="Mickael vourc'h" w:date="2025-04-23T21:15:00Z" w16du:dateUtc="2025-04-23T19:15:00Z">
        <w:r w:rsidRPr="725D1956">
          <w:rPr>
            <w:rFonts w:ascii="Calibri" w:eastAsia="Calibri" w:hAnsi="Calibri" w:cs="Calibri"/>
            <w:sz w:val="16"/>
            <w:szCs w:val="16"/>
            <w:vertAlign w:val="superscript"/>
          </w:rPr>
          <w:delText>4</w:delText>
        </w:r>
        <w:r w:rsidR="0054058D" w:rsidRPr="725D1956">
          <w:rPr>
            <w:rFonts w:ascii="Calibri" w:eastAsia="Calibri" w:hAnsi="Calibri" w:cs="Calibri"/>
            <w:sz w:val="16"/>
            <w:szCs w:val="16"/>
          </w:rPr>
          <w:delText>Université d’Angers, CHU d’Angers, Département Anesthésie Réanimation, Angers F-49933, France.</w:delText>
        </w:r>
      </w:del>
    </w:p>
    <w:p w14:paraId="31DB63FD" w14:textId="77777777" w:rsidR="0054058D" w:rsidRDefault="0E2DD872" w:rsidP="005570F4">
      <w:pPr>
        <w:spacing w:after="0" w:line="480" w:lineRule="auto"/>
        <w:jc w:val="both"/>
        <w:rPr>
          <w:del w:id="71" w:author="Mickael vourc'h" w:date="2025-04-23T21:15:00Z" w16du:dateUtc="2025-04-23T19:15:00Z"/>
          <w:rFonts w:ascii="Calibri" w:eastAsia="Calibri" w:hAnsi="Calibri" w:cs="Calibri"/>
          <w:b/>
          <w:bCs/>
          <w:color w:val="000000" w:themeColor="text1"/>
          <w:sz w:val="24"/>
          <w:szCs w:val="24"/>
          <w:u w:val="single"/>
          <w:lang w:val="en-US"/>
        </w:rPr>
      </w:pPr>
      <w:del w:id="72" w:author="Mickael vourc'h" w:date="2025-04-23T21:15:00Z" w16du:dateUtc="2025-04-23T19:15:00Z">
        <w:r w:rsidRPr="725D1956">
          <w:rPr>
            <w:rFonts w:ascii="Calibri" w:eastAsia="Calibri" w:hAnsi="Calibri" w:cs="Calibri"/>
            <w:sz w:val="16"/>
            <w:szCs w:val="16"/>
            <w:vertAlign w:val="superscript"/>
            <w:lang w:val="en-US"/>
          </w:rPr>
          <w:delText>5</w:delText>
        </w:r>
        <w:r w:rsidR="0054058D" w:rsidRPr="725D1956">
          <w:rPr>
            <w:rFonts w:ascii="Calibri" w:eastAsia="Calibri" w:hAnsi="Calibri" w:cs="Calibri"/>
            <w:sz w:val="16"/>
            <w:szCs w:val="16"/>
            <w:lang w:val="en-US"/>
          </w:rPr>
          <w:delText>Anaesthesia, and Intensive Care Unit, Brest Regional University Hospital, Brest, France.</w:delText>
        </w:r>
      </w:del>
    </w:p>
    <w:p w14:paraId="4897A7CB" w14:textId="77777777" w:rsidR="0054058D" w:rsidRDefault="41D4F6E7" w:rsidP="005570F4">
      <w:pPr>
        <w:spacing w:after="0" w:line="480" w:lineRule="auto"/>
        <w:jc w:val="both"/>
        <w:rPr>
          <w:del w:id="73" w:author="Mickael vourc'h" w:date="2025-04-23T21:15:00Z" w16du:dateUtc="2025-04-23T19:15:00Z"/>
          <w:rFonts w:eastAsiaTheme="minorEastAsia"/>
          <w:sz w:val="16"/>
          <w:szCs w:val="16"/>
          <w:lang w:val="en-US"/>
        </w:rPr>
      </w:pPr>
      <w:del w:id="74" w:author="Mickael vourc'h" w:date="2025-04-23T21:15:00Z" w16du:dateUtc="2025-04-23T19:15:00Z">
        <w:r w:rsidRPr="725D1956">
          <w:rPr>
            <w:rFonts w:eastAsiaTheme="minorEastAsia"/>
            <w:sz w:val="16"/>
            <w:szCs w:val="16"/>
            <w:vertAlign w:val="superscript"/>
            <w:lang w:val="en-US"/>
          </w:rPr>
          <w:delText>6</w:delText>
        </w:r>
        <w:r w:rsidR="0054058D" w:rsidRPr="725D1956">
          <w:rPr>
            <w:rFonts w:eastAsiaTheme="minorEastAsia"/>
            <w:sz w:val="16"/>
            <w:szCs w:val="16"/>
            <w:lang w:val="en-US"/>
          </w:rPr>
          <w:delText>Department of Anesthesiology and Intensive Care, Dijon University Hospital, Dijon, France.</w:delText>
        </w:r>
      </w:del>
    </w:p>
    <w:p w14:paraId="7D0CEA23" w14:textId="77777777" w:rsidR="0054058D" w:rsidRPr="001F1E13" w:rsidRDefault="28A006C4" w:rsidP="005570F4">
      <w:pPr>
        <w:spacing w:after="0" w:line="480" w:lineRule="auto"/>
        <w:jc w:val="both"/>
        <w:rPr>
          <w:del w:id="75" w:author="Mickael vourc'h" w:date="2025-04-23T21:15:00Z" w16du:dateUtc="2025-04-23T19:15:00Z"/>
          <w:rFonts w:eastAsiaTheme="minorEastAsia"/>
          <w:sz w:val="16"/>
          <w:szCs w:val="16"/>
        </w:rPr>
      </w:pPr>
      <w:del w:id="76" w:author="Mickael vourc'h" w:date="2025-04-23T21:15:00Z" w16du:dateUtc="2025-04-23T19:15:00Z">
        <w:r w:rsidRPr="001F1E13">
          <w:rPr>
            <w:rFonts w:eastAsiaTheme="minorEastAsia"/>
            <w:sz w:val="16"/>
            <w:szCs w:val="16"/>
            <w:vertAlign w:val="superscript"/>
          </w:rPr>
          <w:delText>7</w:delText>
        </w:r>
        <w:r w:rsidR="451C8DEC" w:rsidRPr="001F1E13">
          <w:rPr>
            <w:rFonts w:eastAsiaTheme="minorEastAsia"/>
            <w:sz w:val="16"/>
            <w:szCs w:val="16"/>
          </w:rPr>
          <w:delText>Service d'Anesthésie, Centre Hospitalier Départemental, La Roche-sur-Yon, France.</w:delText>
        </w:r>
      </w:del>
    </w:p>
    <w:p w14:paraId="737F4749" w14:textId="77777777" w:rsidR="451C8DEC" w:rsidRPr="001F1E13" w:rsidRDefault="451C8DEC" w:rsidP="005570F4">
      <w:pPr>
        <w:spacing w:after="0" w:line="480" w:lineRule="auto"/>
        <w:jc w:val="both"/>
        <w:rPr>
          <w:del w:id="77" w:author="Mickael vourc'h" w:date="2025-04-23T21:15:00Z" w16du:dateUtc="2025-04-23T19:15:00Z"/>
          <w:rFonts w:eastAsiaTheme="minorEastAsia"/>
          <w:sz w:val="16"/>
          <w:szCs w:val="16"/>
        </w:rPr>
      </w:pPr>
      <w:del w:id="78" w:author="Mickael vourc'h" w:date="2025-04-23T21:15:00Z" w16du:dateUtc="2025-04-23T19:15:00Z">
        <w:r w:rsidRPr="001F1E13">
          <w:rPr>
            <w:rFonts w:eastAsiaTheme="minorEastAsia"/>
            <w:sz w:val="16"/>
            <w:szCs w:val="16"/>
            <w:vertAlign w:val="superscript"/>
          </w:rPr>
          <w:delText>8</w:delText>
        </w:r>
        <w:r w:rsidR="768A50EB" w:rsidRPr="001F1E13">
          <w:rPr>
            <w:rFonts w:eastAsiaTheme="minorEastAsia"/>
            <w:sz w:val="16"/>
            <w:szCs w:val="16"/>
          </w:rPr>
          <w:delText>CHU Lille, Pôle d’Anesthésie-Réanimation, 59000, Lille, France.</w:delText>
        </w:r>
      </w:del>
    </w:p>
    <w:p w14:paraId="74DE9E0C" w14:textId="77777777" w:rsidR="0054058D" w:rsidRPr="001B3929" w:rsidRDefault="3144B1A5" w:rsidP="005570F4">
      <w:pPr>
        <w:spacing w:after="0" w:line="480" w:lineRule="auto"/>
        <w:jc w:val="both"/>
        <w:rPr>
          <w:del w:id="79" w:author="Mickael vourc'h" w:date="2025-04-23T21:15:00Z" w16du:dateUtc="2025-04-23T19:15:00Z"/>
          <w:rFonts w:ascii="Calibri" w:eastAsia="Calibri" w:hAnsi="Calibri" w:cs="Calibri"/>
          <w:b/>
          <w:bCs/>
          <w:color w:val="000000" w:themeColor="text1"/>
          <w:sz w:val="24"/>
          <w:szCs w:val="24"/>
          <w:u w:val="single"/>
          <w:lang w:val="en-US"/>
        </w:rPr>
      </w:pPr>
      <w:del w:id="80" w:author="Mickael vourc'h" w:date="2025-04-23T21:15:00Z" w16du:dateUtc="2025-04-23T19:15:00Z">
        <w:r w:rsidRPr="001B3929">
          <w:rPr>
            <w:rFonts w:ascii="Calibri" w:eastAsia="Calibri" w:hAnsi="Calibri" w:cs="Calibri"/>
            <w:sz w:val="16"/>
            <w:szCs w:val="16"/>
            <w:vertAlign w:val="superscript"/>
            <w:lang w:val="en-US"/>
          </w:rPr>
          <w:delText>9</w:delText>
        </w:r>
        <w:r w:rsidR="001B3929">
          <w:rPr>
            <w:rFonts w:ascii="Calibri" w:eastAsia="Calibri" w:hAnsi="Calibri" w:cs="Calibri"/>
            <w:sz w:val="16"/>
            <w:szCs w:val="16"/>
            <w:lang w:val="en-US"/>
          </w:rPr>
          <w:delText>Department of Anesthesiology and Critical Care Medicine, Hospices</w:delText>
        </w:r>
        <w:r w:rsidR="0054058D" w:rsidRPr="001B3929">
          <w:rPr>
            <w:rFonts w:ascii="Calibri" w:eastAsia="Calibri" w:hAnsi="Calibri" w:cs="Calibri"/>
            <w:sz w:val="16"/>
            <w:szCs w:val="16"/>
            <w:lang w:val="en-US"/>
          </w:rPr>
          <w:delText xml:space="preserve"> Civils de Lyon, </w:delText>
        </w:r>
        <w:r w:rsidR="001B3929">
          <w:rPr>
            <w:rFonts w:ascii="Calibri" w:eastAsia="Calibri" w:hAnsi="Calibri" w:cs="Calibri"/>
            <w:sz w:val="16"/>
            <w:szCs w:val="16"/>
            <w:lang w:val="en-US"/>
          </w:rPr>
          <w:delText>Hôpital Edouard Herriot, 69437 Lyon, France.</w:delText>
        </w:r>
      </w:del>
    </w:p>
    <w:p w14:paraId="1B622D2B" w14:textId="77777777" w:rsidR="0054058D" w:rsidRPr="001F1E13" w:rsidRDefault="76837C40" w:rsidP="005570F4">
      <w:pPr>
        <w:spacing w:after="0" w:line="480" w:lineRule="auto"/>
        <w:jc w:val="both"/>
        <w:rPr>
          <w:del w:id="81" w:author="Mickael vourc'h" w:date="2025-04-23T21:15:00Z" w16du:dateUtc="2025-04-23T19:15:00Z"/>
          <w:rFonts w:eastAsiaTheme="minorEastAsia"/>
          <w:sz w:val="16"/>
          <w:szCs w:val="16"/>
        </w:rPr>
      </w:pPr>
      <w:del w:id="82" w:author="Mickael vourc'h" w:date="2025-04-23T21:15:00Z" w16du:dateUtc="2025-04-23T19:15:00Z">
        <w:r w:rsidRPr="001F1E13">
          <w:rPr>
            <w:rFonts w:eastAsiaTheme="minorEastAsia"/>
            <w:sz w:val="16"/>
            <w:szCs w:val="16"/>
            <w:vertAlign w:val="superscript"/>
          </w:rPr>
          <w:delText>10</w:delText>
        </w:r>
        <w:r w:rsidR="693A6CF6" w:rsidRPr="001F1E13">
          <w:rPr>
            <w:rFonts w:eastAsiaTheme="minorEastAsia"/>
            <w:sz w:val="16"/>
            <w:szCs w:val="16"/>
          </w:rPr>
          <w:delText xml:space="preserve">Univ Rennes, CHU Rennes, INSERM, OSS 1242, CIC 1414, Anaesthesia and Intensive Care Department, F-35000 </w:delText>
        </w:r>
        <w:r w:rsidR="0054058D" w:rsidRPr="001F1E13">
          <w:rPr>
            <w:rFonts w:eastAsiaTheme="minorEastAsia"/>
            <w:sz w:val="16"/>
            <w:szCs w:val="16"/>
          </w:rPr>
          <w:delText>Rennes, France.</w:delText>
        </w:r>
      </w:del>
    </w:p>
    <w:p w14:paraId="206B995F" w14:textId="77777777" w:rsidR="0054058D" w:rsidRPr="005352EF" w:rsidRDefault="47AE18B3" w:rsidP="005570F4">
      <w:pPr>
        <w:spacing w:after="0" w:line="480" w:lineRule="auto"/>
        <w:jc w:val="both"/>
        <w:rPr>
          <w:del w:id="83" w:author="Mickael vourc'h" w:date="2025-04-23T21:15:00Z" w16du:dateUtc="2025-04-23T19:15:00Z"/>
          <w:rFonts w:eastAsiaTheme="minorEastAsia"/>
          <w:sz w:val="16"/>
          <w:szCs w:val="16"/>
        </w:rPr>
      </w:pPr>
      <w:del w:id="84" w:author="Mickael vourc'h" w:date="2025-04-23T21:15:00Z" w16du:dateUtc="2025-04-23T19:15:00Z">
        <w:r w:rsidRPr="725D1956">
          <w:rPr>
            <w:rFonts w:eastAsiaTheme="minorEastAsia"/>
            <w:sz w:val="16"/>
            <w:szCs w:val="16"/>
            <w:vertAlign w:val="superscript"/>
          </w:rPr>
          <w:delText>1</w:delText>
        </w:r>
        <w:r w:rsidR="7BD97B03" w:rsidRPr="725D1956">
          <w:rPr>
            <w:rFonts w:eastAsiaTheme="minorEastAsia"/>
            <w:sz w:val="16"/>
            <w:szCs w:val="16"/>
            <w:vertAlign w:val="superscript"/>
          </w:rPr>
          <w:delText>1</w:delText>
        </w:r>
        <w:r w:rsidR="0054058D" w:rsidRPr="725D1956">
          <w:rPr>
            <w:rFonts w:eastAsiaTheme="minorEastAsia"/>
            <w:sz w:val="16"/>
            <w:szCs w:val="16"/>
          </w:rPr>
          <w:delText>Service d’Anesthésie, Clinique Mutualiste de l’Estuaire, Saint-Nazaire France.</w:delText>
        </w:r>
      </w:del>
    </w:p>
    <w:p w14:paraId="5AE7A7AE" w14:textId="77777777" w:rsidR="0054058D" w:rsidRPr="005352EF" w:rsidRDefault="0054058D" w:rsidP="005570F4">
      <w:pPr>
        <w:spacing w:after="0" w:line="480" w:lineRule="auto"/>
        <w:jc w:val="both"/>
        <w:rPr>
          <w:del w:id="85" w:author="Mickael vourc'h" w:date="2025-04-23T21:15:00Z" w16du:dateUtc="2025-04-23T19:15:00Z"/>
          <w:rFonts w:eastAsiaTheme="minorEastAsia"/>
          <w:sz w:val="16"/>
          <w:szCs w:val="16"/>
        </w:rPr>
      </w:pPr>
      <w:del w:id="86" w:author="Mickael vourc'h" w:date="2025-04-23T21:15:00Z" w16du:dateUtc="2025-04-23T19:15:00Z">
        <w:r w:rsidRPr="725D1956">
          <w:rPr>
            <w:rFonts w:eastAsiaTheme="minorEastAsia"/>
            <w:sz w:val="16"/>
            <w:szCs w:val="16"/>
            <w:vertAlign w:val="superscript"/>
          </w:rPr>
          <w:delText>1</w:delText>
        </w:r>
        <w:r w:rsidR="016B4E3C" w:rsidRPr="725D1956">
          <w:rPr>
            <w:rFonts w:eastAsiaTheme="minorEastAsia"/>
            <w:sz w:val="16"/>
            <w:szCs w:val="16"/>
            <w:vertAlign w:val="superscript"/>
          </w:rPr>
          <w:delText>2</w:delText>
        </w:r>
        <w:r w:rsidRPr="725D1956">
          <w:rPr>
            <w:rFonts w:eastAsiaTheme="minorEastAsia"/>
            <w:sz w:val="16"/>
            <w:szCs w:val="16"/>
          </w:rPr>
          <w:delText>Service d’Anesthésie, Centre Hospitalier de Saint-Nazaire, Saint-Nazaire France.</w:delText>
        </w:r>
      </w:del>
    </w:p>
    <w:p w14:paraId="041893B5" w14:textId="77777777" w:rsidR="0054058D" w:rsidRDefault="0054058D" w:rsidP="005570F4">
      <w:pPr>
        <w:spacing w:after="0" w:line="480" w:lineRule="auto"/>
        <w:jc w:val="both"/>
        <w:rPr>
          <w:del w:id="87" w:author="Mickael vourc'h" w:date="2025-04-23T21:15:00Z" w16du:dateUtc="2025-04-23T19:15:00Z"/>
          <w:rFonts w:ascii="Calibri" w:eastAsia="Calibri" w:hAnsi="Calibri" w:cs="Calibri"/>
          <w:sz w:val="16"/>
          <w:szCs w:val="16"/>
          <w:lang w:val="en-US"/>
        </w:rPr>
      </w:pPr>
      <w:del w:id="88" w:author="Mickael vourc'h" w:date="2025-04-23T21:15:00Z" w16du:dateUtc="2025-04-23T19:15:00Z">
        <w:r w:rsidRPr="725D1956">
          <w:rPr>
            <w:rFonts w:ascii="Calibri" w:eastAsia="Calibri" w:hAnsi="Calibri" w:cs="Calibri"/>
            <w:sz w:val="16"/>
            <w:szCs w:val="16"/>
            <w:vertAlign w:val="superscript"/>
            <w:lang w:val="en-US"/>
          </w:rPr>
          <w:delText>1</w:delText>
        </w:r>
        <w:r w:rsidR="0E014A9F" w:rsidRPr="725D1956">
          <w:rPr>
            <w:rFonts w:ascii="Calibri" w:eastAsia="Calibri" w:hAnsi="Calibri" w:cs="Calibri"/>
            <w:sz w:val="16"/>
            <w:szCs w:val="16"/>
            <w:vertAlign w:val="superscript"/>
            <w:lang w:val="en-US"/>
          </w:rPr>
          <w:delText>3</w:delText>
        </w:r>
        <w:r w:rsidRPr="725D1956">
          <w:rPr>
            <w:rFonts w:ascii="Calibri" w:eastAsia="Calibri" w:hAnsi="Calibri" w:cs="Calibri"/>
            <w:sz w:val="16"/>
            <w:szCs w:val="16"/>
            <w:lang w:val="en-US"/>
          </w:rPr>
          <w:delText>Anaesthesia and Intensive Care Unit, Toulouse University Hospital, Toulouse, France.</w:delText>
        </w:r>
      </w:del>
    </w:p>
    <w:p w14:paraId="3DE743E5" w14:textId="77777777" w:rsidR="0054058D" w:rsidRDefault="0054058D" w:rsidP="005570F4">
      <w:pPr>
        <w:spacing w:after="0" w:line="480" w:lineRule="auto"/>
        <w:jc w:val="both"/>
        <w:rPr>
          <w:del w:id="89" w:author="Mickael vourc'h" w:date="2025-04-23T21:15:00Z" w16du:dateUtc="2025-04-23T19:15:00Z"/>
          <w:rFonts w:eastAsiaTheme="minorEastAsia"/>
          <w:sz w:val="16"/>
          <w:szCs w:val="16"/>
        </w:rPr>
      </w:pPr>
      <w:del w:id="90" w:author="Mickael vourc'h" w:date="2025-04-23T21:15:00Z" w16du:dateUtc="2025-04-23T19:15:00Z">
        <w:r w:rsidRPr="725D1956">
          <w:rPr>
            <w:rFonts w:eastAsiaTheme="minorEastAsia"/>
            <w:sz w:val="16"/>
            <w:szCs w:val="16"/>
            <w:vertAlign w:val="superscript"/>
          </w:rPr>
          <w:delText>1</w:delText>
        </w:r>
        <w:r w:rsidR="75CD17DF" w:rsidRPr="725D1956">
          <w:rPr>
            <w:rFonts w:eastAsiaTheme="minorEastAsia"/>
            <w:sz w:val="16"/>
            <w:szCs w:val="16"/>
            <w:vertAlign w:val="superscript"/>
          </w:rPr>
          <w:delText>4</w:delText>
        </w:r>
        <w:r w:rsidRPr="725D1956">
          <w:rPr>
            <w:rFonts w:eastAsiaTheme="minorEastAsia"/>
            <w:sz w:val="16"/>
            <w:szCs w:val="16"/>
          </w:rPr>
          <w:delText>Anaesthesia Unit, Valenciennes Public Hospital, Valenciennes, France.</w:delText>
        </w:r>
      </w:del>
    </w:p>
    <w:p w14:paraId="6C248A6C" w14:textId="77777777" w:rsidR="4EBCEE7C" w:rsidRDefault="4EBCEE7C" w:rsidP="005570F4">
      <w:pPr>
        <w:spacing w:after="0" w:line="480" w:lineRule="auto"/>
        <w:jc w:val="both"/>
        <w:rPr>
          <w:del w:id="91" w:author="Mickael vourc'h" w:date="2025-04-23T21:15:00Z" w16du:dateUtc="2025-04-23T19:15:00Z"/>
          <w:rFonts w:eastAsiaTheme="minorEastAsia"/>
          <w:sz w:val="16"/>
          <w:szCs w:val="16"/>
        </w:rPr>
      </w:pPr>
      <w:del w:id="92" w:author="Mickael vourc'h" w:date="2025-04-23T21:15:00Z" w16du:dateUtc="2025-04-23T19:15:00Z">
        <w:r w:rsidRPr="725D1956">
          <w:rPr>
            <w:rFonts w:eastAsiaTheme="minorEastAsia"/>
            <w:sz w:val="16"/>
            <w:szCs w:val="16"/>
            <w:vertAlign w:val="superscript"/>
          </w:rPr>
          <w:delText>1</w:delText>
        </w:r>
        <w:r w:rsidR="7C8B8A58" w:rsidRPr="725D1956">
          <w:rPr>
            <w:rFonts w:eastAsiaTheme="minorEastAsia"/>
            <w:sz w:val="16"/>
            <w:szCs w:val="16"/>
            <w:vertAlign w:val="superscript"/>
          </w:rPr>
          <w:delText>5</w:delText>
        </w:r>
        <w:r w:rsidRPr="725D1956">
          <w:rPr>
            <w:rFonts w:eastAsiaTheme="minorEastAsia"/>
            <w:sz w:val="16"/>
            <w:szCs w:val="16"/>
          </w:rPr>
          <w:delText>Plateforme de Méthodologie et Biostatistique, CHU Nantes, Nantes, France.</w:delText>
        </w:r>
      </w:del>
    </w:p>
    <w:p w14:paraId="50DF3018" w14:textId="77777777" w:rsidR="51F63706" w:rsidRPr="0029494A" w:rsidRDefault="0054058D" w:rsidP="0029494A">
      <w:pPr>
        <w:pStyle w:val="NormalWeb"/>
        <w:spacing w:before="0" w:beforeAutospacing="0" w:after="0" w:afterAutospacing="0" w:line="480" w:lineRule="auto"/>
        <w:jc w:val="both"/>
        <w:rPr>
          <w:del w:id="93" w:author="Mickael vourc'h" w:date="2025-04-23T21:15:00Z" w16du:dateUtc="2025-04-23T19:15:00Z"/>
          <w:rFonts w:asciiTheme="minorHAnsi" w:eastAsiaTheme="minorEastAsia" w:hAnsiTheme="minorHAnsi" w:cstheme="minorBidi"/>
          <w:sz w:val="16"/>
          <w:szCs w:val="16"/>
          <w:lang w:val="en-US"/>
        </w:rPr>
      </w:pPr>
      <w:del w:id="94" w:author="Mickael vourc'h" w:date="2025-04-23T21:15:00Z" w16du:dateUtc="2025-04-23T19:15:00Z">
        <w:r w:rsidRPr="725D1956">
          <w:rPr>
            <w:rFonts w:asciiTheme="minorHAnsi" w:eastAsiaTheme="minorEastAsia" w:hAnsiTheme="minorHAnsi" w:cstheme="minorBidi"/>
            <w:sz w:val="16"/>
            <w:szCs w:val="16"/>
            <w:lang w:val="en-US"/>
          </w:rPr>
          <w:delText>*Corresponding author</w:delText>
        </w:r>
      </w:del>
    </w:p>
    <w:p w14:paraId="3EA20773" w14:textId="00191BEE" w:rsidR="60F86C75" w:rsidRDefault="351F3A30" w:rsidP="005570F4">
      <w:pPr>
        <w:spacing w:after="0" w:line="480" w:lineRule="auto"/>
        <w:jc w:val="both"/>
        <w:rPr>
          <w:rFonts w:ascii="Calibri" w:eastAsia="Calibri" w:hAnsi="Calibri" w:cs="Calibri"/>
          <w:color w:val="000000" w:themeColor="text1"/>
          <w:sz w:val="32"/>
          <w:szCs w:val="32"/>
          <w:lang w:val="en-US"/>
        </w:rPr>
      </w:pPr>
      <w:r w:rsidRPr="6D6705B1">
        <w:rPr>
          <w:rFonts w:ascii="Calibri" w:eastAsia="Calibri" w:hAnsi="Calibri" w:cs="Calibri"/>
          <w:b/>
          <w:bCs/>
          <w:color w:val="000000" w:themeColor="text1"/>
          <w:sz w:val="32"/>
          <w:szCs w:val="32"/>
          <w:u w:val="single"/>
          <w:lang w:val="en-US"/>
        </w:rPr>
        <w:lastRenderedPageBreak/>
        <w:t>Abstract</w:t>
      </w:r>
    </w:p>
    <w:p w14:paraId="2B883E2B" w14:textId="05D1E88F" w:rsidR="60F86C75" w:rsidRPr="00940DBF" w:rsidRDefault="008514A5" w:rsidP="005570F4">
      <w:pPr>
        <w:spacing w:after="0" w:line="480" w:lineRule="auto"/>
        <w:jc w:val="both"/>
        <w:rPr>
          <w:rFonts w:ascii="Calibri" w:eastAsia="Calibri" w:hAnsi="Calibri" w:cs="Calibri"/>
          <w:color w:val="000000" w:themeColor="text1"/>
          <w:lang w:val="en-US"/>
        </w:rPr>
      </w:pPr>
      <w:r w:rsidRPr="00940DBF">
        <w:rPr>
          <w:rFonts w:ascii="Calibri" w:eastAsia="Calibri" w:hAnsi="Calibri" w:cs="Calibri"/>
          <w:b/>
          <w:bCs/>
          <w:color w:val="000000" w:themeColor="text1"/>
          <w:lang w:val="en-US"/>
        </w:rPr>
        <w:t>Background:</w:t>
      </w:r>
      <w:r w:rsidRPr="00940DBF">
        <w:rPr>
          <w:rFonts w:ascii="Calibri" w:eastAsia="Calibri" w:hAnsi="Calibri" w:cs="Calibri"/>
          <w:color w:val="000000" w:themeColor="text1"/>
          <w:lang w:val="en-US"/>
        </w:rPr>
        <w:t xml:space="preserve"> </w:t>
      </w:r>
      <w:r w:rsidR="001F1E13" w:rsidRPr="00940DBF">
        <w:rPr>
          <w:rFonts w:ascii="Calibri" w:eastAsia="Calibri" w:hAnsi="Calibri" w:cs="Calibri"/>
          <w:color w:val="000000" w:themeColor="text1"/>
          <w:lang w:val="en-US"/>
        </w:rPr>
        <w:t>Almost two-thirds of the adults in Europe are overweight or obese.</w:t>
      </w:r>
      <w:r w:rsidR="00197112" w:rsidRPr="00940DBF">
        <w:rPr>
          <w:rFonts w:ascii="Calibri" w:eastAsia="Calibri" w:hAnsi="Calibri" w:cs="Calibri"/>
          <w:color w:val="000000" w:themeColor="text1"/>
          <w:lang w:val="en-US"/>
        </w:rPr>
        <w:t xml:space="preserve"> Obese patients are at higher risk of complications, especially during intubation. </w:t>
      </w:r>
      <w:r w:rsidRPr="00940DBF">
        <w:rPr>
          <w:rFonts w:ascii="Calibri" w:eastAsia="Calibri" w:hAnsi="Calibri" w:cs="Calibri"/>
          <w:color w:val="000000" w:themeColor="text1"/>
          <w:lang w:val="en-US"/>
        </w:rPr>
        <w:t>Therefore, the management of general anesthesia is crucial.</w:t>
      </w:r>
      <w:r w:rsidR="00197112" w:rsidRPr="00940DBF">
        <w:rPr>
          <w:rFonts w:ascii="Calibri" w:eastAsia="Calibri" w:hAnsi="Calibri" w:cs="Calibri"/>
          <w:color w:val="000000" w:themeColor="text1"/>
          <w:lang w:val="en-US"/>
        </w:rPr>
        <w:t xml:space="preserve"> </w:t>
      </w:r>
      <w:r w:rsidRPr="00940DBF">
        <w:rPr>
          <w:rFonts w:ascii="Calibri" w:eastAsia="Calibri" w:hAnsi="Calibri" w:cs="Calibri"/>
          <w:color w:val="000000" w:themeColor="text1"/>
          <w:lang w:val="en-US"/>
        </w:rPr>
        <w:t xml:space="preserve">Regarding intubation, there is </w:t>
      </w:r>
      <w:r w:rsidR="4DF51C79" w:rsidRPr="00940DBF">
        <w:rPr>
          <w:rFonts w:ascii="Calibri" w:eastAsia="Calibri" w:hAnsi="Calibri" w:cs="Calibri"/>
          <w:color w:val="000000" w:themeColor="text1"/>
          <w:lang w:val="en-US"/>
        </w:rPr>
        <w:t>no consensus</w:t>
      </w:r>
      <w:r w:rsidRPr="00940DBF">
        <w:rPr>
          <w:rFonts w:ascii="Calibri" w:eastAsia="Calibri" w:hAnsi="Calibri" w:cs="Calibri"/>
          <w:color w:val="000000" w:themeColor="text1"/>
          <w:lang w:val="en-US"/>
        </w:rPr>
        <w:t xml:space="preserve"> </w:t>
      </w:r>
      <w:r w:rsidR="7F3694D8" w:rsidRPr="00940DBF">
        <w:rPr>
          <w:rFonts w:ascii="Calibri" w:eastAsia="Calibri" w:hAnsi="Calibri" w:cs="Calibri"/>
          <w:color w:val="000000" w:themeColor="text1"/>
          <w:lang w:val="en-US"/>
        </w:rPr>
        <w:t xml:space="preserve">among </w:t>
      </w:r>
      <w:r w:rsidRPr="00940DBF">
        <w:rPr>
          <w:rFonts w:ascii="Calibri" w:eastAsia="Calibri" w:hAnsi="Calibri" w:cs="Calibri"/>
          <w:color w:val="000000" w:themeColor="text1"/>
          <w:lang w:val="en-US"/>
        </w:rPr>
        <w:t xml:space="preserve">anesthesiologists between the two strategies: </w:t>
      </w:r>
      <w:ins w:id="95" w:author="Mickael vourc'h" w:date="2025-04-23T21:15:00Z" w16du:dateUtc="2025-04-23T19:15:00Z">
        <w:r w:rsidR="00F2436A" w:rsidRPr="00940DBF">
          <w:rPr>
            <w:rFonts w:ascii="Calibri" w:eastAsia="Calibri" w:hAnsi="Calibri" w:cs="Calibri"/>
            <w:color w:val="000000" w:themeColor="text1"/>
            <w:lang w:val="en-US"/>
          </w:rPr>
          <w:t>standard sequence intubation (i.e., with bag-mask ventilation between induction and intubation)</w:t>
        </w:r>
        <w:r w:rsidR="00F2436A">
          <w:rPr>
            <w:rFonts w:ascii="Calibri" w:eastAsia="Calibri" w:hAnsi="Calibri" w:cs="Calibri"/>
            <w:color w:val="000000" w:themeColor="text1"/>
            <w:lang w:val="en-US"/>
          </w:rPr>
          <w:t xml:space="preserve"> vs. </w:t>
        </w:r>
      </w:ins>
      <w:r w:rsidRPr="00940DBF">
        <w:rPr>
          <w:rFonts w:ascii="Calibri" w:eastAsia="Calibri" w:hAnsi="Calibri" w:cs="Calibri"/>
          <w:color w:val="000000" w:themeColor="text1"/>
          <w:lang w:val="en-US"/>
        </w:rPr>
        <w:t>rapid sequence intubation (i.e., without bag-mask ventilation between induction and intubation</w:t>
      </w:r>
      <w:del w:id="96" w:author="Mickael vourc'h" w:date="2025-04-23T21:15:00Z" w16du:dateUtc="2025-04-23T19:15:00Z">
        <w:r w:rsidRPr="116219DA">
          <w:rPr>
            <w:rFonts w:ascii="Calibri" w:eastAsia="Calibri" w:hAnsi="Calibri" w:cs="Calibri"/>
            <w:color w:val="000000" w:themeColor="text1"/>
            <w:lang w:val="en-US"/>
          </w:rPr>
          <w:delText>,</w:delText>
        </w:r>
      </w:del>
      <w:ins w:id="97" w:author="Mickael vourc'h" w:date="2025-04-23T21:15:00Z" w16du:dateUtc="2025-04-23T19:15:00Z">
        <w:r w:rsidR="00F2436A">
          <w:rPr>
            <w:rFonts w:ascii="Calibri" w:eastAsia="Calibri" w:hAnsi="Calibri" w:cs="Calibri"/>
            <w:color w:val="000000" w:themeColor="text1"/>
            <w:lang w:val="en-US"/>
          </w:rPr>
          <w:t>)</w:t>
        </w:r>
      </w:ins>
      <w:r w:rsidR="00F2436A">
        <w:rPr>
          <w:rFonts w:ascii="Calibri" w:eastAsia="Calibri" w:hAnsi="Calibri" w:cs="Calibri"/>
          <w:color w:val="000000" w:themeColor="text1"/>
          <w:lang w:val="en-US"/>
        </w:rPr>
        <w:t xml:space="preserve"> </w:t>
      </w:r>
      <w:r w:rsidRPr="00940DBF">
        <w:rPr>
          <w:rFonts w:ascii="Calibri" w:eastAsia="Calibri" w:hAnsi="Calibri" w:cs="Calibri"/>
          <w:color w:val="000000" w:themeColor="text1"/>
          <w:lang w:val="en-US"/>
        </w:rPr>
        <w:t>assuming that these patients are at high risk of inhalation</w:t>
      </w:r>
      <w:r w:rsidR="004E1A94" w:rsidRPr="00940DBF">
        <w:rPr>
          <w:rFonts w:ascii="Calibri" w:eastAsia="Calibri" w:hAnsi="Calibri" w:cs="Calibri"/>
          <w:color w:val="000000" w:themeColor="text1"/>
          <w:lang w:val="en-US"/>
        </w:rPr>
        <w:t xml:space="preserve"> and desaturation during apne</w:t>
      </w:r>
      <w:r w:rsidR="00F2436A">
        <w:rPr>
          <w:rFonts w:ascii="Calibri" w:eastAsia="Calibri" w:hAnsi="Calibri" w:cs="Calibri"/>
          <w:color w:val="000000" w:themeColor="text1"/>
          <w:lang w:val="en-US"/>
        </w:rPr>
        <w:t>a</w:t>
      </w:r>
      <w:del w:id="98" w:author="Mickael vourc'h" w:date="2025-04-23T21:15:00Z" w16du:dateUtc="2025-04-23T19:15:00Z">
        <w:r w:rsidRPr="116219DA">
          <w:rPr>
            <w:rFonts w:ascii="Calibri" w:eastAsia="Calibri" w:hAnsi="Calibri" w:cs="Calibri"/>
            <w:color w:val="000000" w:themeColor="text1"/>
            <w:lang w:val="en-US"/>
          </w:rPr>
          <w:delText>) vs. standard sequence intubation (i.e., with bag-mask ventilation between induction and intubation).</w:delText>
        </w:r>
      </w:del>
      <w:ins w:id="99" w:author="Mickael vourc'h" w:date="2025-04-23T21:15:00Z" w16du:dateUtc="2025-04-23T19:15:00Z">
        <w:r w:rsidR="00F2436A">
          <w:rPr>
            <w:rFonts w:ascii="Calibri" w:eastAsia="Calibri" w:hAnsi="Calibri" w:cs="Calibri"/>
            <w:color w:val="000000" w:themeColor="text1"/>
            <w:lang w:val="en-US"/>
          </w:rPr>
          <w:t>.</w:t>
        </w:r>
      </w:ins>
      <w:r w:rsidR="00F2436A">
        <w:rPr>
          <w:rFonts w:ascii="Calibri" w:eastAsia="Calibri" w:hAnsi="Calibri" w:cs="Calibri"/>
          <w:color w:val="000000" w:themeColor="text1"/>
          <w:lang w:val="en-US"/>
        </w:rPr>
        <w:t xml:space="preserve"> </w:t>
      </w:r>
      <w:r w:rsidR="00271871" w:rsidRPr="00940DBF">
        <w:rPr>
          <w:rFonts w:ascii="Calibri" w:eastAsia="Calibri" w:hAnsi="Calibri" w:cs="Calibri"/>
          <w:color w:val="000000" w:themeColor="text1"/>
          <w:lang w:val="en-US"/>
        </w:rPr>
        <w:t xml:space="preserve">This study aims to compare the incidence of intubation-related complications between these two strategies in severely obese patients </w:t>
      </w:r>
      <w:del w:id="100" w:author="Mickael vourc'h" w:date="2025-04-23T21:15:00Z" w16du:dateUtc="2025-04-23T19:15:00Z">
        <w:r w:rsidRPr="116219DA">
          <w:rPr>
            <w:rFonts w:ascii="Calibri" w:eastAsia="Calibri" w:hAnsi="Calibri" w:cs="Calibri"/>
            <w:color w:val="000000" w:themeColor="text1"/>
            <w:lang w:val="en-US"/>
          </w:rPr>
          <w:delText xml:space="preserve">(body mass index </w:delText>
        </w:r>
        <w:r w:rsidR="004E1A94">
          <w:rPr>
            <w:rFonts w:ascii="Calibri" w:eastAsia="Calibri" w:hAnsi="Calibri" w:cs="Calibri"/>
            <w:color w:val="000000" w:themeColor="text1"/>
            <w:lang w:val="en-US"/>
          </w:rPr>
          <w:delText>≥</w:delText>
        </w:r>
        <w:r w:rsidRPr="116219DA">
          <w:rPr>
            <w:rFonts w:ascii="Calibri" w:eastAsia="Calibri" w:hAnsi="Calibri" w:cs="Calibri"/>
            <w:color w:val="000000" w:themeColor="text1"/>
            <w:lang w:val="en-US"/>
          </w:rPr>
          <w:delText xml:space="preserve"> 35 kg/m</w:delText>
        </w:r>
        <w:r w:rsidRPr="116219DA">
          <w:rPr>
            <w:rFonts w:ascii="Calibri" w:eastAsia="Calibri" w:hAnsi="Calibri" w:cs="Calibri"/>
            <w:color w:val="000000" w:themeColor="text1"/>
            <w:vertAlign w:val="superscript"/>
            <w:lang w:val="en-US"/>
          </w:rPr>
          <w:delText>2</w:delText>
        </w:r>
        <w:r w:rsidRPr="116219DA">
          <w:rPr>
            <w:rFonts w:ascii="Calibri" w:eastAsia="Calibri" w:hAnsi="Calibri" w:cs="Calibri"/>
            <w:color w:val="000000" w:themeColor="text1"/>
            <w:lang w:val="en-US"/>
          </w:rPr>
          <w:delText>).</w:delText>
        </w:r>
      </w:del>
      <w:ins w:id="101" w:author="Mickael vourc'h" w:date="2025-04-23T21:15:00Z" w16du:dateUtc="2025-04-23T19:15:00Z">
        <w:r w:rsidR="00271871" w:rsidRPr="00940DBF">
          <w:rPr>
            <w:rFonts w:ascii="Calibri" w:eastAsia="Calibri" w:hAnsi="Calibri" w:cs="Calibri"/>
            <w:color w:val="000000" w:themeColor="text1"/>
            <w:lang w:val="en-US"/>
          </w:rPr>
          <w:t>undergoing elective surgery.</w:t>
        </w:r>
      </w:ins>
    </w:p>
    <w:p w14:paraId="50546639" w14:textId="2C492C33" w:rsidR="005660A6" w:rsidRDefault="005660A6" w:rsidP="005570F4">
      <w:pPr>
        <w:spacing w:after="0" w:line="480" w:lineRule="auto"/>
        <w:jc w:val="both"/>
        <w:rPr>
          <w:rFonts w:ascii="Calibri" w:eastAsia="Calibri" w:hAnsi="Calibri" w:cs="Calibri"/>
          <w:color w:val="000000" w:themeColor="text1"/>
          <w:lang w:val="en-US"/>
        </w:rPr>
      </w:pPr>
      <w:r w:rsidRPr="116219DA">
        <w:rPr>
          <w:rFonts w:ascii="Calibri" w:eastAsia="Calibri" w:hAnsi="Calibri" w:cs="Calibri"/>
          <w:b/>
          <w:bCs/>
          <w:color w:val="000000" w:themeColor="text1"/>
          <w:lang w:val="en-US"/>
        </w:rPr>
        <w:t>Methods:</w:t>
      </w:r>
      <w:r w:rsidRPr="116219DA">
        <w:rPr>
          <w:rFonts w:ascii="Calibri" w:eastAsia="Calibri" w:hAnsi="Calibri" w:cs="Calibri"/>
          <w:color w:val="000000" w:themeColor="text1"/>
          <w:lang w:val="en-US"/>
        </w:rPr>
        <w:t xml:space="preserve"> The VENT OR NOT study is a prospective, multicenter, open-label, randomized trial including obese patients with a </w:t>
      </w:r>
      <w:del w:id="102" w:author="Mickael vourc'h" w:date="2025-04-23T21:15:00Z" w16du:dateUtc="2025-04-23T19:15:00Z">
        <w:r w:rsidRPr="116219DA">
          <w:rPr>
            <w:rFonts w:ascii="Calibri" w:eastAsia="Calibri" w:hAnsi="Calibri" w:cs="Calibri"/>
            <w:color w:val="000000" w:themeColor="text1"/>
            <w:lang w:val="en-US"/>
          </w:rPr>
          <w:delText>BMI</w:delText>
        </w:r>
      </w:del>
      <w:ins w:id="103" w:author="Mickael vourc'h" w:date="2025-04-23T21:15:00Z" w16du:dateUtc="2025-04-23T19:15:00Z">
        <w:r w:rsidRPr="116219DA">
          <w:rPr>
            <w:rFonts w:ascii="Calibri" w:eastAsia="Calibri" w:hAnsi="Calibri" w:cs="Calibri"/>
            <w:color w:val="000000" w:themeColor="text1"/>
            <w:lang w:val="en-US"/>
          </w:rPr>
          <w:t>B</w:t>
        </w:r>
        <w:r w:rsidR="00F2436A">
          <w:rPr>
            <w:rFonts w:ascii="Calibri" w:eastAsia="Calibri" w:hAnsi="Calibri" w:cs="Calibri"/>
            <w:color w:val="000000" w:themeColor="text1"/>
            <w:lang w:val="en-US"/>
          </w:rPr>
          <w:t xml:space="preserve">ody </w:t>
        </w:r>
        <w:r w:rsidRPr="116219DA">
          <w:rPr>
            <w:rFonts w:ascii="Calibri" w:eastAsia="Calibri" w:hAnsi="Calibri" w:cs="Calibri"/>
            <w:color w:val="000000" w:themeColor="text1"/>
            <w:lang w:val="en-US"/>
          </w:rPr>
          <w:t>M</w:t>
        </w:r>
        <w:r w:rsidR="00F2436A">
          <w:rPr>
            <w:rFonts w:ascii="Calibri" w:eastAsia="Calibri" w:hAnsi="Calibri" w:cs="Calibri"/>
            <w:color w:val="000000" w:themeColor="text1"/>
            <w:lang w:val="en-US"/>
          </w:rPr>
          <w:t xml:space="preserve">ass </w:t>
        </w:r>
        <w:r w:rsidRPr="116219DA">
          <w:rPr>
            <w:rFonts w:ascii="Calibri" w:eastAsia="Calibri" w:hAnsi="Calibri" w:cs="Calibri"/>
            <w:color w:val="000000" w:themeColor="text1"/>
            <w:lang w:val="en-US"/>
          </w:rPr>
          <w:t>I</w:t>
        </w:r>
        <w:r w:rsidR="00F2436A">
          <w:rPr>
            <w:rFonts w:ascii="Calibri" w:eastAsia="Calibri" w:hAnsi="Calibri" w:cs="Calibri"/>
            <w:color w:val="000000" w:themeColor="text1"/>
            <w:lang w:val="en-US"/>
          </w:rPr>
          <w:t>ndex</w:t>
        </w:r>
      </w:ins>
      <w:r w:rsidRPr="116219DA">
        <w:rPr>
          <w:rFonts w:ascii="Calibri" w:eastAsia="Calibri" w:hAnsi="Calibri" w:cs="Calibri"/>
          <w:color w:val="000000" w:themeColor="text1"/>
          <w:lang w:val="en-US"/>
        </w:rPr>
        <w:t xml:space="preserve"> </w:t>
      </w:r>
      <w:r w:rsidR="004E1A94">
        <w:rPr>
          <w:rFonts w:ascii="Calibri" w:eastAsia="Calibri" w:hAnsi="Calibri" w:cs="Calibri"/>
          <w:color w:val="000000" w:themeColor="text1"/>
          <w:lang w:val="en-US"/>
        </w:rPr>
        <w:t>≥</w:t>
      </w:r>
      <w:r w:rsidRPr="116219DA">
        <w:rPr>
          <w:rFonts w:ascii="Calibri" w:eastAsia="Calibri" w:hAnsi="Calibri" w:cs="Calibri"/>
          <w:color w:val="000000" w:themeColor="text1"/>
          <w:lang w:val="en-US"/>
        </w:rPr>
        <w:t xml:space="preserve"> 35 kg/m</w:t>
      </w:r>
      <w:r w:rsidRPr="116219DA">
        <w:rPr>
          <w:rFonts w:ascii="Calibri" w:eastAsia="Calibri" w:hAnsi="Calibri" w:cs="Calibri"/>
          <w:color w:val="000000" w:themeColor="text1"/>
          <w:vertAlign w:val="superscript"/>
          <w:lang w:val="en-US"/>
        </w:rPr>
        <w:t>2</w:t>
      </w:r>
      <w:r w:rsidRPr="116219DA">
        <w:rPr>
          <w:rFonts w:ascii="Calibri" w:eastAsia="Calibri" w:hAnsi="Calibri" w:cs="Calibri"/>
          <w:color w:val="000000" w:themeColor="text1"/>
          <w:lang w:val="en-US"/>
        </w:rPr>
        <w:t xml:space="preserve"> requiring tracheal intubation before scheduled surgery.</w:t>
      </w:r>
      <w:r w:rsidR="26C2D3AB" w:rsidRPr="116219DA">
        <w:rPr>
          <w:rFonts w:ascii="Calibri" w:eastAsia="Calibri" w:hAnsi="Calibri" w:cs="Calibri"/>
          <w:color w:val="000000" w:themeColor="text1"/>
          <w:lang w:val="en-US"/>
        </w:rPr>
        <w:t xml:space="preserve"> </w:t>
      </w:r>
      <w:r w:rsidR="305B53AC" w:rsidRPr="116219DA">
        <w:rPr>
          <w:rFonts w:ascii="Calibri" w:eastAsia="Calibri" w:hAnsi="Calibri" w:cs="Calibri"/>
          <w:color w:val="000000" w:themeColor="text1"/>
          <w:lang w:val="en-US"/>
        </w:rPr>
        <w:t xml:space="preserve">We </w:t>
      </w:r>
      <w:r w:rsidR="34ED1449" w:rsidRPr="116219DA">
        <w:rPr>
          <w:rFonts w:ascii="Calibri" w:eastAsia="Calibri" w:hAnsi="Calibri" w:cs="Calibri"/>
          <w:color w:val="000000" w:themeColor="text1"/>
          <w:lang w:val="en-US"/>
        </w:rPr>
        <w:t xml:space="preserve">will assess the superiority of the </w:t>
      </w:r>
      <w:r w:rsidR="002A0718" w:rsidRPr="116219DA">
        <w:rPr>
          <w:rFonts w:ascii="Calibri" w:eastAsia="Calibri" w:hAnsi="Calibri" w:cs="Calibri"/>
          <w:color w:val="000000" w:themeColor="text1"/>
          <w:lang w:val="en-US"/>
        </w:rPr>
        <w:t>standard</w:t>
      </w:r>
      <w:r w:rsidR="1555983A" w:rsidRPr="116219DA">
        <w:rPr>
          <w:rFonts w:ascii="Calibri" w:eastAsia="Calibri" w:hAnsi="Calibri" w:cs="Calibri"/>
          <w:color w:val="000000" w:themeColor="text1"/>
          <w:lang w:val="en-US"/>
        </w:rPr>
        <w:t xml:space="preserve"> </w:t>
      </w:r>
      <w:r w:rsidR="002A0718" w:rsidRPr="116219DA">
        <w:rPr>
          <w:rFonts w:ascii="Calibri" w:eastAsia="Calibri" w:hAnsi="Calibri" w:cs="Calibri"/>
          <w:color w:val="000000" w:themeColor="text1"/>
          <w:lang w:val="en-US"/>
        </w:rPr>
        <w:t xml:space="preserve">sequence intubation (“VENT </w:t>
      </w:r>
      <w:r w:rsidR="6F36A482" w:rsidRPr="116219DA">
        <w:rPr>
          <w:rFonts w:ascii="Calibri" w:eastAsia="Calibri" w:hAnsi="Calibri" w:cs="Calibri"/>
          <w:color w:val="000000" w:themeColor="text1"/>
          <w:lang w:val="en-US"/>
        </w:rPr>
        <w:t>s</w:t>
      </w:r>
      <w:r w:rsidR="002A0718" w:rsidRPr="116219DA">
        <w:rPr>
          <w:rFonts w:ascii="Calibri" w:eastAsia="Calibri" w:hAnsi="Calibri" w:cs="Calibri"/>
          <w:color w:val="000000" w:themeColor="text1"/>
          <w:lang w:val="en-US"/>
        </w:rPr>
        <w:t>trategy</w:t>
      </w:r>
      <w:r w:rsidR="004E1A94">
        <w:rPr>
          <w:rFonts w:ascii="Calibri" w:eastAsia="Calibri" w:hAnsi="Calibri" w:cs="Calibri"/>
          <w:color w:val="000000" w:themeColor="text1"/>
          <w:lang w:val="en-US"/>
        </w:rPr>
        <w:t>”</w:t>
      </w:r>
      <w:r w:rsidR="002A0718" w:rsidRPr="116219DA">
        <w:rPr>
          <w:rFonts w:ascii="Calibri" w:eastAsia="Calibri" w:hAnsi="Calibri" w:cs="Calibri"/>
          <w:color w:val="000000" w:themeColor="text1"/>
          <w:lang w:val="en-US"/>
        </w:rPr>
        <w:t xml:space="preserve">) </w:t>
      </w:r>
      <w:r w:rsidR="34ED1449" w:rsidRPr="116219DA">
        <w:rPr>
          <w:rFonts w:ascii="Calibri" w:eastAsia="Calibri" w:hAnsi="Calibri" w:cs="Calibri"/>
          <w:color w:val="000000" w:themeColor="text1"/>
          <w:lang w:val="en-US"/>
        </w:rPr>
        <w:t xml:space="preserve">compared with the </w:t>
      </w:r>
      <w:r w:rsidR="002A0718" w:rsidRPr="116219DA">
        <w:rPr>
          <w:rFonts w:ascii="Calibri" w:eastAsia="Calibri" w:hAnsi="Calibri" w:cs="Calibri"/>
          <w:color w:val="000000" w:themeColor="text1"/>
          <w:lang w:val="en-US"/>
        </w:rPr>
        <w:t>rapid sequence intubation (“</w:t>
      </w:r>
      <w:r w:rsidR="34ED1449" w:rsidRPr="116219DA">
        <w:rPr>
          <w:rFonts w:ascii="Calibri" w:eastAsia="Calibri" w:hAnsi="Calibri" w:cs="Calibri"/>
          <w:color w:val="000000" w:themeColor="text1"/>
          <w:lang w:val="en-US"/>
        </w:rPr>
        <w:t>NO VENT</w:t>
      </w:r>
      <w:r w:rsidR="690A21B5" w:rsidRPr="116219DA">
        <w:rPr>
          <w:rFonts w:ascii="Calibri" w:eastAsia="Calibri" w:hAnsi="Calibri" w:cs="Calibri"/>
          <w:color w:val="000000" w:themeColor="text1"/>
          <w:lang w:val="en-US"/>
        </w:rPr>
        <w:t xml:space="preserve"> </w:t>
      </w:r>
      <w:r w:rsidR="002A0718" w:rsidRPr="116219DA">
        <w:rPr>
          <w:rFonts w:ascii="Calibri" w:eastAsia="Calibri" w:hAnsi="Calibri" w:cs="Calibri"/>
          <w:color w:val="000000" w:themeColor="text1"/>
          <w:lang w:val="en-US"/>
        </w:rPr>
        <w:t>strategy</w:t>
      </w:r>
      <w:r w:rsidR="004E1A94">
        <w:rPr>
          <w:rFonts w:ascii="Calibri" w:eastAsia="Calibri" w:hAnsi="Calibri" w:cs="Calibri"/>
          <w:color w:val="000000" w:themeColor="text1"/>
          <w:lang w:val="en-US"/>
        </w:rPr>
        <w:t>”</w:t>
      </w:r>
      <w:r w:rsidR="002A0718" w:rsidRPr="116219DA">
        <w:rPr>
          <w:rFonts w:ascii="Calibri" w:eastAsia="Calibri" w:hAnsi="Calibri" w:cs="Calibri"/>
          <w:color w:val="000000" w:themeColor="text1"/>
          <w:lang w:val="en-US"/>
        </w:rPr>
        <w:t>)</w:t>
      </w:r>
      <w:r w:rsidR="34ED1449" w:rsidRPr="116219DA">
        <w:rPr>
          <w:rFonts w:ascii="Calibri" w:eastAsia="Calibri" w:hAnsi="Calibri" w:cs="Calibri"/>
          <w:color w:val="000000" w:themeColor="text1"/>
          <w:lang w:val="en-US"/>
        </w:rPr>
        <w:t xml:space="preserve"> </w:t>
      </w:r>
      <w:r w:rsidR="002A0718" w:rsidRPr="116219DA">
        <w:rPr>
          <w:rFonts w:ascii="Calibri" w:eastAsia="Calibri" w:hAnsi="Calibri" w:cs="Calibri"/>
          <w:color w:val="000000" w:themeColor="text1"/>
          <w:lang w:val="en-US"/>
        </w:rPr>
        <w:t>to</w:t>
      </w:r>
      <w:r w:rsidR="34ED1449" w:rsidRPr="116219DA">
        <w:rPr>
          <w:rFonts w:ascii="Calibri" w:eastAsia="Calibri" w:hAnsi="Calibri" w:cs="Calibri"/>
          <w:color w:val="000000" w:themeColor="text1"/>
          <w:lang w:val="en-US"/>
        </w:rPr>
        <w:t xml:space="preserve"> prevent intubation-related complications</w:t>
      </w:r>
      <w:r w:rsidR="21A5A574" w:rsidRPr="116219DA">
        <w:rPr>
          <w:rFonts w:ascii="Calibri" w:eastAsia="Calibri" w:hAnsi="Calibri" w:cs="Calibri"/>
          <w:color w:val="000000" w:themeColor="text1"/>
          <w:lang w:val="en-US"/>
        </w:rPr>
        <w:t xml:space="preserve"> in 702 obese patients. </w:t>
      </w:r>
      <w:del w:id="104" w:author="Mickael vourc'h" w:date="2025-04-23T21:15:00Z" w16du:dateUtc="2025-04-23T19:15:00Z">
        <w:r w:rsidR="008514A5" w:rsidRPr="116219DA">
          <w:rPr>
            <w:rFonts w:ascii="Calibri" w:eastAsia="Calibri" w:hAnsi="Calibri" w:cs="Calibri"/>
            <w:color w:val="000000" w:themeColor="text1"/>
            <w:lang w:val="en-US"/>
          </w:rPr>
          <w:delText>Enrol</w:delText>
        </w:r>
        <w:r w:rsidR="004E1A94">
          <w:rPr>
            <w:rFonts w:ascii="Calibri" w:eastAsia="Calibri" w:hAnsi="Calibri" w:cs="Calibri"/>
            <w:color w:val="000000" w:themeColor="text1"/>
            <w:lang w:val="en-US"/>
          </w:rPr>
          <w:delText>l</w:delText>
        </w:r>
        <w:r w:rsidR="008514A5" w:rsidRPr="116219DA">
          <w:rPr>
            <w:rFonts w:ascii="Calibri" w:eastAsia="Calibri" w:hAnsi="Calibri" w:cs="Calibri"/>
            <w:color w:val="000000" w:themeColor="text1"/>
            <w:lang w:val="en-US"/>
          </w:rPr>
          <w:delText>ment</w:delText>
        </w:r>
      </w:del>
      <w:ins w:id="105" w:author="Mickael vourc'h" w:date="2025-04-23T21:15:00Z" w16du:dateUtc="2025-04-23T19:15:00Z">
        <w:r w:rsidR="008514A5" w:rsidRPr="116219DA">
          <w:rPr>
            <w:rFonts w:ascii="Calibri" w:eastAsia="Calibri" w:hAnsi="Calibri" w:cs="Calibri"/>
            <w:color w:val="000000" w:themeColor="text1"/>
            <w:lang w:val="en-US"/>
          </w:rPr>
          <w:t>Enrolment</w:t>
        </w:r>
      </w:ins>
      <w:r w:rsidR="008514A5" w:rsidRPr="116219DA">
        <w:rPr>
          <w:rFonts w:ascii="Calibri" w:eastAsia="Calibri" w:hAnsi="Calibri" w:cs="Calibri"/>
          <w:color w:val="000000" w:themeColor="text1"/>
          <w:lang w:val="en-US"/>
        </w:rPr>
        <w:t xml:space="preserve"> started in September 2023 in 1</w:t>
      </w:r>
      <w:r w:rsidR="709BB2EA" w:rsidRPr="116219DA">
        <w:rPr>
          <w:rFonts w:ascii="Calibri" w:eastAsia="Calibri" w:hAnsi="Calibri" w:cs="Calibri"/>
          <w:color w:val="000000" w:themeColor="text1"/>
          <w:lang w:val="en-US"/>
        </w:rPr>
        <w:t>3</w:t>
      </w:r>
      <w:r w:rsidR="008514A5" w:rsidRPr="116219DA">
        <w:rPr>
          <w:rFonts w:ascii="Calibri" w:eastAsia="Calibri" w:hAnsi="Calibri" w:cs="Calibri"/>
          <w:color w:val="000000" w:themeColor="text1"/>
          <w:lang w:val="en-US"/>
        </w:rPr>
        <w:t xml:space="preserve"> French</w:t>
      </w:r>
      <w:r w:rsidR="0D9B1362" w:rsidRPr="116219DA">
        <w:rPr>
          <w:rFonts w:ascii="Calibri" w:eastAsia="Calibri" w:hAnsi="Calibri" w:cs="Calibri"/>
          <w:color w:val="000000" w:themeColor="text1"/>
          <w:lang w:val="en-US"/>
        </w:rPr>
        <w:t xml:space="preserve"> a</w:t>
      </w:r>
      <w:r w:rsidR="008514A5" w:rsidRPr="116219DA">
        <w:rPr>
          <w:rFonts w:ascii="Calibri" w:eastAsia="Calibri" w:hAnsi="Calibri" w:cs="Calibri"/>
          <w:color w:val="000000" w:themeColor="text1"/>
          <w:lang w:val="en-US"/>
        </w:rPr>
        <w:t>cademic and non-academic hospitals and is expected to finish in September 2025.</w:t>
      </w:r>
      <w:r w:rsidR="492BFB7F" w:rsidRPr="116219DA">
        <w:rPr>
          <w:rFonts w:ascii="Calibri" w:eastAsia="Calibri" w:hAnsi="Calibri" w:cs="Calibri"/>
          <w:color w:val="000000" w:themeColor="text1"/>
          <w:lang w:val="en-US"/>
        </w:rPr>
        <w:t xml:space="preserve"> </w:t>
      </w:r>
      <w:r w:rsidR="008514A5" w:rsidRPr="116219DA">
        <w:rPr>
          <w:rFonts w:ascii="Calibri" w:eastAsia="Calibri" w:hAnsi="Calibri" w:cs="Calibri"/>
          <w:color w:val="000000" w:themeColor="text1"/>
          <w:lang w:val="en-US"/>
        </w:rPr>
        <w:t>The primary outcome is a composite outcome of complications occurring from the induction of general anesthesia up to 10 min after intubation</w:t>
      </w:r>
      <w:r w:rsidR="0BBA5B42" w:rsidRPr="116219DA">
        <w:rPr>
          <w:rFonts w:ascii="Calibri" w:eastAsia="Calibri" w:hAnsi="Calibri" w:cs="Calibri"/>
          <w:color w:val="000000" w:themeColor="text1"/>
          <w:lang w:val="en-US"/>
        </w:rPr>
        <w:t xml:space="preserve"> including</w:t>
      </w:r>
      <w:r w:rsidR="008514A5" w:rsidRPr="116219DA">
        <w:rPr>
          <w:rFonts w:ascii="Calibri" w:eastAsia="Calibri" w:hAnsi="Calibri" w:cs="Calibri"/>
          <w:color w:val="000000" w:themeColor="text1"/>
          <w:lang w:val="en-US"/>
        </w:rPr>
        <w:t>: oxygen desaturation &lt; 95%, intubation failure on the first attempt, aspiration or regurgitation, and severe hypotension, defined as a systolic blood pressure &lt; 80 mmHg.</w:t>
      </w:r>
      <w:r w:rsidR="36E6F911" w:rsidRPr="116219DA">
        <w:rPr>
          <w:rFonts w:ascii="Calibri" w:eastAsia="Calibri" w:hAnsi="Calibri" w:cs="Calibri"/>
          <w:color w:val="000000" w:themeColor="text1"/>
          <w:lang w:val="en-US"/>
        </w:rPr>
        <w:t xml:space="preserve"> The VENT OR NOT trial began after Ethics Committee approval has been obtained and is carried out according to the principles of the Declaration of Helsinki and the Good Clinical Practice guidelines.</w:t>
      </w:r>
    </w:p>
    <w:p w14:paraId="6F26AA5D" w14:textId="17702505" w:rsidR="60F86C75" w:rsidRDefault="005660A6" w:rsidP="005570F4">
      <w:pPr>
        <w:spacing w:after="0" w:line="480" w:lineRule="auto"/>
        <w:jc w:val="both"/>
        <w:rPr>
          <w:rFonts w:ascii="Calibri" w:eastAsia="Calibri" w:hAnsi="Calibri" w:cs="Calibri"/>
          <w:color w:val="000000" w:themeColor="text1"/>
          <w:lang w:val="en-US"/>
        </w:rPr>
      </w:pPr>
      <w:del w:id="106" w:author="Mickael vourc'h" w:date="2025-04-23T21:15:00Z" w16du:dateUtc="2025-04-23T19:15:00Z">
        <w:r w:rsidRPr="116219DA">
          <w:rPr>
            <w:rFonts w:ascii="Calibri" w:eastAsia="Calibri" w:hAnsi="Calibri" w:cs="Calibri"/>
            <w:b/>
            <w:bCs/>
            <w:color w:val="000000" w:themeColor="text1"/>
            <w:lang w:val="en-US"/>
          </w:rPr>
          <w:delText>Discussion:</w:delText>
        </w:r>
        <w:r w:rsidRPr="116219DA">
          <w:rPr>
            <w:rFonts w:ascii="Calibri" w:eastAsia="Calibri" w:hAnsi="Calibri" w:cs="Calibri"/>
            <w:color w:val="000000" w:themeColor="text1"/>
            <w:lang w:val="en-US"/>
          </w:rPr>
          <w:delText xml:space="preserve"> The results of this study will be disseminated through presentations at scientific conferences and publications in peer-reviewed journals.</w:delText>
        </w:r>
      </w:del>
      <w:ins w:id="107" w:author="Mickael vourc'h" w:date="2025-04-23T21:15:00Z" w16du:dateUtc="2025-04-23T19:15:00Z">
        <w:r w:rsidRPr="116219DA">
          <w:rPr>
            <w:rFonts w:ascii="Calibri" w:eastAsia="Calibri" w:hAnsi="Calibri" w:cs="Calibri"/>
            <w:b/>
            <w:bCs/>
            <w:color w:val="000000" w:themeColor="text1"/>
            <w:lang w:val="en-US"/>
          </w:rPr>
          <w:t>Discussion:</w:t>
        </w:r>
      </w:ins>
      <w:r w:rsidRPr="116219DA">
        <w:rPr>
          <w:rFonts w:ascii="Calibri" w:eastAsia="Calibri" w:hAnsi="Calibri" w:cs="Calibri"/>
          <w:color w:val="000000" w:themeColor="text1"/>
          <w:lang w:val="en-US"/>
        </w:rPr>
        <w:t xml:space="preserve"> </w:t>
      </w:r>
      <w:r w:rsidR="6BCA8736" w:rsidRPr="116219DA">
        <w:rPr>
          <w:rFonts w:ascii="Calibri" w:eastAsia="Calibri" w:hAnsi="Calibri" w:cs="Calibri"/>
          <w:color w:val="000000" w:themeColor="text1"/>
          <w:lang w:val="en-US"/>
        </w:rPr>
        <w:t>Th</w:t>
      </w:r>
      <w:r w:rsidR="4EBC09F9" w:rsidRPr="116219DA">
        <w:rPr>
          <w:rFonts w:ascii="Calibri" w:eastAsia="Calibri" w:hAnsi="Calibri" w:cs="Calibri"/>
          <w:color w:val="000000" w:themeColor="text1"/>
          <w:lang w:val="en-US"/>
        </w:rPr>
        <w:t>e VENT OR NOT</w:t>
      </w:r>
      <w:r w:rsidR="6BCA8736" w:rsidRPr="116219DA">
        <w:rPr>
          <w:rFonts w:ascii="Calibri" w:eastAsia="Calibri" w:hAnsi="Calibri" w:cs="Calibri"/>
          <w:color w:val="000000" w:themeColor="text1"/>
          <w:lang w:val="en-US"/>
        </w:rPr>
        <w:t xml:space="preserve"> trial is the first </w:t>
      </w:r>
      <w:r w:rsidR="6BCA8736" w:rsidRPr="116219DA">
        <w:rPr>
          <w:rFonts w:ascii="Calibri" w:eastAsia="Calibri" w:hAnsi="Calibri" w:cs="Calibri"/>
          <w:color w:val="000000" w:themeColor="text1"/>
          <w:lang w:val="en-US"/>
        </w:rPr>
        <w:lastRenderedPageBreak/>
        <w:t xml:space="preserve">randomized controlled trial </w:t>
      </w:r>
      <w:r w:rsidR="00431545" w:rsidRPr="116219DA">
        <w:rPr>
          <w:rFonts w:ascii="Calibri" w:eastAsia="Calibri" w:hAnsi="Calibri" w:cs="Calibri"/>
          <w:color w:val="000000" w:themeColor="text1"/>
          <w:lang w:val="en-US"/>
        </w:rPr>
        <w:t>designed</w:t>
      </w:r>
      <w:r w:rsidR="6BCA8736" w:rsidRPr="116219DA">
        <w:rPr>
          <w:rFonts w:ascii="Calibri" w:eastAsia="Calibri" w:hAnsi="Calibri" w:cs="Calibri"/>
          <w:color w:val="000000" w:themeColor="text1"/>
          <w:lang w:val="en-US"/>
        </w:rPr>
        <w:t xml:space="preserve"> to investigate whether the “VENT</w:t>
      </w:r>
      <w:r w:rsidR="00E940D7" w:rsidRPr="116219DA">
        <w:rPr>
          <w:rFonts w:ascii="Calibri" w:eastAsia="Calibri" w:hAnsi="Calibri" w:cs="Calibri"/>
          <w:color w:val="000000" w:themeColor="text1"/>
          <w:lang w:val="en-US"/>
        </w:rPr>
        <w:t xml:space="preserve"> </w:t>
      </w:r>
      <w:r w:rsidR="6BCA8736" w:rsidRPr="116219DA">
        <w:rPr>
          <w:rFonts w:ascii="Calibri" w:eastAsia="Calibri" w:hAnsi="Calibri" w:cs="Calibri"/>
          <w:color w:val="000000" w:themeColor="text1"/>
          <w:lang w:val="en-US"/>
        </w:rPr>
        <w:t>strategy</w:t>
      </w:r>
      <w:r w:rsidR="00E940D7" w:rsidRPr="116219DA">
        <w:rPr>
          <w:rFonts w:ascii="Calibri" w:eastAsia="Calibri" w:hAnsi="Calibri" w:cs="Calibri"/>
          <w:color w:val="000000" w:themeColor="text1"/>
          <w:lang w:val="en-US"/>
        </w:rPr>
        <w:t>”</w:t>
      </w:r>
      <w:r w:rsidR="6BCA8736" w:rsidRPr="116219DA">
        <w:rPr>
          <w:rFonts w:ascii="Calibri" w:eastAsia="Calibri" w:hAnsi="Calibri" w:cs="Calibri"/>
          <w:color w:val="000000" w:themeColor="text1"/>
          <w:lang w:val="en-US"/>
        </w:rPr>
        <w:t xml:space="preserve"> reduces</w:t>
      </w:r>
      <w:r w:rsidR="5D1CCFB5" w:rsidRPr="116219DA">
        <w:rPr>
          <w:rFonts w:ascii="Calibri" w:eastAsia="Calibri" w:hAnsi="Calibri" w:cs="Calibri"/>
          <w:color w:val="000000" w:themeColor="text1"/>
          <w:lang w:val="en-US"/>
        </w:rPr>
        <w:t xml:space="preserve"> the risk of intubation-related complications compared </w:t>
      </w:r>
      <w:r w:rsidR="00E940D7" w:rsidRPr="116219DA">
        <w:rPr>
          <w:rFonts w:ascii="Calibri" w:eastAsia="Calibri" w:hAnsi="Calibri" w:cs="Calibri"/>
          <w:color w:val="000000" w:themeColor="text1"/>
          <w:lang w:val="en-US"/>
        </w:rPr>
        <w:t>with</w:t>
      </w:r>
      <w:r w:rsidR="5D1CCFB5" w:rsidRPr="116219DA">
        <w:rPr>
          <w:rFonts w:ascii="Calibri" w:eastAsia="Calibri" w:hAnsi="Calibri" w:cs="Calibri"/>
          <w:color w:val="000000" w:themeColor="text1"/>
          <w:lang w:val="en-US"/>
        </w:rPr>
        <w:t xml:space="preserve"> the “NO VEN</w:t>
      </w:r>
      <w:r w:rsidR="00E940D7" w:rsidRPr="116219DA">
        <w:rPr>
          <w:rFonts w:ascii="Calibri" w:eastAsia="Calibri" w:hAnsi="Calibri" w:cs="Calibri"/>
          <w:color w:val="000000" w:themeColor="text1"/>
          <w:lang w:val="en-US"/>
        </w:rPr>
        <w:t>T</w:t>
      </w:r>
      <w:r w:rsidR="5D1CCFB5" w:rsidRPr="116219DA">
        <w:rPr>
          <w:rFonts w:ascii="Calibri" w:eastAsia="Calibri" w:hAnsi="Calibri" w:cs="Calibri"/>
          <w:color w:val="000000" w:themeColor="text1"/>
          <w:lang w:val="en-US"/>
        </w:rPr>
        <w:t xml:space="preserve"> strategy</w:t>
      </w:r>
      <w:del w:id="108" w:author="Mickael vourc'h" w:date="2025-04-23T21:15:00Z" w16du:dateUtc="2025-04-23T19:15:00Z">
        <w:r w:rsidR="00E940D7" w:rsidRPr="116219DA">
          <w:rPr>
            <w:rFonts w:ascii="Calibri" w:eastAsia="Calibri" w:hAnsi="Calibri" w:cs="Calibri"/>
            <w:color w:val="000000" w:themeColor="text1"/>
            <w:lang w:val="en-US"/>
          </w:rPr>
          <w:delText>”</w:delText>
        </w:r>
        <w:r w:rsidR="5D1CCFB5" w:rsidRPr="116219DA">
          <w:rPr>
            <w:rFonts w:ascii="Calibri" w:eastAsia="Calibri" w:hAnsi="Calibri" w:cs="Calibri"/>
            <w:color w:val="000000" w:themeColor="text1"/>
            <w:lang w:val="en-US"/>
          </w:rPr>
          <w:delText>.</w:delText>
        </w:r>
      </w:del>
      <w:ins w:id="109" w:author="Mickael vourc'h" w:date="2025-04-23T21:15:00Z" w16du:dateUtc="2025-04-23T19:15:00Z">
        <w:r w:rsidR="00E940D7" w:rsidRPr="116219DA">
          <w:rPr>
            <w:rFonts w:ascii="Calibri" w:eastAsia="Calibri" w:hAnsi="Calibri" w:cs="Calibri"/>
            <w:color w:val="000000" w:themeColor="text1"/>
            <w:lang w:val="en-US"/>
          </w:rPr>
          <w:t>”</w:t>
        </w:r>
        <w:r w:rsidR="006F4519">
          <w:rPr>
            <w:rFonts w:ascii="Calibri" w:eastAsia="Calibri" w:hAnsi="Calibri" w:cs="Calibri"/>
            <w:color w:val="000000" w:themeColor="text1"/>
            <w:lang w:val="en-US"/>
          </w:rPr>
          <w:t xml:space="preserve"> for elective surgery</w:t>
        </w:r>
        <w:r w:rsidR="5D1CCFB5" w:rsidRPr="116219DA">
          <w:rPr>
            <w:rFonts w:ascii="Calibri" w:eastAsia="Calibri" w:hAnsi="Calibri" w:cs="Calibri"/>
            <w:color w:val="000000" w:themeColor="text1"/>
            <w:lang w:val="en-US"/>
          </w:rPr>
          <w:t>.</w:t>
        </w:r>
      </w:ins>
    </w:p>
    <w:p w14:paraId="48E3F763" w14:textId="4448DF32" w:rsidR="60F86C75" w:rsidRDefault="00431545" w:rsidP="005570F4">
      <w:pPr>
        <w:spacing w:after="0" w:line="480" w:lineRule="auto"/>
        <w:jc w:val="both"/>
        <w:rPr>
          <w:rFonts w:ascii="Calibri" w:eastAsia="Calibri" w:hAnsi="Calibri" w:cs="Calibri"/>
          <w:color w:val="000000" w:themeColor="text1"/>
          <w:lang w:val="en-US"/>
        </w:rPr>
      </w:pPr>
      <w:r w:rsidRPr="6D6705B1">
        <w:rPr>
          <w:rFonts w:ascii="Calibri" w:eastAsia="Calibri" w:hAnsi="Calibri" w:cs="Calibri"/>
          <w:b/>
          <w:bCs/>
          <w:color w:val="000000" w:themeColor="text1"/>
          <w:lang w:val="en-US"/>
        </w:rPr>
        <w:t>Trial registration:</w:t>
      </w:r>
      <w:r w:rsidRPr="6D6705B1">
        <w:rPr>
          <w:rFonts w:ascii="Calibri" w:eastAsia="Calibri" w:hAnsi="Calibri" w:cs="Calibri"/>
          <w:color w:val="000000" w:themeColor="text1"/>
          <w:lang w:val="en-US"/>
        </w:rPr>
        <w:t xml:space="preserve"> ClinicalTrials.gov (NCT05930678</w:t>
      </w:r>
      <w:del w:id="110" w:author="Mickael vourc'h" w:date="2025-04-23T21:15:00Z" w16du:dateUtc="2025-04-23T19:15:00Z">
        <w:r w:rsidRPr="6D6705B1">
          <w:rPr>
            <w:rFonts w:ascii="Calibri" w:eastAsia="Calibri" w:hAnsi="Calibri" w:cs="Calibri"/>
            <w:color w:val="000000" w:themeColor="text1"/>
            <w:lang w:val="en-US"/>
          </w:rPr>
          <w:delText>) was</w:delText>
        </w:r>
      </w:del>
      <w:ins w:id="111" w:author="Mickael vourc'h" w:date="2025-04-23T21:15:00Z" w16du:dateUtc="2025-04-23T19:15:00Z">
        <w:r w:rsidRPr="6D6705B1">
          <w:rPr>
            <w:rFonts w:ascii="Calibri" w:eastAsia="Calibri" w:hAnsi="Calibri" w:cs="Calibri"/>
            <w:color w:val="000000" w:themeColor="text1"/>
            <w:lang w:val="en-US"/>
          </w:rPr>
          <w:t>)</w:t>
        </w:r>
        <w:r w:rsidR="007B5264">
          <w:rPr>
            <w:rFonts w:ascii="Calibri" w:eastAsia="Calibri" w:hAnsi="Calibri" w:cs="Calibri"/>
            <w:color w:val="000000" w:themeColor="text1"/>
            <w:lang w:val="en-US"/>
          </w:rPr>
          <w:t>,</w:t>
        </w:r>
      </w:ins>
      <w:r w:rsidRPr="6D6705B1">
        <w:rPr>
          <w:rFonts w:ascii="Calibri" w:eastAsia="Calibri" w:hAnsi="Calibri" w:cs="Calibri"/>
          <w:color w:val="000000" w:themeColor="text1"/>
          <w:lang w:val="en-US"/>
        </w:rPr>
        <w:t xml:space="preserve"> </w:t>
      </w:r>
      <w:r w:rsidR="004E1A94">
        <w:rPr>
          <w:rFonts w:ascii="Calibri" w:eastAsia="Calibri" w:hAnsi="Calibri" w:cs="Calibri"/>
          <w:color w:val="000000" w:themeColor="text1"/>
          <w:lang w:val="en-US"/>
        </w:rPr>
        <w:t>r</w:t>
      </w:r>
      <w:r w:rsidRPr="6D6705B1">
        <w:rPr>
          <w:rFonts w:ascii="Calibri" w:eastAsia="Calibri" w:hAnsi="Calibri" w:cs="Calibri"/>
          <w:color w:val="000000" w:themeColor="text1"/>
          <w:lang w:val="en-US"/>
        </w:rPr>
        <w:t>egistered on June 1, 2023.</w:t>
      </w:r>
    </w:p>
    <w:p w14:paraId="6A28F4D2" w14:textId="58304B14" w:rsidR="6D6705B1" w:rsidRDefault="00431545" w:rsidP="005570F4">
      <w:pPr>
        <w:spacing w:after="0" w:line="480" w:lineRule="auto"/>
        <w:jc w:val="both"/>
        <w:rPr>
          <w:rFonts w:ascii="Calibri" w:eastAsia="Calibri" w:hAnsi="Calibri" w:cs="Calibri"/>
          <w:color w:val="000000" w:themeColor="text1"/>
          <w:lang w:val="en-US"/>
        </w:rPr>
      </w:pPr>
      <w:r w:rsidRPr="51F63706">
        <w:rPr>
          <w:rFonts w:ascii="Calibri" w:eastAsia="Calibri" w:hAnsi="Calibri" w:cs="Calibri"/>
          <w:b/>
          <w:bCs/>
          <w:color w:val="000000" w:themeColor="text1"/>
          <w:lang w:val="en-US"/>
        </w:rPr>
        <w:t>Keywords:</w:t>
      </w:r>
      <w:r w:rsidRPr="51F63706">
        <w:rPr>
          <w:rFonts w:ascii="Calibri" w:eastAsia="Calibri" w:hAnsi="Calibri" w:cs="Calibri"/>
          <w:color w:val="000000" w:themeColor="text1"/>
          <w:lang w:val="en-US"/>
        </w:rPr>
        <w:t xml:space="preserve"> Obesity, General anesthesia, bag</w:t>
      </w:r>
      <w:r w:rsidR="008106C4">
        <w:rPr>
          <w:rFonts w:ascii="Calibri" w:eastAsia="Calibri" w:hAnsi="Calibri" w:cs="Calibri"/>
          <w:color w:val="000000" w:themeColor="text1"/>
          <w:lang w:val="en-US"/>
        </w:rPr>
        <w:t>-</w:t>
      </w:r>
      <w:r w:rsidRPr="51F63706">
        <w:rPr>
          <w:rFonts w:ascii="Calibri" w:eastAsia="Calibri" w:hAnsi="Calibri" w:cs="Calibri"/>
          <w:color w:val="000000" w:themeColor="text1"/>
          <w:lang w:val="en-US"/>
        </w:rPr>
        <w:t>mask ventilation, tracheal intubation, intubation-related complications.</w:t>
      </w:r>
    </w:p>
    <w:p w14:paraId="271E895E" w14:textId="77777777" w:rsidR="00343488" w:rsidRDefault="00343488" w:rsidP="005570F4">
      <w:pPr>
        <w:spacing w:after="0" w:line="480" w:lineRule="auto"/>
        <w:jc w:val="both"/>
        <w:rPr>
          <w:rFonts w:ascii="Calibri" w:hAnsi="Calibri"/>
          <w:color w:val="000000" w:themeColor="text1"/>
          <w:lang w:val="en-US"/>
          <w:rPrChange w:id="112" w:author="Mickael vourc'h" w:date="2025-04-23T21:15:00Z" w16du:dateUtc="2025-04-23T19:15:00Z">
            <w:rPr>
              <w:rFonts w:ascii="Calibri" w:hAnsi="Calibri"/>
              <w:b/>
              <w:color w:val="000000" w:themeColor="text1"/>
              <w:lang w:val="en-US"/>
            </w:rPr>
          </w:rPrChange>
        </w:rPr>
      </w:pPr>
    </w:p>
    <w:p w14:paraId="0BD3EAE7" w14:textId="454945AF" w:rsidR="00343488" w:rsidRPr="00940DBF" w:rsidRDefault="00343488" w:rsidP="00343488">
      <w:pPr>
        <w:spacing w:after="0" w:line="480" w:lineRule="auto"/>
        <w:jc w:val="both"/>
        <w:rPr>
          <w:ins w:id="113" w:author="Mickael vourc'h" w:date="2025-04-23T21:15:00Z" w16du:dateUtc="2025-04-23T19:15:00Z"/>
          <w:rFonts w:eastAsiaTheme="minorEastAsia"/>
          <w:b/>
          <w:bCs/>
          <w:color w:val="000000" w:themeColor="text1"/>
          <w:sz w:val="24"/>
          <w:szCs w:val="24"/>
          <w:u w:val="single"/>
        </w:rPr>
      </w:pPr>
      <w:ins w:id="114" w:author="Mickael vourc'h" w:date="2025-04-23T21:15:00Z" w16du:dateUtc="2025-04-23T19:15:00Z">
        <w:r w:rsidRPr="00940DBF">
          <w:rPr>
            <w:rFonts w:eastAsiaTheme="minorEastAsia"/>
            <w:b/>
            <w:bCs/>
            <w:color w:val="000000" w:themeColor="text1"/>
            <w:sz w:val="24"/>
            <w:szCs w:val="24"/>
            <w:u w:val="single"/>
          </w:rPr>
          <w:t>Administrative information</w:t>
        </w:r>
      </w:ins>
    </w:p>
    <w:p w14:paraId="7AA6D340" w14:textId="22DD2B10" w:rsidR="00343488" w:rsidRPr="00931D3B" w:rsidRDefault="00271871" w:rsidP="00343488">
      <w:pPr>
        <w:spacing w:after="0" w:line="480" w:lineRule="auto"/>
        <w:jc w:val="both"/>
        <w:rPr>
          <w:ins w:id="115" w:author="Mickael vourc'h" w:date="2025-04-23T21:15:00Z" w16du:dateUtc="2025-04-23T19:15:00Z"/>
          <w:rFonts w:eastAsiaTheme="minorEastAsia"/>
          <w:color w:val="000000" w:themeColor="text1"/>
        </w:rPr>
      </w:pPr>
      <w:ins w:id="116" w:author="Mickael vourc'h" w:date="2025-04-23T21:15:00Z" w16du:dateUtc="2025-04-23T19:15:00Z">
        <w:r w:rsidRPr="00931D3B">
          <w:rPr>
            <w:rFonts w:eastAsiaTheme="minorEastAsia"/>
            <w:color w:val="000000" w:themeColor="text1"/>
          </w:rPr>
          <w:t xml:space="preserve">Note: The </w:t>
        </w:r>
        <w:proofErr w:type="spellStart"/>
        <w:r w:rsidRPr="00931D3B">
          <w:rPr>
            <w:rFonts w:eastAsiaTheme="minorEastAsia"/>
            <w:color w:val="000000" w:themeColor="text1"/>
          </w:rPr>
          <w:t>numbers</w:t>
        </w:r>
        <w:proofErr w:type="spellEnd"/>
        <w:r w:rsidRPr="00931D3B">
          <w:rPr>
            <w:rFonts w:eastAsiaTheme="minorEastAsia"/>
            <w:color w:val="000000" w:themeColor="text1"/>
          </w:rPr>
          <w:t xml:space="preserve"> in </w:t>
        </w:r>
        <w:proofErr w:type="spellStart"/>
        <w:r w:rsidRPr="00931D3B">
          <w:rPr>
            <w:rFonts w:eastAsiaTheme="minorEastAsia"/>
            <w:color w:val="000000" w:themeColor="text1"/>
          </w:rPr>
          <w:t>curly</w:t>
        </w:r>
        <w:proofErr w:type="spellEnd"/>
        <w:r w:rsidRPr="00931D3B">
          <w:rPr>
            <w:rFonts w:eastAsiaTheme="minorEastAsia"/>
            <w:color w:val="000000" w:themeColor="text1"/>
          </w:rPr>
          <w:t xml:space="preserve"> </w:t>
        </w:r>
        <w:proofErr w:type="spellStart"/>
        <w:r w:rsidRPr="00931D3B">
          <w:rPr>
            <w:rFonts w:eastAsiaTheme="minorEastAsia"/>
            <w:color w:val="000000" w:themeColor="text1"/>
          </w:rPr>
          <w:t>brackets</w:t>
        </w:r>
        <w:proofErr w:type="spellEnd"/>
        <w:r w:rsidRPr="00931D3B">
          <w:rPr>
            <w:rFonts w:eastAsiaTheme="minorEastAsia"/>
            <w:color w:val="000000" w:themeColor="text1"/>
          </w:rPr>
          <w:t xml:space="preserve"> in </w:t>
        </w:r>
        <w:proofErr w:type="spellStart"/>
        <w:r w:rsidRPr="00931D3B">
          <w:rPr>
            <w:rFonts w:eastAsiaTheme="minorEastAsia"/>
            <w:color w:val="000000" w:themeColor="text1"/>
          </w:rPr>
          <w:t>this</w:t>
        </w:r>
        <w:proofErr w:type="spellEnd"/>
        <w:r w:rsidRPr="00931D3B">
          <w:rPr>
            <w:rFonts w:eastAsiaTheme="minorEastAsia"/>
            <w:color w:val="000000" w:themeColor="text1"/>
          </w:rPr>
          <w:t xml:space="preserve"> </w:t>
        </w:r>
        <w:proofErr w:type="spellStart"/>
        <w:r w:rsidRPr="00931D3B">
          <w:rPr>
            <w:rFonts w:eastAsiaTheme="minorEastAsia"/>
            <w:color w:val="000000" w:themeColor="text1"/>
          </w:rPr>
          <w:t>protocol</w:t>
        </w:r>
        <w:proofErr w:type="spellEnd"/>
        <w:r w:rsidRPr="00931D3B">
          <w:rPr>
            <w:rFonts w:eastAsiaTheme="minorEastAsia"/>
            <w:color w:val="000000" w:themeColor="text1"/>
          </w:rPr>
          <w:t xml:space="preserve"> </w:t>
        </w:r>
        <w:proofErr w:type="spellStart"/>
        <w:r w:rsidRPr="00931D3B">
          <w:rPr>
            <w:rFonts w:eastAsiaTheme="minorEastAsia"/>
            <w:color w:val="000000" w:themeColor="text1"/>
          </w:rPr>
          <w:t>refer</w:t>
        </w:r>
        <w:proofErr w:type="spellEnd"/>
        <w:r w:rsidRPr="00931D3B">
          <w:rPr>
            <w:rFonts w:eastAsiaTheme="minorEastAsia"/>
            <w:color w:val="000000" w:themeColor="text1"/>
          </w:rPr>
          <w:t xml:space="preserve"> to SPIRIT checklist item </w:t>
        </w:r>
        <w:proofErr w:type="spellStart"/>
        <w:r w:rsidRPr="00931D3B">
          <w:rPr>
            <w:rFonts w:eastAsiaTheme="minorEastAsia"/>
            <w:color w:val="000000" w:themeColor="text1"/>
          </w:rPr>
          <w:t>numbers</w:t>
        </w:r>
        <w:proofErr w:type="spellEnd"/>
        <w:r w:rsidRPr="00931D3B">
          <w:rPr>
            <w:rFonts w:eastAsiaTheme="minorEastAsia"/>
            <w:color w:val="000000" w:themeColor="text1"/>
          </w:rPr>
          <w:t>.</w:t>
        </w:r>
        <w:r w:rsidR="00343488" w:rsidRPr="00931D3B">
          <w:rPr>
            <w:rFonts w:eastAsiaTheme="minorEastAsia"/>
            <w:color w:val="000000" w:themeColor="text1"/>
          </w:rPr>
          <w:t xml:space="preserve"> </w:t>
        </w:r>
        <w:r w:rsidR="00225E3B" w:rsidRPr="00931D3B">
          <w:rPr>
            <w:rFonts w:eastAsiaTheme="minorEastAsia"/>
            <w:color w:val="000000" w:themeColor="text1"/>
          </w:rPr>
          <w:t xml:space="preserve">The </w:t>
        </w:r>
        <w:proofErr w:type="spellStart"/>
        <w:r w:rsidR="00225E3B" w:rsidRPr="00931D3B">
          <w:rPr>
            <w:rFonts w:eastAsiaTheme="minorEastAsia"/>
            <w:color w:val="000000" w:themeColor="text1"/>
          </w:rPr>
          <w:t>order</w:t>
        </w:r>
        <w:proofErr w:type="spellEnd"/>
        <w:r w:rsidR="00225E3B" w:rsidRPr="00931D3B">
          <w:rPr>
            <w:rFonts w:eastAsiaTheme="minorEastAsia"/>
            <w:color w:val="000000" w:themeColor="text1"/>
          </w:rPr>
          <w:t xml:space="preserve"> of items </w:t>
        </w:r>
        <w:proofErr w:type="spellStart"/>
        <w:r w:rsidR="00225E3B" w:rsidRPr="00931D3B">
          <w:rPr>
            <w:rFonts w:eastAsiaTheme="minorEastAsia"/>
            <w:color w:val="000000" w:themeColor="text1"/>
          </w:rPr>
          <w:t>was</w:t>
        </w:r>
        <w:proofErr w:type="spellEnd"/>
        <w:r w:rsidR="00225E3B" w:rsidRPr="00931D3B">
          <w:rPr>
            <w:rFonts w:eastAsiaTheme="minorEastAsia"/>
            <w:color w:val="000000" w:themeColor="text1"/>
          </w:rPr>
          <w:t xml:space="preserve"> </w:t>
        </w:r>
        <w:proofErr w:type="spellStart"/>
        <w:r w:rsidR="00225E3B" w:rsidRPr="00931D3B">
          <w:rPr>
            <w:rFonts w:eastAsiaTheme="minorEastAsia"/>
            <w:color w:val="000000" w:themeColor="text1"/>
          </w:rPr>
          <w:t>modified</w:t>
        </w:r>
        <w:proofErr w:type="spellEnd"/>
        <w:r w:rsidR="00225E3B" w:rsidRPr="00931D3B">
          <w:rPr>
            <w:rFonts w:eastAsiaTheme="minorEastAsia"/>
            <w:color w:val="000000" w:themeColor="text1"/>
          </w:rPr>
          <w:t xml:space="preserve"> to group </w:t>
        </w:r>
        <w:proofErr w:type="spellStart"/>
        <w:r w:rsidR="00225E3B" w:rsidRPr="00931D3B">
          <w:rPr>
            <w:rFonts w:eastAsiaTheme="minorEastAsia"/>
            <w:color w:val="000000" w:themeColor="text1"/>
          </w:rPr>
          <w:t>similar</w:t>
        </w:r>
        <w:proofErr w:type="spellEnd"/>
        <w:r w:rsidR="00225E3B" w:rsidRPr="00931D3B">
          <w:rPr>
            <w:rFonts w:eastAsiaTheme="minorEastAsia"/>
            <w:color w:val="000000" w:themeColor="text1"/>
          </w:rPr>
          <w:t xml:space="preserve"> items (</w:t>
        </w:r>
        <w:proofErr w:type="spellStart"/>
        <w:r w:rsidR="00225E3B" w:rsidRPr="00931D3B">
          <w:rPr>
            <w:rFonts w:eastAsiaTheme="minorEastAsia"/>
            <w:color w:val="000000" w:themeColor="text1"/>
          </w:rPr>
          <w:t>see</w:t>
        </w:r>
        <w:proofErr w:type="spellEnd"/>
        <w:r w:rsidR="00225E3B" w:rsidRPr="00931D3B">
          <w:rPr>
            <w:rFonts w:eastAsiaTheme="minorEastAsia"/>
            <w:color w:val="000000" w:themeColor="text1"/>
          </w:rPr>
          <w:t xml:space="preserve"> </w:t>
        </w:r>
        <w:r w:rsidR="00225E3B" w:rsidRPr="00931D3B">
          <w:rPr>
            <w:color w:val="000000" w:themeColor="text1"/>
          </w:rPr>
          <w:fldChar w:fldCharType="begin"/>
        </w:r>
        <w:r w:rsidR="00225E3B" w:rsidRPr="00931D3B">
          <w:rPr>
            <w:color w:val="000000" w:themeColor="text1"/>
          </w:rPr>
          <w:instrText>HYPERLINK "http://www.equator-network.org/reporting-guidelines/spirit-2013-statement-defining-standard-protocol-items-for-clinical-trials/"</w:instrText>
        </w:r>
        <w:r w:rsidR="00225E3B" w:rsidRPr="00931D3B">
          <w:rPr>
            <w:color w:val="000000" w:themeColor="text1"/>
          </w:rPr>
        </w:r>
        <w:r w:rsidR="00225E3B" w:rsidRPr="00931D3B">
          <w:rPr>
            <w:color w:val="000000" w:themeColor="text1"/>
          </w:rPr>
          <w:fldChar w:fldCharType="separate"/>
        </w:r>
        <w:r w:rsidR="00225E3B" w:rsidRPr="00931D3B">
          <w:rPr>
            <w:rStyle w:val="Lienhypertexte"/>
            <w:rFonts w:eastAsiaTheme="minorEastAsia"/>
            <w:color w:val="000000" w:themeColor="text1"/>
          </w:rPr>
          <w:t>http://www.equator-network.org/reporting-guidelines/spirit-2013-statement-defining-standard-protocol-items-for-clinical-trials/</w:t>
        </w:r>
        <w:r w:rsidR="00225E3B" w:rsidRPr="00931D3B">
          <w:rPr>
            <w:color w:val="000000" w:themeColor="text1"/>
          </w:rPr>
          <w:fldChar w:fldCharType="end"/>
        </w:r>
        <w:r w:rsidR="00225E3B" w:rsidRPr="00931D3B">
          <w:rPr>
            <w:rFonts w:eastAsiaTheme="minorEastAsia"/>
            <w:color w:val="000000" w:themeColor="text1"/>
          </w:rPr>
          <w:t>).</w:t>
        </w:r>
      </w:ins>
    </w:p>
    <w:p w14:paraId="2F0C9BE4" w14:textId="77777777" w:rsidR="00515272" w:rsidRPr="00931D3B" w:rsidRDefault="00515272" w:rsidP="00343488">
      <w:pPr>
        <w:spacing w:after="0" w:line="480" w:lineRule="auto"/>
        <w:jc w:val="both"/>
        <w:rPr>
          <w:ins w:id="117" w:author="Mickael vourc'h" w:date="2025-04-23T21:15:00Z" w16du:dateUtc="2025-04-23T19:15:00Z"/>
          <w:rFonts w:eastAsiaTheme="minorEastAsia"/>
          <w:color w:val="000000" w:themeColor="text1"/>
        </w:rPr>
      </w:pPr>
    </w:p>
    <w:tbl>
      <w:tblPr>
        <w:tblStyle w:val="Grilledutableau"/>
        <w:tblW w:w="0" w:type="auto"/>
        <w:tblLook w:val="04A0" w:firstRow="1" w:lastRow="0" w:firstColumn="1" w:lastColumn="0" w:noHBand="0" w:noVBand="1"/>
      </w:tblPr>
      <w:tblGrid>
        <w:gridCol w:w="1980"/>
        <w:gridCol w:w="7036"/>
      </w:tblGrid>
      <w:tr w:rsidR="00931D3B" w:rsidRPr="00931D3B" w14:paraId="7D528720" w14:textId="77777777" w:rsidTr="007B5264">
        <w:trPr>
          <w:ins w:id="118" w:author="Mickael vourc'h" w:date="2025-04-23T21:15:00Z"/>
        </w:trPr>
        <w:tc>
          <w:tcPr>
            <w:tcW w:w="1980" w:type="dxa"/>
          </w:tcPr>
          <w:p w14:paraId="3466C655" w14:textId="44483116" w:rsidR="00343488" w:rsidRPr="00931D3B" w:rsidRDefault="00343488" w:rsidP="007B5264">
            <w:pPr>
              <w:jc w:val="both"/>
              <w:rPr>
                <w:ins w:id="119" w:author="Mickael vourc'h" w:date="2025-04-23T21:15:00Z" w16du:dateUtc="2025-04-23T19:15:00Z"/>
                <w:rFonts w:eastAsiaTheme="minorEastAsia"/>
                <w:b/>
                <w:bCs/>
                <w:color w:val="000000" w:themeColor="text1"/>
                <w:sz w:val="20"/>
                <w:szCs w:val="20"/>
              </w:rPr>
            </w:pPr>
            <w:proofErr w:type="spellStart"/>
            <w:ins w:id="120" w:author="Mickael vourc'h" w:date="2025-04-23T21:15:00Z" w16du:dateUtc="2025-04-23T19:15:00Z">
              <w:r w:rsidRPr="00931D3B">
                <w:rPr>
                  <w:rFonts w:eastAsiaTheme="minorEastAsia"/>
                  <w:b/>
                  <w:bCs/>
                  <w:color w:val="000000" w:themeColor="text1"/>
                  <w:sz w:val="20"/>
                  <w:szCs w:val="20"/>
                </w:rPr>
                <w:t>Title</w:t>
              </w:r>
              <w:proofErr w:type="spellEnd"/>
              <w:r w:rsidR="009F3EB3" w:rsidRPr="00931D3B">
                <w:rPr>
                  <w:rFonts w:eastAsiaTheme="minorEastAsia"/>
                  <w:b/>
                  <w:bCs/>
                  <w:color w:val="000000" w:themeColor="text1"/>
                  <w:sz w:val="20"/>
                  <w:szCs w:val="20"/>
                </w:rPr>
                <w:t xml:space="preserve"> {1}</w:t>
              </w:r>
            </w:ins>
          </w:p>
        </w:tc>
        <w:tc>
          <w:tcPr>
            <w:tcW w:w="7036" w:type="dxa"/>
          </w:tcPr>
          <w:p w14:paraId="65D37C40" w14:textId="752D01B3" w:rsidR="00343488" w:rsidRPr="00931D3B" w:rsidRDefault="007B5264" w:rsidP="007B5264">
            <w:pPr>
              <w:jc w:val="both"/>
              <w:rPr>
                <w:ins w:id="121" w:author="Mickael vourc'h" w:date="2025-04-23T21:15:00Z" w16du:dateUtc="2025-04-23T19:15:00Z"/>
                <w:rFonts w:eastAsiaTheme="minorEastAsia"/>
                <w:color w:val="000000" w:themeColor="text1"/>
                <w:sz w:val="20"/>
                <w:szCs w:val="20"/>
              </w:rPr>
            </w:pPr>
            <w:ins w:id="122" w:author="Mickael vourc'h" w:date="2025-04-23T21:15:00Z" w16du:dateUtc="2025-04-23T19:15:00Z">
              <w:r w:rsidRPr="00931D3B">
                <w:rPr>
                  <w:rFonts w:eastAsiaTheme="minorEastAsia"/>
                  <w:color w:val="000000" w:themeColor="text1"/>
                  <w:sz w:val="20"/>
                  <w:szCs w:val="20"/>
                </w:rPr>
                <w:t xml:space="preserve">Intubation of obese patients in the operating room </w:t>
              </w:r>
              <w:proofErr w:type="spellStart"/>
              <w:r w:rsidRPr="00931D3B">
                <w:rPr>
                  <w:rFonts w:eastAsiaTheme="minorEastAsia"/>
                  <w:color w:val="000000" w:themeColor="text1"/>
                  <w:sz w:val="20"/>
                  <w:szCs w:val="20"/>
                </w:rPr>
                <w:t>with</w:t>
              </w:r>
              <w:proofErr w:type="spellEnd"/>
              <w:r w:rsidRPr="00931D3B">
                <w:rPr>
                  <w:rFonts w:eastAsiaTheme="minorEastAsia"/>
                  <w:color w:val="000000" w:themeColor="text1"/>
                  <w:sz w:val="20"/>
                  <w:szCs w:val="20"/>
                </w:rPr>
                <w:t xml:space="preserve"> or </w:t>
              </w:r>
              <w:proofErr w:type="spellStart"/>
              <w:r w:rsidRPr="00931D3B">
                <w:rPr>
                  <w:rFonts w:eastAsiaTheme="minorEastAsia"/>
                  <w:color w:val="000000" w:themeColor="text1"/>
                  <w:sz w:val="20"/>
                  <w:szCs w:val="20"/>
                </w:rPr>
                <w:t>without</w:t>
              </w:r>
              <w:proofErr w:type="spellEnd"/>
              <w:r w:rsidRPr="00931D3B">
                <w:rPr>
                  <w:rFonts w:eastAsiaTheme="minorEastAsia"/>
                  <w:color w:val="000000" w:themeColor="text1"/>
                  <w:sz w:val="20"/>
                  <w:szCs w:val="20"/>
                </w:rPr>
                <w:t xml:space="preserve"> bag-</w:t>
              </w:r>
              <w:proofErr w:type="spellStart"/>
              <w:r w:rsidRPr="00931D3B">
                <w:rPr>
                  <w:rFonts w:eastAsiaTheme="minorEastAsia"/>
                  <w:color w:val="000000" w:themeColor="text1"/>
                  <w:sz w:val="20"/>
                  <w:szCs w:val="20"/>
                </w:rPr>
                <w:t>mask</w:t>
              </w:r>
              <w:proofErr w:type="spellEnd"/>
              <w:r w:rsidRPr="00931D3B">
                <w:rPr>
                  <w:rFonts w:eastAsiaTheme="minorEastAsia"/>
                  <w:color w:val="000000" w:themeColor="text1"/>
                  <w:sz w:val="20"/>
                  <w:szCs w:val="20"/>
                </w:rPr>
                <w:t xml:space="preserve"> ventilation: </w:t>
              </w:r>
              <w:proofErr w:type="spellStart"/>
              <w:r w:rsidRPr="00931D3B">
                <w:rPr>
                  <w:rFonts w:eastAsiaTheme="minorEastAsia"/>
                  <w:color w:val="000000" w:themeColor="text1"/>
                  <w:sz w:val="20"/>
                  <w:szCs w:val="20"/>
                </w:rPr>
                <w:t>study</w:t>
              </w:r>
              <w:proofErr w:type="spellEnd"/>
              <w:r w:rsidRPr="00931D3B">
                <w:rPr>
                  <w:rFonts w:eastAsiaTheme="minorEastAsia"/>
                  <w:color w:val="000000" w:themeColor="text1"/>
                  <w:sz w:val="20"/>
                  <w:szCs w:val="20"/>
                </w:rPr>
                <w:t xml:space="preserve"> </w:t>
              </w:r>
              <w:proofErr w:type="spellStart"/>
              <w:r w:rsidRPr="00931D3B">
                <w:rPr>
                  <w:rFonts w:eastAsiaTheme="minorEastAsia"/>
                  <w:color w:val="000000" w:themeColor="text1"/>
                  <w:sz w:val="20"/>
                  <w:szCs w:val="20"/>
                </w:rPr>
                <w:t>protocol</w:t>
              </w:r>
              <w:proofErr w:type="spellEnd"/>
              <w:r w:rsidRPr="00931D3B">
                <w:rPr>
                  <w:rFonts w:eastAsiaTheme="minorEastAsia"/>
                  <w:color w:val="000000" w:themeColor="text1"/>
                  <w:sz w:val="20"/>
                  <w:szCs w:val="20"/>
                </w:rPr>
                <w:t xml:space="preserve"> for a </w:t>
              </w:r>
              <w:proofErr w:type="spellStart"/>
              <w:r w:rsidRPr="00931D3B">
                <w:rPr>
                  <w:rFonts w:eastAsiaTheme="minorEastAsia"/>
                  <w:color w:val="000000" w:themeColor="text1"/>
                  <w:sz w:val="20"/>
                  <w:szCs w:val="20"/>
                </w:rPr>
                <w:t>randomized</w:t>
              </w:r>
              <w:proofErr w:type="spellEnd"/>
              <w:r w:rsidRPr="00931D3B">
                <w:rPr>
                  <w:rFonts w:eastAsiaTheme="minorEastAsia"/>
                  <w:color w:val="000000" w:themeColor="text1"/>
                  <w:sz w:val="20"/>
                  <w:szCs w:val="20"/>
                </w:rPr>
                <w:t xml:space="preserve"> </w:t>
              </w:r>
              <w:proofErr w:type="spellStart"/>
              <w:r w:rsidRPr="00931D3B">
                <w:rPr>
                  <w:rFonts w:eastAsiaTheme="minorEastAsia"/>
                  <w:color w:val="000000" w:themeColor="text1"/>
                  <w:sz w:val="20"/>
                  <w:szCs w:val="20"/>
                </w:rPr>
                <w:t>multicenter</w:t>
              </w:r>
              <w:proofErr w:type="spellEnd"/>
              <w:r w:rsidRPr="00931D3B">
                <w:rPr>
                  <w:rFonts w:eastAsiaTheme="minorEastAsia"/>
                  <w:color w:val="000000" w:themeColor="text1"/>
                  <w:sz w:val="20"/>
                  <w:szCs w:val="20"/>
                </w:rPr>
                <w:t xml:space="preserve"> trial (VENT OR NOT).</w:t>
              </w:r>
            </w:ins>
          </w:p>
        </w:tc>
      </w:tr>
      <w:tr w:rsidR="00931D3B" w:rsidRPr="00931D3B" w14:paraId="226AA039" w14:textId="77777777" w:rsidTr="00B74807">
        <w:trPr>
          <w:trHeight w:val="201"/>
          <w:ins w:id="123" w:author="Mickael vourc'h" w:date="2025-04-23T21:15:00Z"/>
        </w:trPr>
        <w:tc>
          <w:tcPr>
            <w:tcW w:w="1980" w:type="dxa"/>
          </w:tcPr>
          <w:p w14:paraId="6216DBB2" w14:textId="5653BEDD" w:rsidR="00343488" w:rsidRPr="00931D3B" w:rsidRDefault="00343488" w:rsidP="007B5264">
            <w:pPr>
              <w:jc w:val="both"/>
              <w:rPr>
                <w:ins w:id="124" w:author="Mickael vourc'h" w:date="2025-04-23T21:15:00Z" w16du:dateUtc="2025-04-23T19:15:00Z"/>
                <w:rFonts w:eastAsiaTheme="minorEastAsia"/>
                <w:b/>
                <w:bCs/>
                <w:color w:val="000000" w:themeColor="text1"/>
                <w:sz w:val="20"/>
                <w:szCs w:val="20"/>
              </w:rPr>
            </w:pPr>
            <w:ins w:id="125" w:author="Mickael vourc'h" w:date="2025-04-23T21:15:00Z" w16du:dateUtc="2025-04-23T19:15:00Z">
              <w:r w:rsidRPr="00931D3B">
                <w:rPr>
                  <w:rFonts w:eastAsiaTheme="minorEastAsia"/>
                  <w:b/>
                  <w:bCs/>
                  <w:color w:val="000000" w:themeColor="text1"/>
                  <w:sz w:val="20"/>
                  <w:szCs w:val="20"/>
                </w:rPr>
                <w:t>Trial registration</w:t>
              </w:r>
              <w:r w:rsidR="009F3EB3" w:rsidRPr="00931D3B">
                <w:rPr>
                  <w:rFonts w:eastAsiaTheme="minorEastAsia"/>
                  <w:b/>
                  <w:bCs/>
                  <w:color w:val="000000" w:themeColor="text1"/>
                  <w:sz w:val="20"/>
                  <w:szCs w:val="20"/>
                </w:rPr>
                <w:t xml:space="preserve"> {2a and 2b}</w:t>
              </w:r>
            </w:ins>
          </w:p>
        </w:tc>
        <w:tc>
          <w:tcPr>
            <w:tcW w:w="7036" w:type="dxa"/>
          </w:tcPr>
          <w:p w14:paraId="21F72C49" w14:textId="0ACBA815" w:rsidR="00343488" w:rsidRPr="00931D3B" w:rsidRDefault="007B5264" w:rsidP="00B74807">
            <w:pPr>
              <w:jc w:val="both"/>
              <w:rPr>
                <w:ins w:id="126" w:author="Mickael vourc'h" w:date="2025-04-23T21:15:00Z" w16du:dateUtc="2025-04-23T19:15:00Z"/>
                <w:rFonts w:ascii="Calibri" w:eastAsia="Calibri" w:hAnsi="Calibri" w:cs="Calibri"/>
                <w:color w:val="000000" w:themeColor="text1"/>
                <w:sz w:val="20"/>
                <w:szCs w:val="20"/>
                <w:lang w:val="en-US"/>
              </w:rPr>
            </w:pPr>
            <w:ins w:id="127" w:author="Mickael vourc'h" w:date="2025-04-23T21:15:00Z" w16du:dateUtc="2025-04-23T19:15:00Z">
              <w:r w:rsidRPr="00931D3B">
                <w:rPr>
                  <w:rFonts w:ascii="Calibri" w:eastAsia="Calibri" w:hAnsi="Calibri" w:cs="Calibri"/>
                  <w:color w:val="000000" w:themeColor="text1"/>
                  <w:sz w:val="20"/>
                  <w:szCs w:val="20"/>
                  <w:lang w:val="en-US"/>
                </w:rPr>
                <w:t>ClinicalTrials.gov (NCT05930678), registered on June 1, 2023.</w:t>
              </w:r>
            </w:ins>
          </w:p>
        </w:tc>
      </w:tr>
      <w:tr w:rsidR="00931D3B" w:rsidRPr="00931D3B" w14:paraId="2C538431" w14:textId="77777777" w:rsidTr="007B5264">
        <w:trPr>
          <w:ins w:id="128" w:author="Mickael vourc'h" w:date="2025-04-23T21:15:00Z"/>
        </w:trPr>
        <w:tc>
          <w:tcPr>
            <w:tcW w:w="1980" w:type="dxa"/>
          </w:tcPr>
          <w:p w14:paraId="6F916AEB" w14:textId="0E886FCC" w:rsidR="00343488" w:rsidRPr="00931D3B" w:rsidRDefault="00343488" w:rsidP="007B5264">
            <w:pPr>
              <w:jc w:val="both"/>
              <w:rPr>
                <w:ins w:id="129" w:author="Mickael vourc'h" w:date="2025-04-23T21:15:00Z" w16du:dateUtc="2025-04-23T19:15:00Z"/>
                <w:rFonts w:eastAsiaTheme="minorEastAsia"/>
                <w:b/>
                <w:bCs/>
                <w:color w:val="000000" w:themeColor="text1"/>
                <w:sz w:val="20"/>
                <w:szCs w:val="20"/>
              </w:rPr>
            </w:pPr>
            <w:ins w:id="130" w:author="Mickael vourc'h" w:date="2025-04-23T21:15:00Z" w16du:dateUtc="2025-04-23T19:15:00Z">
              <w:r w:rsidRPr="00931D3B">
                <w:rPr>
                  <w:rFonts w:eastAsiaTheme="minorEastAsia"/>
                  <w:b/>
                  <w:bCs/>
                  <w:color w:val="000000" w:themeColor="text1"/>
                  <w:sz w:val="20"/>
                  <w:szCs w:val="20"/>
                </w:rPr>
                <w:t>Protocol version</w:t>
              </w:r>
              <w:r w:rsidR="009F3EB3" w:rsidRPr="00931D3B">
                <w:rPr>
                  <w:rFonts w:eastAsiaTheme="minorEastAsia"/>
                  <w:b/>
                  <w:bCs/>
                  <w:color w:val="000000" w:themeColor="text1"/>
                  <w:sz w:val="20"/>
                  <w:szCs w:val="20"/>
                </w:rPr>
                <w:t xml:space="preserve"> {3}</w:t>
              </w:r>
            </w:ins>
          </w:p>
        </w:tc>
        <w:tc>
          <w:tcPr>
            <w:tcW w:w="7036" w:type="dxa"/>
          </w:tcPr>
          <w:p w14:paraId="38BFACC3" w14:textId="2A4A60F8" w:rsidR="00B74807" w:rsidRPr="00931D3B" w:rsidRDefault="00F4492E" w:rsidP="007B5264">
            <w:pPr>
              <w:jc w:val="both"/>
              <w:rPr>
                <w:ins w:id="131" w:author="Mickael vourc'h" w:date="2025-04-23T21:15:00Z" w16du:dateUtc="2025-04-23T19:15:00Z"/>
                <w:rFonts w:eastAsiaTheme="minorEastAsia"/>
                <w:color w:val="000000" w:themeColor="text1"/>
                <w:sz w:val="20"/>
                <w:szCs w:val="20"/>
              </w:rPr>
            </w:pPr>
            <w:ins w:id="132" w:author="Mickael vourc'h" w:date="2025-04-23T21:15:00Z" w16du:dateUtc="2025-04-23T19:15:00Z">
              <w:r w:rsidRPr="00931D3B">
                <w:rPr>
                  <w:rFonts w:eastAsiaTheme="minorEastAsia"/>
                  <w:color w:val="000000" w:themeColor="text1"/>
                  <w:sz w:val="20"/>
                  <w:szCs w:val="20"/>
                </w:rPr>
                <w:t>Version 3.0</w:t>
              </w:r>
              <w:r w:rsidR="00B74807" w:rsidRPr="00931D3B">
                <w:rPr>
                  <w:rFonts w:eastAsiaTheme="minorEastAsia"/>
                  <w:color w:val="000000" w:themeColor="text1"/>
                  <w:sz w:val="20"/>
                  <w:szCs w:val="20"/>
                </w:rPr>
                <w:t xml:space="preserve">, </w:t>
              </w:r>
              <w:proofErr w:type="spellStart"/>
              <w:r w:rsidR="00B74807" w:rsidRPr="00931D3B">
                <w:rPr>
                  <w:rFonts w:eastAsiaTheme="minorEastAsia"/>
                  <w:color w:val="000000" w:themeColor="text1"/>
                  <w:sz w:val="20"/>
                  <w:szCs w:val="20"/>
                </w:rPr>
                <w:t>January</w:t>
              </w:r>
              <w:proofErr w:type="spellEnd"/>
              <w:r w:rsidR="00B74807" w:rsidRPr="00931D3B">
                <w:rPr>
                  <w:rFonts w:eastAsiaTheme="minorEastAsia"/>
                  <w:color w:val="000000" w:themeColor="text1"/>
                  <w:sz w:val="20"/>
                  <w:szCs w:val="20"/>
                </w:rPr>
                <w:t xml:space="preserve"> 19, 2024.</w:t>
              </w:r>
            </w:ins>
          </w:p>
        </w:tc>
      </w:tr>
      <w:tr w:rsidR="00931D3B" w:rsidRPr="00931D3B" w14:paraId="6EF5189C" w14:textId="77777777" w:rsidTr="007B5264">
        <w:trPr>
          <w:ins w:id="133" w:author="Mickael vourc'h" w:date="2025-04-23T21:15:00Z"/>
        </w:trPr>
        <w:tc>
          <w:tcPr>
            <w:tcW w:w="1980" w:type="dxa"/>
          </w:tcPr>
          <w:p w14:paraId="1B030CFE" w14:textId="7085CAF3" w:rsidR="00343488" w:rsidRPr="00931D3B" w:rsidRDefault="00343488" w:rsidP="007B5264">
            <w:pPr>
              <w:jc w:val="both"/>
              <w:rPr>
                <w:ins w:id="134" w:author="Mickael vourc'h" w:date="2025-04-23T21:15:00Z" w16du:dateUtc="2025-04-23T19:15:00Z"/>
                <w:rFonts w:eastAsiaTheme="minorEastAsia"/>
                <w:b/>
                <w:bCs/>
                <w:color w:val="000000" w:themeColor="text1"/>
                <w:sz w:val="20"/>
                <w:szCs w:val="20"/>
              </w:rPr>
            </w:pPr>
            <w:proofErr w:type="spellStart"/>
            <w:ins w:id="135" w:author="Mickael vourc'h" w:date="2025-04-23T21:15:00Z" w16du:dateUtc="2025-04-23T19:15:00Z">
              <w:r w:rsidRPr="00931D3B">
                <w:rPr>
                  <w:rFonts w:eastAsiaTheme="minorEastAsia"/>
                  <w:b/>
                  <w:bCs/>
                  <w:color w:val="000000" w:themeColor="text1"/>
                  <w:sz w:val="20"/>
                  <w:szCs w:val="20"/>
                </w:rPr>
                <w:t>Funding</w:t>
              </w:r>
              <w:proofErr w:type="spellEnd"/>
              <w:r w:rsidR="009F3EB3" w:rsidRPr="00931D3B">
                <w:rPr>
                  <w:rFonts w:eastAsiaTheme="minorEastAsia"/>
                  <w:b/>
                  <w:bCs/>
                  <w:color w:val="000000" w:themeColor="text1"/>
                  <w:sz w:val="20"/>
                  <w:szCs w:val="20"/>
                </w:rPr>
                <w:t xml:space="preserve"> {4}</w:t>
              </w:r>
            </w:ins>
          </w:p>
        </w:tc>
        <w:tc>
          <w:tcPr>
            <w:tcW w:w="7036" w:type="dxa"/>
          </w:tcPr>
          <w:p w14:paraId="5F1620CC" w14:textId="59ADB8C1" w:rsidR="00343488" w:rsidRPr="00931D3B" w:rsidRDefault="00F4492E" w:rsidP="00F4492E">
            <w:pPr>
              <w:jc w:val="both"/>
              <w:rPr>
                <w:ins w:id="136" w:author="Mickael vourc'h" w:date="2025-04-23T21:15:00Z" w16du:dateUtc="2025-04-23T19:15:00Z"/>
                <w:rFonts w:eastAsia="Calibri" w:cstheme="minorHAnsi"/>
                <w:color w:val="000000" w:themeColor="text1"/>
                <w:sz w:val="20"/>
                <w:szCs w:val="20"/>
                <w:lang w:val="en-US"/>
              </w:rPr>
            </w:pPr>
            <w:ins w:id="137" w:author="Mickael vourc'h" w:date="2025-04-23T21:15:00Z" w16du:dateUtc="2025-04-23T19:15:00Z">
              <w:r w:rsidRPr="00931D3B">
                <w:rPr>
                  <w:rFonts w:ascii="Calibri" w:eastAsia="Calibri" w:hAnsi="Calibri" w:cs="Calibri"/>
                  <w:color w:val="000000" w:themeColor="text1"/>
                  <w:sz w:val="20"/>
                  <w:szCs w:val="20"/>
                  <w:lang w:val="en-US"/>
                </w:rPr>
                <w:t xml:space="preserve">VENT OR NOT is supported by the French Ministry of Health (Interregional French Clinical Hospital Research Program </w:t>
              </w:r>
              <w:r w:rsidRPr="00931D3B">
                <w:rPr>
                  <w:rFonts w:eastAsia="Calibri" w:cstheme="minorHAnsi"/>
                  <w:color w:val="000000" w:themeColor="text1"/>
                  <w:sz w:val="20"/>
                  <w:szCs w:val="20"/>
                  <w:lang w:val="en-US"/>
                </w:rPr>
                <w:t xml:space="preserve">grant, </w:t>
              </w:r>
              <w:r w:rsidRPr="00931D3B">
                <w:rPr>
                  <w:rFonts w:cstheme="minorHAnsi"/>
                  <w:color w:val="000000" w:themeColor="text1"/>
                  <w:sz w:val="20"/>
                  <w:szCs w:val="20"/>
                  <w:lang w:val="en-US"/>
                </w:rPr>
                <w:t xml:space="preserve">PHRC-IR 2021 API21/N/010). </w:t>
              </w:r>
              <w:r w:rsidR="00BE1485" w:rsidRPr="00931D3B">
                <w:rPr>
                  <w:rFonts w:cstheme="minorHAnsi"/>
                  <w:color w:val="000000" w:themeColor="text1"/>
                  <w:sz w:val="20"/>
                  <w:szCs w:val="20"/>
                  <w:lang w:val="en-US"/>
                </w:rPr>
                <w:t>The Nantes University Hospital promotes this study.</w:t>
              </w:r>
            </w:ins>
          </w:p>
        </w:tc>
      </w:tr>
      <w:tr w:rsidR="00931D3B" w:rsidRPr="00931D3B" w14:paraId="5CF9217C" w14:textId="77777777" w:rsidTr="007B5264">
        <w:trPr>
          <w:ins w:id="138" w:author="Mickael vourc'h" w:date="2025-04-23T21:15:00Z"/>
        </w:trPr>
        <w:tc>
          <w:tcPr>
            <w:tcW w:w="1980" w:type="dxa"/>
          </w:tcPr>
          <w:p w14:paraId="4BBE0518" w14:textId="13968676" w:rsidR="00343488" w:rsidRPr="00931D3B" w:rsidRDefault="00343488" w:rsidP="007B5264">
            <w:pPr>
              <w:jc w:val="both"/>
              <w:rPr>
                <w:ins w:id="139" w:author="Mickael vourc'h" w:date="2025-04-23T21:15:00Z" w16du:dateUtc="2025-04-23T19:15:00Z"/>
                <w:rFonts w:eastAsiaTheme="minorEastAsia"/>
                <w:b/>
                <w:bCs/>
                <w:color w:val="000000" w:themeColor="text1"/>
                <w:sz w:val="20"/>
                <w:szCs w:val="20"/>
              </w:rPr>
            </w:pPr>
            <w:proofErr w:type="spellStart"/>
            <w:ins w:id="140" w:author="Mickael vourc'h" w:date="2025-04-23T21:15:00Z" w16du:dateUtc="2025-04-23T19:15:00Z">
              <w:r w:rsidRPr="00931D3B">
                <w:rPr>
                  <w:rFonts w:eastAsiaTheme="minorEastAsia"/>
                  <w:b/>
                  <w:bCs/>
                  <w:color w:val="000000" w:themeColor="text1"/>
                  <w:sz w:val="20"/>
                  <w:szCs w:val="20"/>
                </w:rPr>
                <w:t>Author</w:t>
              </w:r>
              <w:proofErr w:type="spellEnd"/>
              <w:r w:rsidRPr="00931D3B">
                <w:rPr>
                  <w:rFonts w:eastAsiaTheme="minorEastAsia"/>
                  <w:b/>
                  <w:bCs/>
                  <w:color w:val="000000" w:themeColor="text1"/>
                  <w:sz w:val="20"/>
                  <w:szCs w:val="20"/>
                </w:rPr>
                <w:t xml:space="preserve"> </w:t>
              </w:r>
              <w:proofErr w:type="spellStart"/>
              <w:r w:rsidRPr="00931D3B">
                <w:rPr>
                  <w:rFonts w:eastAsiaTheme="minorEastAsia"/>
                  <w:b/>
                  <w:bCs/>
                  <w:color w:val="000000" w:themeColor="text1"/>
                  <w:sz w:val="20"/>
                  <w:szCs w:val="20"/>
                </w:rPr>
                <w:t>details</w:t>
              </w:r>
              <w:proofErr w:type="spellEnd"/>
              <w:r w:rsidR="009F3EB3" w:rsidRPr="00931D3B">
                <w:rPr>
                  <w:rFonts w:eastAsiaTheme="minorEastAsia"/>
                  <w:b/>
                  <w:bCs/>
                  <w:color w:val="000000" w:themeColor="text1"/>
                  <w:sz w:val="20"/>
                  <w:szCs w:val="20"/>
                </w:rPr>
                <w:t xml:space="preserve"> {5a}</w:t>
              </w:r>
            </w:ins>
          </w:p>
        </w:tc>
        <w:tc>
          <w:tcPr>
            <w:tcW w:w="7036" w:type="dxa"/>
          </w:tcPr>
          <w:p w14:paraId="79698581" w14:textId="68E25EA1" w:rsidR="00F4492E" w:rsidRPr="00931D3B" w:rsidRDefault="00F4492E" w:rsidP="00F4492E">
            <w:pPr>
              <w:jc w:val="both"/>
              <w:rPr>
                <w:ins w:id="141" w:author="Mickael vourc'h" w:date="2025-04-23T21:15:00Z" w16du:dateUtc="2025-04-23T19:15:00Z"/>
                <w:rFonts w:eastAsiaTheme="minorEastAsia"/>
                <w:color w:val="000000" w:themeColor="text1"/>
                <w:sz w:val="20"/>
                <w:szCs w:val="20"/>
                <w:lang w:val="en-US"/>
              </w:rPr>
            </w:pPr>
            <w:ins w:id="142" w:author="Mickael vourc'h" w:date="2025-04-23T21:15:00Z" w16du:dateUtc="2025-04-23T19:15:00Z">
              <w:r w:rsidRPr="00931D3B">
                <w:rPr>
                  <w:rFonts w:ascii="Calibri" w:eastAsia="Calibri" w:hAnsi="Calibri" w:cs="Calibri"/>
                  <w:color w:val="000000" w:themeColor="text1"/>
                  <w:sz w:val="20"/>
                  <w:szCs w:val="20"/>
                  <w:lang w:val="en-US"/>
                </w:rPr>
                <w:t>S</w:t>
              </w:r>
              <w:r w:rsidRPr="00931D3B">
                <w:rPr>
                  <w:rFonts w:eastAsiaTheme="minorEastAsia"/>
                  <w:color w:val="000000" w:themeColor="text1"/>
                  <w:sz w:val="20"/>
                  <w:szCs w:val="20"/>
                  <w:lang w:val="en-US"/>
                </w:rPr>
                <w:t>ouhaïl Znaïdi</w:t>
              </w:r>
              <w:r w:rsidRPr="00931D3B">
                <w:rPr>
                  <w:rFonts w:eastAsiaTheme="minorEastAsia"/>
                  <w:color w:val="000000" w:themeColor="text1"/>
                  <w:sz w:val="20"/>
                  <w:szCs w:val="20"/>
                  <w:vertAlign w:val="superscript"/>
                  <w:lang w:val="en-US"/>
                </w:rPr>
                <w:t>1</w:t>
              </w:r>
              <w:r w:rsidRPr="00931D3B">
                <w:rPr>
                  <w:rFonts w:eastAsiaTheme="minorEastAsia"/>
                  <w:color w:val="000000" w:themeColor="text1"/>
                  <w:sz w:val="20"/>
                  <w:szCs w:val="20"/>
                  <w:lang w:val="en-US"/>
                </w:rPr>
                <w:t>, Romain Deransy</w:t>
              </w:r>
              <w:r w:rsidRPr="00931D3B">
                <w:rPr>
                  <w:rFonts w:eastAsiaTheme="minorEastAsia"/>
                  <w:color w:val="000000" w:themeColor="text1"/>
                  <w:sz w:val="20"/>
                  <w:szCs w:val="20"/>
                  <w:vertAlign w:val="superscript"/>
                  <w:lang w:val="en-US"/>
                </w:rPr>
                <w:t>2</w:t>
              </w:r>
              <w:r w:rsidRPr="00931D3B">
                <w:rPr>
                  <w:rFonts w:eastAsiaTheme="minorEastAsia"/>
                  <w:color w:val="000000" w:themeColor="text1"/>
                  <w:sz w:val="20"/>
                  <w:szCs w:val="20"/>
                  <w:lang w:val="en-US"/>
                </w:rPr>
                <w:t>, Karim Asehnoune</w:t>
              </w:r>
              <w:r w:rsidRPr="00931D3B">
                <w:rPr>
                  <w:rFonts w:eastAsiaTheme="minorEastAsia"/>
                  <w:color w:val="000000" w:themeColor="text1"/>
                  <w:sz w:val="20"/>
                  <w:szCs w:val="20"/>
                  <w:vertAlign w:val="superscript"/>
                  <w:lang w:val="en-US"/>
                </w:rPr>
                <w:t>2,3</w:t>
              </w:r>
              <w:r w:rsidRPr="00931D3B">
                <w:rPr>
                  <w:rFonts w:eastAsiaTheme="minorEastAsia"/>
                  <w:color w:val="000000" w:themeColor="text1"/>
                  <w:sz w:val="20"/>
                  <w:szCs w:val="20"/>
                  <w:lang w:val="en-US"/>
                </w:rPr>
                <w:t>, Marguerite Le Penndu</w:t>
              </w:r>
              <w:r w:rsidRPr="00931D3B">
                <w:rPr>
                  <w:rFonts w:eastAsiaTheme="minorEastAsia"/>
                  <w:color w:val="000000" w:themeColor="text1"/>
                  <w:sz w:val="20"/>
                  <w:szCs w:val="20"/>
                  <w:vertAlign w:val="superscript"/>
                  <w:lang w:val="en-US"/>
                </w:rPr>
                <w:t>2</w:t>
              </w:r>
              <w:r w:rsidRPr="00931D3B">
                <w:rPr>
                  <w:rFonts w:eastAsiaTheme="minorEastAsia"/>
                  <w:color w:val="000000" w:themeColor="text1"/>
                  <w:sz w:val="20"/>
                  <w:szCs w:val="20"/>
                  <w:lang w:val="en-US"/>
                </w:rPr>
                <w:t>, Bertrand Rozec</w:t>
              </w:r>
              <w:r w:rsidRPr="00931D3B">
                <w:rPr>
                  <w:rFonts w:eastAsiaTheme="minorEastAsia"/>
                  <w:color w:val="000000" w:themeColor="text1"/>
                  <w:sz w:val="20"/>
                  <w:szCs w:val="20"/>
                  <w:vertAlign w:val="superscript"/>
                  <w:lang w:val="en-US"/>
                </w:rPr>
                <w:t>1</w:t>
              </w:r>
              <w:r w:rsidRPr="00931D3B">
                <w:rPr>
                  <w:rFonts w:eastAsiaTheme="minorEastAsia"/>
                  <w:color w:val="000000" w:themeColor="text1"/>
                  <w:sz w:val="20"/>
                  <w:szCs w:val="20"/>
                  <w:lang w:val="en-US"/>
                </w:rPr>
                <w:t>, Guillaume Jumel</w:t>
              </w:r>
              <w:r w:rsidRPr="00931D3B">
                <w:rPr>
                  <w:rFonts w:eastAsiaTheme="minorEastAsia"/>
                  <w:color w:val="000000" w:themeColor="text1"/>
                  <w:sz w:val="20"/>
                  <w:szCs w:val="20"/>
                  <w:vertAlign w:val="superscript"/>
                  <w:lang w:val="en-US"/>
                </w:rPr>
                <w:t>2</w:t>
              </w:r>
              <w:r w:rsidRPr="00931D3B">
                <w:rPr>
                  <w:rFonts w:eastAsiaTheme="minorEastAsia"/>
                  <w:color w:val="000000" w:themeColor="text1"/>
                  <w:sz w:val="20"/>
                  <w:szCs w:val="20"/>
                  <w:lang w:val="en-US"/>
                </w:rPr>
                <w:t>, Sigismond Lasocki</w:t>
              </w:r>
              <w:r w:rsidRPr="00931D3B">
                <w:rPr>
                  <w:rFonts w:eastAsiaTheme="minorEastAsia"/>
                  <w:color w:val="000000" w:themeColor="text1"/>
                  <w:sz w:val="20"/>
                  <w:szCs w:val="20"/>
                  <w:vertAlign w:val="superscript"/>
                  <w:lang w:val="en-US"/>
                </w:rPr>
                <w:t>4</w:t>
              </w:r>
              <w:r w:rsidRPr="00931D3B">
                <w:rPr>
                  <w:rFonts w:eastAsiaTheme="minorEastAsia"/>
                  <w:color w:val="000000" w:themeColor="text1"/>
                  <w:sz w:val="20"/>
                  <w:szCs w:val="20"/>
                  <w:lang w:val="en-US"/>
                </w:rPr>
                <w:t>, Anna Cadic-Pelletier</w:t>
              </w:r>
              <w:r w:rsidRPr="00931D3B">
                <w:rPr>
                  <w:rFonts w:eastAsiaTheme="minorEastAsia"/>
                  <w:color w:val="000000" w:themeColor="text1"/>
                  <w:sz w:val="20"/>
                  <w:szCs w:val="20"/>
                  <w:vertAlign w:val="superscript"/>
                  <w:lang w:val="en-US"/>
                </w:rPr>
                <w:t>5</w:t>
              </w:r>
              <w:r w:rsidRPr="00931D3B">
                <w:rPr>
                  <w:rFonts w:eastAsiaTheme="minorEastAsia"/>
                  <w:color w:val="000000" w:themeColor="text1"/>
                  <w:sz w:val="20"/>
                  <w:szCs w:val="20"/>
                  <w:lang w:val="en-US"/>
                </w:rPr>
                <w:t>, Pierre-Grégoire Guinot</w:t>
              </w:r>
              <w:r w:rsidRPr="00931D3B">
                <w:rPr>
                  <w:rFonts w:eastAsiaTheme="minorEastAsia"/>
                  <w:color w:val="000000" w:themeColor="text1"/>
                  <w:sz w:val="20"/>
                  <w:szCs w:val="20"/>
                  <w:vertAlign w:val="superscript"/>
                  <w:lang w:val="en-US"/>
                </w:rPr>
                <w:t>6</w:t>
              </w:r>
              <w:r w:rsidRPr="00931D3B">
                <w:rPr>
                  <w:rFonts w:eastAsiaTheme="minorEastAsia"/>
                  <w:color w:val="000000" w:themeColor="text1"/>
                  <w:sz w:val="20"/>
                  <w:szCs w:val="20"/>
                  <w:lang w:val="en-US"/>
                </w:rPr>
                <w:t>, Alexis Duchalais</w:t>
              </w:r>
              <w:r w:rsidRPr="00931D3B">
                <w:rPr>
                  <w:rFonts w:eastAsiaTheme="minorEastAsia"/>
                  <w:color w:val="000000" w:themeColor="text1"/>
                  <w:sz w:val="20"/>
                  <w:szCs w:val="20"/>
                  <w:vertAlign w:val="superscript"/>
                  <w:lang w:val="en-US"/>
                </w:rPr>
                <w:t>7</w:t>
              </w:r>
              <w:r w:rsidRPr="00931D3B">
                <w:rPr>
                  <w:rFonts w:eastAsiaTheme="minorEastAsia"/>
                  <w:color w:val="000000" w:themeColor="text1"/>
                  <w:sz w:val="20"/>
                  <w:szCs w:val="20"/>
                  <w:lang w:val="en-US"/>
                </w:rPr>
                <w:t>, Cédric Cirenei</w:t>
              </w:r>
              <w:r w:rsidRPr="00931D3B">
                <w:rPr>
                  <w:rFonts w:eastAsiaTheme="minorEastAsia"/>
                  <w:color w:val="000000" w:themeColor="text1"/>
                  <w:sz w:val="20"/>
                  <w:szCs w:val="20"/>
                  <w:vertAlign w:val="superscript"/>
                  <w:lang w:val="en-US"/>
                </w:rPr>
                <w:t>8</w:t>
              </w:r>
              <w:r w:rsidRPr="00931D3B">
                <w:rPr>
                  <w:rFonts w:eastAsiaTheme="minorEastAsia"/>
                  <w:color w:val="000000" w:themeColor="text1"/>
                  <w:sz w:val="20"/>
                  <w:szCs w:val="20"/>
                  <w:lang w:val="en-US"/>
                </w:rPr>
                <w:t>, Stanislas Abrard</w:t>
              </w:r>
              <w:r w:rsidRPr="00931D3B">
                <w:rPr>
                  <w:rFonts w:eastAsiaTheme="minorEastAsia"/>
                  <w:color w:val="000000" w:themeColor="text1"/>
                  <w:sz w:val="20"/>
                  <w:szCs w:val="20"/>
                  <w:vertAlign w:val="superscript"/>
                  <w:lang w:val="en-US"/>
                </w:rPr>
                <w:t>9</w:t>
              </w:r>
              <w:r w:rsidRPr="00931D3B">
                <w:rPr>
                  <w:rFonts w:eastAsiaTheme="minorEastAsia"/>
                  <w:color w:val="000000" w:themeColor="text1"/>
                  <w:sz w:val="20"/>
                  <w:szCs w:val="20"/>
                  <w:lang w:val="en-US"/>
                </w:rPr>
                <w:t>, Hélène Beloeil</w:t>
              </w:r>
              <w:r w:rsidRPr="00931D3B">
                <w:rPr>
                  <w:rFonts w:eastAsiaTheme="minorEastAsia"/>
                  <w:color w:val="000000" w:themeColor="text1"/>
                  <w:sz w:val="20"/>
                  <w:szCs w:val="20"/>
                  <w:vertAlign w:val="superscript"/>
                  <w:lang w:val="en-US"/>
                </w:rPr>
                <w:t>10</w:t>
              </w:r>
              <w:r w:rsidRPr="00931D3B">
                <w:rPr>
                  <w:rFonts w:eastAsiaTheme="minorEastAsia"/>
                  <w:color w:val="000000" w:themeColor="text1"/>
                  <w:sz w:val="20"/>
                  <w:szCs w:val="20"/>
                  <w:lang w:val="en-US"/>
                </w:rPr>
                <w:t>, Camille Fortuit</w:t>
              </w:r>
              <w:r w:rsidRPr="00931D3B">
                <w:rPr>
                  <w:rFonts w:eastAsiaTheme="minorEastAsia"/>
                  <w:color w:val="000000" w:themeColor="text1"/>
                  <w:sz w:val="20"/>
                  <w:szCs w:val="20"/>
                  <w:vertAlign w:val="superscript"/>
                  <w:lang w:val="en-US"/>
                </w:rPr>
                <w:t>11</w:t>
              </w:r>
              <w:r w:rsidRPr="00931D3B">
                <w:rPr>
                  <w:rFonts w:eastAsiaTheme="minorEastAsia"/>
                  <w:color w:val="000000" w:themeColor="text1"/>
                  <w:sz w:val="20"/>
                  <w:szCs w:val="20"/>
                  <w:lang w:val="en-US"/>
                </w:rPr>
                <w:t>, Jérôme Landrin</w:t>
              </w:r>
              <w:r w:rsidRPr="00931D3B">
                <w:rPr>
                  <w:rFonts w:eastAsiaTheme="minorEastAsia"/>
                  <w:color w:val="000000" w:themeColor="text1"/>
                  <w:sz w:val="20"/>
                  <w:szCs w:val="20"/>
                  <w:vertAlign w:val="superscript"/>
                  <w:lang w:val="en-US"/>
                </w:rPr>
                <w:t>12</w:t>
              </w:r>
              <w:r w:rsidRPr="00931D3B">
                <w:rPr>
                  <w:rFonts w:eastAsiaTheme="minorEastAsia"/>
                  <w:color w:val="000000" w:themeColor="text1"/>
                  <w:sz w:val="20"/>
                  <w:szCs w:val="20"/>
                  <w:lang w:val="en-US"/>
                </w:rPr>
                <w:t>, Guillaume Porta Bonete</w:t>
              </w:r>
              <w:r w:rsidRPr="00931D3B">
                <w:rPr>
                  <w:rFonts w:eastAsiaTheme="minorEastAsia"/>
                  <w:color w:val="000000" w:themeColor="text1"/>
                  <w:sz w:val="20"/>
                  <w:szCs w:val="20"/>
                  <w:vertAlign w:val="superscript"/>
                  <w:lang w:val="en-US"/>
                </w:rPr>
                <w:t>13</w:t>
              </w:r>
              <w:r w:rsidRPr="00931D3B">
                <w:rPr>
                  <w:rFonts w:eastAsiaTheme="minorEastAsia"/>
                  <w:color w:val="000000" w:themeColor="text1"/>
                  <w:sz w:val="20"/>
                  <w:szCs w:val="20"/>
                  <w:lang w:val="en-US"/>
                </w:rPr>
                <w:t>, Fanny Defrancq</w:t>
              </w:r>
              <w:r w:rsidRPr="00931D3B">
                <w:rPr>
                  <w:rFonts w:eastAsiaTheme="minorEastAsia"/>
                  <w:color w:val="000000" w:themeColor="text1"/>
                  <w:sz w:val="20"/>
                  <w:szCs w:val="20"/>
                  <w:vertAlign w:val="superscript"/>
                  <w:lang w:val="en-US"/>
                </w:rPr>
                <w:t>14</w:t>
              </w:r>
              <w:r w:rsidR="00D03343" w:rsidRPr="00931D3B">
                <w:rPr>
                  <w:rFonts w:eastAsiaTheme="minorEastAsia"/>
                  <w:color w:val="000000" w:themeColor="text1"/>
                  <w:sz w:val="20"/>
                  <w:szCs w:val="20"/>
                  <w:lang w:val="en-US"/>
                </w:rPr>
                <w:t>, M</w:t>
              </w:r>
              <w:r w:rsidRPr="00931D3B">
                <w:rPr>
                  <w:rFonts w:eastAsiaTheme="minorEastAsia"/>
                  <w:color w:val="000000" w:themeColor="text1"/>
                  <w:sz w:val="20"/>
                  <w:szCs w:val="20"/>
                  <w:lang w:val="en-US"/>
                </w:rPr>
                <w:t>organe Péré</w:t>
              </w:r>
              <w:r w:rsidRPr="00931D3B">
                <w:rPr>
                  <w:rFonts w:eastAsiaTheme="minorEastAsia"/>
                  <w:color w:val="000000" w:themeColor="text1"/>
                  <w:sz w:val="20"/>
                  <w:szCs w:val="20"/>
                  <w:vertAlign w:val="superscript"/>
                  <w:lang w:val="en-US"/>
                </w:rPr>
                <w:t>15</w:t>
              </w:r>
              <w:r w:rsidRPr="00931D3B">
                <w:rPr>
                  <w:rFonts w:eastAsiaTheme="minorEastAsia"/>
                  <w:color w:val="000000" w:themeColor="text1"/>
                  <w:sz w:val="20"/>
                  <w:szCs w:val="20"/>
                  <w:lang w:val="en-US"/>
                </w:rPr>
                <w:t>, and Mickaël Vourc’h</w:t>
              </w:r>
              <w:r w:rsidRPr="00931D3B">
                <w:rPr>
                  <w:rFonts w:eastAsiaTheme="minorEastAsia"/>
                  <w:color w:val="000000" w:themeColor="text1"/>
                  <w:sz w:val="20"/>
                  <w:szCs w:val="20"/>
                  <w:vertAlign w:val="superscript"/>
                  <w:lang w:val="en-US"/>
                </w:rPr>
                <w:t>1,</w:t>
              </w:r>
              <w:proofErr w:type="gramStart"/>
              <w:r w:rsidRPr="00931D3B">
                <w:rPr>
                  <w:rFonts w:eastAsiaTheme="minorEastAsia"/>
                  <w:color w:val="000000" w:themeColor="text1"/>
                  <w:sz w:val="20"/>
                  <w:szCs w:val="20"/>
                  <w:vertAlign w:val="superscript"/>
                  <w:lang w:val="en-US"/>
                </w:rPr>
                <w:t>3,*</w:t>
              </w:r>
              <w:proofErr w:type="gramEnd"/>
            </w:ins>
          </w:p>
          <w:p w14:paraId="2CB9097D" w14:textId="77777777" w:rsidR="00F371A3" w:rsidRPr="00931D3B" w:rsidRDefault="00F371A3" w:rsidP="00F4492E">
            <w:pPr>
              <w:jc w:val="both"/>
              <w:rPr>
                <w:ins w:id="143" w:author="Mickael vourc'h" w:date="2025-04-23T21:15:00Z" w16du:dateUtc="2025-04-23T19:15:00Z"/>
                <w:rFonts w:eastAsiaTheme="minorEastAsia"/>
                <w:color w:val="000000" w:themeColor="text1"/>
                <w:sz w:val="20"/>
                <w:szCs w:val="20"/>
                <w:lang w:val="en-US"/>
              </w:rPr>
            </w:pPr>
          </w:p>
          <w:p w14:paraId="1C79C60D" w14:textId="67E4D0B9" w:rsidR="00F4492E" w:rsidRPr="00931D3B" w:rsidRDefault="00F4492E" w:rsidP="00F4492E">
            <w:pPr>
              <w:jc w:val="both"/>
              <w:rPr>
                <w:ins w:id="144" w:author="Mickael vourc'h" w:date="2025-04-23T21:15:00Z" w16du:dateUtc="2025-04-23T19:15:00Z"/>
                <w:rFonts w:eastAsiaTheme="minorEastAsia"/>
                <w:color w:val="000000" w:themeColor="text1"/>
                <w:sz w:val="20"/>
                <w:szCs w:val="20"/>
              </w:rPr>
            </w:pPr>
            <w:ins w:id="145" w:author="Mickael vourc'h" w:date="2025-04-23T21:15:00Z" w16du:dateUtc="2025-04-23T19:15:00Z">
              <w:r w:rsidRPr="00931D3B">
                <w:rPr>
                  <w:rFonts w:eastAsiaTheme="minorEastAsia"/>
                  <w:color w:val="000000" w:themeColor="text1"/>
                  <w:sz w:val="20"/>
                  <w:szCs w:val="20"/>
                  <w:vertAlign w:val="superscript"/>
                </w:rPr>
                <w:t>1</w:t>
              </w:r>
              <w:r w:rsidRPr="00931D3B">
                <w:rPr>
                  <w:rFonts w:eastAsiaTheme="minorEastAsia"/>
                  <w:color w:val="000000" w:themeColor="text1"/>
                  <w:sz w:val="20"/>
                  <w:szCs w:val="20"/>
                </w:rPr>
                <w:t xml:space="preserve">Université de Nantes, CHU Nantes, </w:t>
              </w:r>
              <w:proofErr w:type="spellStart"/>
              <w:r w:rsidRPr="00931D3B">
                <w:rPr>
                  <w:rFonts w:eastAsiaTheme="minorEastAsia"/>
                  <w:color w:val="000000" w:themeColor="text1"/>
                  <w:sz w:val="20"/>
                  <w:szCs w:val="20"/>
                </w:rPr>
                <w:t>Pôle</w:t>
              </w:r>
              <w:proofErr w:type="spellEnd"/>
              <w:r w:rsidRPr="00931D3B">
                <w:rPr>
                  <w:rFonts w:eastAsiaTheme="minorEastAsia"/>
                  <w:color w:val="000000" w:themeColor="text1"/>
                  <w:sz w:val="20"/>
                  <w:szCs w:val="20"/>
                </w:rPr>
                <w:t xml:space="preserve"> </w:t>
              </w:r>
              <w:proofErr w:type="spellStart"/>
              <w:r w:rsidRPr="00931D3B">
                <w:rPr>
                  <w:rFonts w:eastAsiaTheme="minorEastAsia"/>
                  <w:color w:val="000000" w:themeColor="text1"/>
                  <w:sz w:val="20"/>
                  <w:szCs w:val="20"/>
                </w:rPr>
                <w:t>Anesthésie-Réanimation</w:t>
              </w:r>
              <w:proofErr w:type="spellEnd"/>
              <w:r w:rsidRPr="00931D3B">
                <w:rPr>
                  <w:rFonts w:eastAsiaTheme="minorEastAsia"/>
                  <w:color w:val="000000" w:themeColor="text1"/>
                  <w:sz w:val="20"/>
                  <w:szCs w:val="20"/>
                </w:rPr>
                <w:t>, Service d’</w:t>
              </w:r>
              <w:proofErr w:type="spellStart"/>
              <w:r w:rsidRPr="00931D3B">
                <w:rPr>
                  <w:rFonts w:eastAsiaTheme="minorEastAsia"/>
                  <w:color w:val="000000" w:themeColor="text1"/>
                  <w:sz w:val="20"/>
                  <w:szCs w:val="20"/>
                </w:rPr>
                <w:t>Anesthésie</w:t>
              </w:r>
              <w:proofErr w:type="spellEnd"/>
              <w:r w:rsidRPr="00931D3B">
                <w:rPr>
                  <w:rFonts w:eastAsiaTheme="minorEastAsia"/>
                  <w:color w:val="000000" w:themeColor="text1"/>
                  <w:sz w:val="20"/>
                  <w:szCs w:val="20"/>
                </w:rPr>
                <w:t xml:space="preserve"> </w:t>
              </w:r>
              <w:proofErr w:type="spellStart"/>
              <w:r w:rsidRPr="00931D3B">
                <w:rPr>
                  <w:rFonts w:eastAsiaTheme="minorEastAsia"/>
                  <w:color w:val="000000" w:themeColor="text1"/>
                  <w:sz w:val="20"/>
                  <w:szCs w:val="20"/>
                </w:rPr>
                <w:t>Réanimation</w:t>
              </w:r>
              <w:proofErr w:type="spellEnd"/>
              <w:r w:rsidRPr="00931D3B">
                <w:rPr>
                  <w:rFonts w:eastAsiaTheme="minorEastAsia"/>
                  <w:color w:val="000000" w:themeColor="text1"/>
                  <w:sz w:val="20"/>
                  <w:szCs w:val="20"/>
                </w:rPr>
                <w:t xml:space="preserve"> Chirurgie Cardiaque, </w:t>
              </w:r>
              <w:proofErr w:type="spellStart"/>
              <w:r w:rsidRPr="00931D3B">
                <w:rPr>
                  <w:rFonts w:eastAsiaTheme="minorEastAsia"/>
                  <w:color w:val="000000" w:themeColor="text1"/>
                  <w:sz w:val="20"/>
                  <w:szCs w:val="20"/>
                </w:rPr>
                <w:t>Hôpital</w:t>
              </w:r>
              <w:proofErr w:type="spellEnd"/>
              <w:r w:rsidRPr="00931D3B">
                <w:rPr>
                  <w:rFonts w:eastAsiaTheme="minorEastAsia"/>
                  <w:color w:val="000000" w:themeColor="text1"/>
                  <w:sz w:val="20"/>
                  <w:szCs w:val="20"/>
                </w:rPr>
                <w:t xml:space="preserve"> Guillaume et René Laennec, Saint-Herblain 44800, France.</w:t>
              </w:r>
            </w:ins>
          </w:p>
          <w:p w14:paraId="06AFA85C" w14:textId="77777777" w:rsidR="00F4492E" w:rsidRPr="00931D3B" w:rsidRDefault="00F4492E" w:rsidP="00F4492E">
            <w:pPr>
              <w:jc w:val="both"/>
              <w:rPr>
                <w:ins w:id="146" w:author="Mickael vourc'h" w:date="2025-04-23T21:15:00Z" w16du:dateUtc="2025-04-23T19:15:00Z"/>
                <w:rFonts w:eastAsiaTheme="minorEastAsia"/>
                <w:color w:val="000000" w:themeColor="text1"/>
                <w:sz w:val="20"/>
                <w:szCs w:val="20"/>
              </w:rPr>
            </w:pPr>
            <w:ins w:id="147" w:author="Mickael vourc'h" w:date="2025-04-23T21:15:00Z" w16du:dateUtc="2025-04-23T19:15:00Z">
              <w:r w:rsidRPr="00931D3B">
                <w:rPr>
                  <w:rFonts w:eastAsiaTheme="minorEastAsia"/>
                  <w:color w:val="000000" w:themeColor="text1"/>
                  <w:sz w:val="20"/>
                  <w:szCs w:val="20"/>
                  <w:vertAlign w:val="superscript"/>
                </w:rPr>
                <w:t>2</w:t>
              </w:r>
              <w:r w:rsidRPr="00931D3B">
                <w:rPr>
                  <w:rFonts w:eastAsiaTheme="minorEastAsia"/>
                  <w:color w:val="000000" w:themeColor="text1"/>
                  <w:sz w:val="20"/>
                  <w:szCs w:val="20"/>
                </w:rPr>
                <w:t xml:space="preserve">Université de Nantes, CHU Nantes, </w:t>
              </w:r>
              <w:proofErr w:type="spellStart"/>
              <w:r w:rsidRPr="00931D3B">
                <w:rPr>
                  <w:rFonts w:eastAsiaTheme="minorEastAsia"/>
                  <w:color w:val="000000" w:themeColor="text1"/>
                  <w:sz w:val="20"/>
                  <w:szCs w:val="20"/>
                </w:rPr>
                <w:t>Pôle</w:t>
              </w:r>
              <w:proofErr w:type="spellEnd"/>
              <w:r w:rsidRPr="00931D3B">
                <w:rPr>
                  <w:rFonts w:eastAsiaTheme="minorEastAsia"/>
                  <w:color w:val="000000" w:themeColor="text1"/>
                  <w:sz w:val="20"/>
                  <w:szCs w:val="20"/>
                </w:rPr>
                <w:t xml:space="preserve"> </w:t>
              </w:r>
              <w:proofErr w:type="spellStart"/>
              <w:r w:rsidRPr="00931D3B">
                <w:rPr>
                  <w:rFonts w:eastAsiaTheme="minorEastAsia"/>
                  <w:color w:val="000000" w:themeColor="text1"/>
                  <w:sz w:val="20"/>
                  <w:szCs w:val="20"/>
                </w:rPr>
                <w:t>Anesthésie-Réanimation</w:t>
              </w:r>
              <w:proofErr w:type="spellEnd"/>
              <w:r w:rsidRPr="00931D3B">
                <w:rPr>
                  <w:rFonts w:eastAsiaTheme="minorEastAsia"/>
                  <w:color w:val="000000" w:themeColor="text1"/>
                  <w:sz w:val="20"/>
                  <w:szCs w:val="20"/>
                </w:rPr>
                <w:t>, Service d’</w:t>
              </w:r>
              <w:proofErr w:type="spellStart"/>
              <w:r w:rsidRPr="00931D3B">
                <w:rPr>
                  <w:rFonts w:eastAsiaTheme="minorEastAsia"/>
                  <w:color w:val="000000" w:themeColor="text1"/>
                  <w:sz w:val="20"/>
                  <w:szCs w:val="20"/>
                </w:rPr>
                <w:t>Anesthésie</w:t>
              </w:r>
              <w:proofErr w:type="spellEnd"/>
              <w:r w:rsidRPr="00931D3B">
                <w:rPr>
                  <w:rFonts w:eastAsiaTheme="minorEastAsia"/>
                  <w:color w:val="000000" w:themeColor="text1"/>
                  <w:sz w:val="20"/>
                  <w:szCs w:val="20"/>
                </w:rPr>
                <w:t xml:space="preserve"> </w:t>
              </w:r>
              <w:proofErr w:type="spellStart"/>
              <w:r w:rsidRPr="00931D3B">
                <w:rPr>
                  <w:rFonts w:eastAsiaTheme="minorEastAsia"/>
                  <w:color w:val="000000" w:themeColor="text1"/>
                  <w:sz w:val="20"/>
                  <w:szCs w:val="20"/>
                </w:rPr>
                <w:t>Réanimation</w:t>
              </w:r>
              <w:proofErr w:type="spellEnd"/>
              <w:r w:rsidRPr="00931D3B">
                <w:rPr>
                  <w:rFonts w:eastAsiaTheme="minorEastAsia"/>
                  <w:color w:val="000000" w:themeColor="text1"/>
                  <w:sz w:val="20"/>
                  <w:szCs w:val="20"/>
                </w:rPr>
                <w:t xml:space="preserve"> Chirurgicale, </w:t>
              </w:r>
              <w:proofErr w:type="spellStart"/>
              <w:r w:rsidRPr="00931D3B">
                <w:rPr>
                  <w:rFonts w:eastAsiaTheme="minorEastAsia"/>
                  <w:color w:val="000000" w:themeColor="text1"/>
                  <w:sz w:val="20"/>
                  <w:szCs w:val="20"/>
                </w:rPr>
                <w:t>Hôtel</w:t>
              </w:r>
              <w:proofErr w:type="spellEnd"/>
              <w:r w:rsidRPr="00931D3B">
                <w:rPr>
                  <w:rFonts w:eastAsiaTheme="minorEastAsia"/>
                  <w:color w:val="000000" w:themeColor="text1"/>
                  <w:sz w:val="20"/>
                  <w:szCs w:val="20"/>
                </w:rPr>
                <w:t xml:space="preserve"> Dieu, Nantes F-44093, France.</w:t>
              </w:r>
            </w:ins>
          </w:p>
          <w:p w14:paraId="1BDA776A" w14:textId="77777777" w:rsidR="00F4492E" w:rsidRPr="00931D3B" w:rsidRDefault="00F4492E" w:rsidP="00F4492E">
            <w:pPr>
              <w:pStyle w:val="NormalWeb"/>
              <w:spacing w:before="0" w:beforeAutospacing="0" w:after="0" w:afterAutospacing="0"/>
              <w:jc w:val="both"/>
              <w:rPr>
                <w:ins w:id="148" w:author="Mickael vourc'h" w:date="2025-04-23T21:15:00Z" w16du:dateUtc="2025-04-23T19:15:00Z"/>
                <w:rFonts w:asciiTheme="minorHAnsi" w:eastAsiaTheme="minorEastAsia" w:hAnsiTheme="minorHAnsi" w:cstheme="minorBidi"/>
                <w:color w:val="000000" w:themeColor="text1"/>
                <w:sz w:val="20"/>
                <w:szCs w:val="20"/>
              </w:rPr>
            </w:pPr>
            <w:ins w:id="149" w:author="Mickael vourc'h" w:date="2025-04-23T21:15:00Z" w16du:dateUtc="2025-04-23T19:15:00Z">
              <w:r w:rsidRPr="00931D3B">
                <w:rPr>
                  <w:rFonts w:asciiTheme="minorHAnsi" w:eastAsiaTheme="minorEastAsia" w:hAnsiTheme="minorHAnsi" w:cstheme="minorBidi"/>
                  <w:color w:val="000000" w:themeColor="text1"/>
                  <w:sz w:val="20"/>
                  <w:szCs w:val="20"/>
                  <w:vertAlign w:val="superscript"/>
                </w:rPr>
                <w:t>3</w:t>
              </w:r>
              <w:r w:rsidRPr="00931D3B">
                <w:rPr>
                  <w:rFonts w:asciiTheme="minorHAnsi" w:eastAsiaTheme="minorEastAsia" w:hAnsiTheme="minorHAnsi" w:cstheme="minorBidi"/>
                  <w:color w:val="000000" w:themeColor="text1"/>
                  <w:sz w:val="20"/>
                  <w:szCs w:val="20"/>
                </w:rPr>
                <w:t xml:space="preserve">INSERM CIC 0004 Immunologie et Infectiologie, </w:t>
              </w:r>
              <w:proofErr w:type="spellStart"/>
              <w:r w:rsidRPr="00931D3B">
                <w:rPr>
                  <w:rFonts w:asciiTheme="minorHAnsi" w:eastAsiaTheme="minorEastAsia" w:hAnsiTheme="minorHAnsi" w:cstheme="minorBidi"/>
                  <w:color w:val="000000" w:themeColor="text1"/>
                  <w:sz w:val="20"/>
                  <w:szCs w:val="20"/>
                </w:rPr>
                <w:t>Universite</w:t>
              </w:r>
              <w:proofErr w:type="spellEnd"/>
              <w:r w:rsidRPr="00931D3B">
                <w:rPr>
                  <w:rFonts w:asciiTheme="minorHAnsi" w:eastAsiaTheme="minorEastAsia" w:hAnsiTheme="minorHAnsi" w:cstheme="minorBidi"/>
                  <w:color w:val="000000" w:themeColor="text1"/>
                  <w:sz w:val="20"/>
                  <w:szCs w:val="20"/>
                </w:rPr>
                <w:t>́ de Nantes, France.</w:t>
              </w:r>
            </w:ins>
          </w:p>
          <w:p w14:paraId="2723D482" w14:textId="77777777" w:rsidR="00F4492E" w:rsidRPr="00931D3B" w:rsidRDefault="00F4492E" w:rsidP="00F4492E">
            <w:pPr>
              <w:jc w:val="both"/>
              <w:rPr>
                <w:ins w:id="150" w:author="Mickael vourc'h" w:date="2025-04-23T21:15:00Z" w16du:dateUtc="2025-04-23T19:15:00Z"/>
                <w:rFonts w:ascii="Calibri" w:eastAsia="Calibri" w:hAnsi="Calibri" w:cs="Calibri"/>
                <w:b/>
                <w:bCs/>
                <w:color w:val="000000" w:themeColor="text1"/>
                <w:sz w:val="20"/>
                <w:szCs w:val="20"/>
                <w:u w:val="single"/>
              </w:rPr>
            </w:pPr>
            <w:ins w:id="151" w:author="Mickael vourc'h" w:date="2025-04-23T21:15:00Z" w16du:dateUtc="2025-04-23T19:15:00Z">
              <w:r w:rsidRPr="00931D3B">
                <w:rPr>
                  <w:rFonts w:ascii="Calibri" w:eastAsia="Calibri" w:hAnsi="Calibri" w:cs="Calibri"/>
                  <w:color w:val="000000" w:themeColor="text1"/>
                  <w:sz w:val="20"/>
                  <w:szCs w:val="20"/>
                  <w:vertAlign w:val="superscript"/>
                </w:rPr>
                <w:t>4</w:t>
              </w:r>
              <w:r w:rsidRPr="00931D3B">
                <w:rPr>
                  <w:rFonts w:ascii="Calibri" w:eastAsia="Calibri" w:hAnsi="Calibri" w:cs="Calibri"/>
                  <w:color w:val="000000" w:themeColor="text1"/>
                  <w:sz w:val="20"/>
                  <w:szCs w:val="20"/>
                </w:rPr>
                <w:t xml:space="preserve">Université d’Angers, CHU d’Angers, </w:t>
              </w:r>
              <w:proofErr w:type="spellStart"/>
              <w:r w:rsidRPr="00931D3B">
                <w:rPr>
                  <w:rFonts w:ascii="Calibri" w:eastAsia="Calibri" w:hAnsi="Calibri" w:cs="Calibri"/>
                  <w:color w:val="000000" w:themeColor="text1"/>
                  <w:sz w:val="20"/>
                  <w:szCs w:val="20"/>
                </w:rPr>
                <w:t>Département</w:t>
              </w:r>
              <w:proofErr w:type="spellEnd"/>
              <w:r w:rsidRPr="00931D3B">
                <w:rPr>
                  <w:rFonts w:ascii="Calibri" w:eastAsia="Calibri" w:hAnsi="Calibri" w:cs="Calibri"/>
                  <w:color w:val="000000" w:themeColor="text1"/>
                  <w:sz w:val="20"/>
                  <w:szCs w:val="20"/>
                </w:rPr>
                <w:t xml:space="preserve"> </w:t>
              </w:r>
              <w:proofErr w:type="spellStart"/>
              <w:r w:rsidRPr="00931D3B">
                <w:rPr>
                  <w:rFonts w:ascii="Calibri" w:eastAsia="Calibri" w:hAnsi="Calibri" w:cs="Calibri"/>
                  <w:color w:val="000000" w:themeColor="text1"/>
                  <w:sz w:val="20"/>
                  <w:szCs w:val="20"/>
                </w:rPr>
                <w:t>Anesthésie</w:t>
              </w:r>
              <w:proofErr w:type="spellEnd"/>
              <w:r w:rsidRPr="00931D3B">
                <w:rPr>
                  <w:rFonts w:ascii="Calibri" w:eastAsia="Calibri" w:hAnsi="Calibri" w:cs="Calibri"/>
                  <w:color w:val="000000" w:themeColor="text1"/>
                  <w:sz w:val="20"/>
                  <w:szCs w:val="20"/>
                </w:rPr>
                <w:t xml:space="preserve"> </w:t>
              </w:r>
              <w:proofErr w:type="spellStart"/>
              <w:r w:rsidRPr="00931D3B">
                <w:rPr>
                  <w:rFonts w:ascii="Calibri" w:eastAsia="Calibri" w:hAnsi="Calibri" w:cs="Calibri"/>
                  <w:color w:val="000000" w:themeColor="text1"/>
                  <w:sz w:val="20"/>
                  <w:szCs w:val="20"/>
                </w:rPr>
                <w:t>Réanimation</w:t>
              </w:r>
              <w:proofErr w:type="spellEnd"/>
              <w:r w:rsidRPr="00931D3B">
                <w:rPr>
                  <w:rFonts w:ascii="Calibri" w:eastAsia="Calibri" w:hAnsi="Calibri" w:cs="Calibri"/>
                  <w:color w:val="000000" w:themeColor="text1"/>
                  <w:sz w:val="20"/>
                  <w:szCs w:val="20"/>
                </w:rPr>
                <w:t>, Angers F-49933, France.</w:t>
              </w:r>
            </w:ins>
          </w:p>
          <w:p w14:paraId="249C3F24" w14:textId="77777777" w:rsidR="00F4492E" w:rsidRPr="00931D3B" w:rsidRDefault="00F4492E" w:rsidP="00F4492E">
            <w:pPr>
              <w:jc w:val="both"/>
              <w:rPr>
                <w:ins w:id="152" w:author="Mickael vourc'h" w:date="2025-04-23T21:15:00Z" w16du:dateUtc="2025-04-23T19:15:00Z"/>
                <w:rFonts w:ascii="Calibri" w:eastAsia="Calibri" w:hAnsi="Calibri" w:cs="Calibri"/>
                <w:b/>
                <w:bCs/>
                <w:color w:val="000000" w:themeColor="text1"/>
                <w:sz w:val="20"/>
                <w:szCs w:val="20"/>
                <w:u w:val="single"/>
                <w:lang w:val="en-US"/>
              </w:rPr>
            </w:pPr>
            <w:ins w:id="153" w:author="Mickael vourc'h" w:date="2025-04-23T21:15:00Z" w16du:dateUtc="2025-04-23T19:15:00Z">
              <w:r w:rsidRPr="00931D3B">
                <w:rPr>
                  <w:rFonts w:ascii="Calibri" w:eastAsia="Calibri" w:hAnsi="Calibri" w:cs="Calibri"/>
                  <w:color w:val="000000" w:themeColor="text1"/>
                  <w:sz w:val="20"/>
                  <w:szCs w:val="20"/>
                  <w:vertAlign w:val="superscript"/>
                  <w:lang w:val="en-US"/>
                </w:rPr>
                <w:t>5</w:t>
              </w:r>
              <w:r w:rsidRPr="00931D3B">
                <w:rPr>
                  <w:rFonts w:ascii="Calibri" w:eastAsia="Calibri" w:hAnsi="Calibri" w:cs="Calibri"/>
                  <w:color w:val="000000" w:themeColor="text1"/>
                  <w:sz w:val="20"/>
                  <w:szCs w:val="20"/>
                  <w:lang w:val="en-US"/>
                </w:rPr>
                <w:t>Anaesthesia, and Intensive Care Unit, Brest Regional University Hospital, Brest, France.</w:t>
              </w:r>
            </w:ins>
          </w:p>
          <w:p w14:paraId="192F1F99" w14:textId="77777777" w:rsidR="00F4492E" w:rsidRPr="00931D3B" w:rsidRDefault="00F4492E" w:rsidP="00F4492E">
            <w:pPr>
              <w:jc w:val="both"/>
              <w:rPr>
                <w:ins w:id="154" w:author="Mickael vourc'h" w:date="2025-04-23T21:15:00Z" w16du:dateUtc="2025-04-23T19:15:00Z"/>
                <w:rFonts w:eastAsiaTheme="minorEastAsia"/>
                <w:color w:val="000000" w:themeColor="text1"/>
                <w:sz w:val="20"/>
                <w:szCs w:val="20"/>
                <w:lang w:val="en-US"/>
              </w:rPr>
            </w:pPr>
            <w:ins w:id="155" w:author="Mickael vourc'h" w:date="2025-04-23T21:15:00Z" w16du:dateUtc="2025-04-23T19:15:00Z">
              <w:r w:rsidRPr="00931D3B">
                <w:rPr>
                  <w:rFonts w:eastAsiaTheme="minorEastAsia"/>
                  <w:color w:val="000000" w:themeColor="text1"/>
                  <w:sz w:val="20"/>
                  <w:szCs w:val="20"/>
                  <w:vertAlign w:val="superscript"/>
                  <w:lang w:val="en-US"/>
                </w:rPr>
                <w:t>6</w:t>
              </w:r>
              <w:r w:rsidRPr="00931D3B">
                <w:rPr>
                  <w:rFonts w:eastAsiaTheme="minorEastAsia"/>
                  <w:color w:val="000000" w:themeColor="text1"/>
                  <w:sz w:val="20"/>
                  <w:szCs w:val="20"/>
                  <w:lang w:val="en-US"/>
                </w:rPr>
                <w:t>Department of Anesthesiology and Intensive Care, Dijon University Hospital, Dijon, France.</w:t>
              </w:r>
            </w:ins>
          </w:p>
          <w:p w14:paraId="3FDBEA0D" w14:textId="77777777" w:rsidR="00F4492E" w:rsidRPr="00931D3B" w:rsidRDefault="00F4492E" w:rsidP="00F4492E">
            <w:pPr>
              <w:jc w:val="both"/>
              <w:rPr>
                <w:ins w:id="156" w:author="Mickael vourc'h" w:date="2025-04-23T21:15:00Z" w16du:dateUtc="2025-04-23T19:15:00Z"/>
                <w:rFonts w:eastAsiaTheme="minorEastAsia"/>
                <w:color w:val="000000" w:themeColor="text1"/>
                <w:sz w:val="20"/>
                <w:szCs w:val="20"/>
              </w:rPr>
            </w:pPr>
            <w:ins w:id="157" w:author="Mickael vourc'h" w:date="2025-04-23T21:15:00Z" w16du:dateUtc="2025-04-23T19:15:00Z">
              <w:r w:rsidRPr="00931D3B">
                <w:rPr>
                  <w:rFonts w:eastAsiaTheme="minorEastAsia"/>
                  <w:color w:val="000000" w:themeColor="text1"/>
                  <w:sz w:val="20"/>
                  <w:szCs w:val="20"/>
                  <w:vertAlign w:val="superscript"/>
                </w:rPr>
                <w:t>7</w:t>
              </w:r>
              <w:r w:rsidRPr="00931D3B">
                <w:rPr>
                  <w:rFonts w:eastAsiaTheme="minorEastAsia"/>
                  <w:color w:val="000000" w:themeColor="text1"/>
                  <w:sz w:val="20"/>
                  <w:szCs w:val="20"/>
                </w:rPr>
                <w:t>Service d'Anesthésie, Centre Hospitalier Départemental, La Roche-sur-Yon, France.</w:t>
              </w:r>
            </w:ins>
          </w:p>
          <w:p w14:paraId="72AEDAC6" w14:textId="77777777" w:rsidR="00F4492E" w:rsidRPr="00931D3B" w:rsidRDefault="00F4492E" w:rsidP="00F4492E">
            <w:pPr>
              <w:jc w:val="both"/>
              <w:rPr>
                <w:ins w:id="158" w:author="Mickael vourc'h" w:date="2025-04-23T21:15:00Z" w16du:dateUtc="2025-04-23T19:15:00Z"/>
                <w:rFonts w:eastAsiaTheme="minorEastAsia"/>
                <w:color w:val="000000" w:themeColor="text1"/>
                <w:sz w:val="20"/>
                <w:szCs w:val="20"/>
              </w:rPr>
            </w:pPr>
            <w:ins w:id="159" w:author="Mickael vourc'h" w:date="2025-04-23T21:15:00Z" w16du:dateUtc="2025-04-23T19:15:00Z">
              <w:r w:rsidRPr="00931D3B">
                <w:rPr>
                  <w:rFonts w:eastAsiaTheme="minorEastAsia"/>
                  <w:color w:val="000000" w:themeColor="text1"/>
                  <w:sz w:val="20"/>
                  <w:szCs w:val="20"/>
                  <w:vertAlign w:val="superscript"/>
                </w:rPr>
                <w:t>8</w:t>
              </w:r>
              <w:r w:rsidRPr="00931D3B">
                <w:rPr>
                  <w:rFonts w:eastAsiaTheme="minorEastAsia"/>
                  <w:color w:val="000000" w:themeColor="text1"/>
                  <w:sz w:val="20"/>
                  <w:szCs w:val="20"/>
                </w:rPr>
                <w:t>CHU Lille, Pôle d’Anesthésie-Réanimation, 59000, Lille, France.</w:t>
              </w:r>
            </w:ins>
          </w:p>
          <w:p w14:paraId="390BC6E8" w14:textId="77777777" w:rsidR="00F4492E" w:rsidRPr="00931D3B" w:rsidRDefault="00F4492E" w:rsidP="00F4492E">
            <w:pPr>
              <w:jc w:val="both"/>
              <w:rPr>
                <w:ins w:id="160" w:author="Mickael vourc'h" w:date="2025-04-23T21:15:00Z" w16du:dateUtc="2025-04-23T19:15:00Z"/>
                <w:rFonts w:ascii="Calibri" w:eastAsia="Calibri" w:hAnsi="Calibri" w:cs="Calibri"/>
                <w:b/>
                <w:bCs/>
                <w:color w:val="000000" w:themeColor="text1"/>
                <w:sz w:val="20"/>
                <w:szCs w:val="20"/>
                <w:u w:val="single"/>
                <w:lang w:val="en-US"/>
              </w:rPr>
            </w:pPr>
            <w:ins w:id="161" w:author="Mickael vourc'h" w:date="2025-04-23T21:15:00Z" w16du:dateUtc="2025-04-23T19:15:00Z">
              <w:r w:rsidRPr="00931D3B">
                <w:rPr>
                  <w:rFonts w:ascii="Calibri" w:eastAsia="Calibri" w:hAnsi="Calibri" w:cs="Calibri"/>
                  <w:color w:val="000000" w:themeColor="text1"/>
                  <w:sz w:val="20"/>
                  <w:szCs w:val="20"/>
                  <w:vertAlign w:val="superscript"/>
                  <w:lang w:val="en-US"/>
                </w:rPr>
                <w:t>9</w:t>
              </w:r>
              <w:r w:rsidRPr="00931D3B">
                <w:rPr>
                  <w:rFonts w:ascii="Calibri" w:eastAsia="Calibri" w:hAnsi="Calibri" w:cs="Calibri"/>
                  <w:color w:val="000000" w:themeColor="text1"/>
                  <w:sz w:val="20"/>
                  <w:szCs w:val="20"/>
                  <w:lang w:val="en-US"/>
                </w:rPr>
                <w:t xml:space="preserve">Department of Anesthesiology and Critical Care Medicine, Hospices Civils de Lyon, </w:t>
              </w:r>
              <w:proofErr w:type="spellStart"/>
              <w:r w:rsidRPr="00931D3B">
                <w:rPr>
                  <w:rFonts w:ascii="Calibri" w:eastAsia="Calibri" w:hAnsi="Calibri" w:cs="Calibri"/>
                  <w:color w:val="000000" w:themeColor="text1"/>
                  <w:sz w:val="20"/>
                  <w:szCs w:val="20"/>
                  <w:lang w:val="en-US"/>
                </w:rPr>
                <w:t>Hôpital</w:t>
              </w:r>
              <w:proofErr w:type="spellEnd"/>
              <w:r w:rsidRPr="00931D3B">
                <w:rPr>
                  <w:rFonts w:ascii="Calibri" w:eastAsia="Calibri" w:hAnsi="Calibri" w:cs="Calibri"/>
                  <w:color w:val="000000" w:themeColor="text1"/>
                  <w:sz w:val="20"/>
                  <w:szCs w:val="20"/>
                  <w:lang w:val="en-US"/>
                </w:rPr>
                <w:t xml:space="preserve"> Edouard Herriot, 69437 Lyon, France.</w:t>
              </w:r>
            </w:ins>
          </w:p>
          <w:p w14:paraId="13DA7831" w14:textId="77777777" w:rsidR="00F4492E" w:rsidRPr="00931D3B" w:rsidRDefault="00F4492E" w:rsidP="00F4492E">
            <w:pPr>
              <w:jc w:val="both"/>
              <w:rPr>
                <w:ins w:id="162" w:author="Mickael vourc'h" w:date="2025-04-23T21:15:00Z" w16du:dateUtc="2025-04-23T19:15:00Z"/>
                <w:rFonts w:eastAsiaTheme="minorEastAsia"/>
                <w:color w:val="000000" w:themeColor="text1"/>
                <w:sz w:val="20"/>
                <w:szCs w:val="20"/>
              </w:rPr>
            </w:pPr>
            <w:ins w:id="163" w:author="Mickael vourc'h" w:date="2025-04-23T21:15:00Z" w16du:dateUtc="2025-04-23T19:15:00Z">
              <w:r w:rsidRPr="00931D3B">
                <w:rPr>
                  <w:rFonts w:eastAsiaTheme="minorEastAsia"/>
                  <w:color w:val="000000" w:themeColor="text1"/>
                  <w:sz w:val="20"/>
                  <w:szCs w:val="20"/>
                  <w:vertAlign w:val="superscript"/>
                </w:rPr>
                <w:t>10</w:t>
              </w:r>
              <w:r w:rsidRPr="00931D3B">
                <w:rPr>
                  <w:rFonts w:eastAsiaTheme="minorEastAsia"/>
                  <w:color w:val="000000" w:themeColor="text1"/>
                  <w:sz w:val="20"/>
                  <w:szCs w:val="20"/>
                </w:rPr>
                <w:t xml:space="preserve">Univ Rennes, CHU Rennes, INSERM, OSS 1242, CIC 1414, Anaesthesia and Intensive Care </w:t>
              </w:r>
              <w:proofErr w:type="spellStart"/>
              <w:r w:rsidRPr="00931D3B">
                <w:rPr>
                  <w:rFonts w:eastAsiaTheme="minorEastAsia"/>
                  <w:color w:val="000000" w:themeColor="text1"/>
                  <w:sz w:val="20"/>
                  <w:szCs w:val="20"/>
                </w:rPr>
                <w:t>Department</w:t>
              </w:r>
              <w:proofErr w:type="spellEnd"/>
              <w:r w:rsidRPr="00931D3B">
                <w:rPr>
                  <w:rFonts w:eastAsiaTheme="minorEastAsia"/>
                  <w:color w:val="000000" w:themeColor="text1"/>
                  <w:sz w:val="20"/>
                  <w:szCs w:val="20"/>
                </w:rPr>
                <w:t>, F-35000 Rennes, France.</w:t>
              </w:r>
            </w:ins>
          </w:p>
          <w:p w14:paraId="3F41B556" w14:textId="77777777" w:rsidR="00F4492E" w:rsidRPr="00931D3B" w:rsidRDefault="00F4492E" w:rsidP="00F4492E">
            <w:pPr>
              <w:jc w:val="both"/>
              <w:rPr>
                <w:ins w:id="164" w:author="Mickael vourc'h" w:date="2025-04-23T21:15:00Z" w16du:dateUtc="2025-04-23T19:15:00Z"/>
                <w:rFonts w:eastAsiaTheme="minorEastAsia"/>
                <w:color w:val="000000" w:themeColor="text1"/>
                <w:sz w:val="20"/>
                <w:szCs w:val="20"/>
              </w:rPr>
            </w:pPr>
            <w:ins w:id="165" w:author="Mickael vourc'h" w:date="2025-04-23T21:15:00Z" w16du:dateUtc="2025-04-23T19:15:00Z">
              <w:r w:rsidRPr="00931D3B">
                <w:rPr>
                  <w:rFonts w:eastAsiaTheme="minorEastAsia"/>
                  <w:color w:val="000000" w:themeColor="text1"/>
                  <w:sz w:val="20"/>
                  <w:szCs w:val="20"/>
                  <w:vertAlign w:val="superscript"/>
                </w:rPr>
                <w:lastRenderedPageBreak/>
                <w:t>11</w:t>
              </w:r>
              <w:r w:rsidRPr="00931D3B">
                <w:rPr>
                  <w:rFonts w:eastAsiaTheme="minorEastAsia"/>
                  <w:color w:val="000000" w:themeColor="text1"/>
                  <w:sz w:val="20"/>
                  <w:szCs w:val="20"/>
                </w:rPr>
                <w:t>Service d’Anesthésie, Clinique Mutualiste de l’Estuaire, Saint-Nazaire France.</w:t>
              </w:r>
            </w:ins>
          </w:p>
          <w:p w14:paraId="56D66D4C" w14:textId="77777777" w:rsidR="00F4492E" w:rsidRPr="00931D3B" w:rsidRDefault="00F4492E" w:rsidP="00F4492E">
            <w:pPr>
              <w:jc w:val="both"/>
              <w:rPr>
                <w:ins w:id="166" w:author="Mickael vourc'h" w:date="2025-04-23T21:15:00Z" w16du:dateUtc="2025-04-23T19:15:00Z"/>
                <w:rFonts w:eastAsiaTheme="minorEastAsia"/>
                <w:color w:val="000000" w:themeColor="text1"/>
                <w:sz w:val="20"/>
                <w:szCs w:val="20"/>
              </w:rPr>
            </w:pPr>
            <w:ins w:id="167" w:author="Mickael vourc'h" w:date="2025-04-23T21:15:00Z" w16du:dateUtc="2025-04-23T19:15:00Z">
              <w:r w:rsidRPr="00931D3B">
                <w:rPr>
                  <w:rFonts w:eastAsiaTheme="minorEastAsia"/>
                  <w:color w:val="000000" w:themeColor="text1"/>
                  <w:sz w:val="20"/>
                  <w:szCs w:val="20"/>
                  <w:vertAlign w:val="superscript"/>
                </w:rPr>
                <w:t>12</w:t>
              </w:r>
              <w:r w:rsidRPr="00931D3B">
                <w:rPr>
                  <w:rFonts w:eastAsiaTheme="minorEastAsia"/>
                  <w:color w:val="000000" w:themeColor="text1"/>
                  <w:sz w:val="20"/>
                  <w:szCs w:val="20"/>
                </w:rPr>
                <w:t>Service d’Anesthésie, Centre Hospitalier de Saint-Nazaire, Saint-Nazaire France.</w:t>
              </w:r>
            </w:ins>
          </w:p>
          <w:p w14:paraId="7B2BDA44" w14:textId="77777777" w:rsidR="00F4492E" w:rsidRPr="00931D3B" w:rsidRDefault="00F4492E" w:rsidP="00F4492E">
            <w:pPr>
              <w:jc w:val="both"/>
              <w:rPr>
                <w:ins w:id="168" w:author="Mickael vourc'h" w:date="2025-04-23T21:15:00Z" w16du:dateUtc="2025-04-23T19:15:00Z"/>
                <w:rFonts w:ascii="Calibri" w:eastAsia="Calibri" w:hAnsi="Calibri" w:cs="Calibri"/>
                <w:color w:val="000000" w:themeColor="text1"/>
                <w:sz w:val="20"/>
                <w:szCs w:val="20"/>
                <w:lang w:val="en-US"/>
              </w:rPr>
            </w:pPr>
            <w:ins w:id="169" w:author="Mickael vourc'h" w:date="2025-04-23T21:15:00Z" w16du:dateUtc="2025-04-23T19:15:00Z">
              <w:r w:rsidRPr="00931D3B">
                <w:rPr>
                  <w:rFonts w:ascii="Calibri" w:eastAsia="Calibri" w:hAnsi="Calibri" w:cs="Calibri"/>
                  <w:color w:val="000000" w:themeColor="text1"/>
                  <w:sz w:val="20"/>
                  <w:szCs w:val="20"/>
                  <w:vertAlign w:val="superscript"/>
                  <w:lang w:val="en-US"/>
                </w:rPr>
                <w:t>13</w:t>
              </w:r>
              <w:r w:rsidRPr="00931D3B">
                <w:rPr>
                  <w:rFonts w:ascii="Calibri" w:eastAsia="Calibri" w:hAnsi="Calibri" w:cs="Calibri"/>
                  <w:color w:val="000000" w:themeColor="text1"/>
                  <w:sz w:val="20"/>
                  <w:szCs w:val="20"/>
                  <w:lang w:val="en-US"/>
                </w:rPr>
                <w:t>Anaesthesia and Intensive Care Unit, Toulouse University Hospital, Toulouse, France.</w:t>
              </w:r>
            </w:ins>
          </w:p>
          <w:p w14:paraId="5C6164DA" w14:textId="77777777" w:rsidR="00F4492E" w:rsidRPr="00931D3B" w:rsidRDefault="00F4492E" w:rsidP="00F4492E">
            <w:pPr>
              <w:jc w:val="both"/>
              <w:rPr>
                <w:ins w:id="170" w:author="Mickael vourc'h" w:date="2025-04-23T21:15:00Z" w16du:dateUtc="2025-04-23T19:15:00Z"/>
                <w:rFonts w:eastAsiaTheme="minorEastAsia"/>
                <w:color w:val="000000" w:themeColor="text1"/>
                <w:sz w:val="20"/>
                <w:szCs w:val="20"/>
              </w:rPr>
            </w:pPr>
            <w:ins w:id="171" w:author="Mickael vourc'h" w:date="2025-04-23T21:15:00Z" w16du:dateUtc="2025-04-23T19:15:00Z">
              <w:r w:rsidRPr="00931D3B">
                <w:rPr>
                  <w:rFonts w:eastAsiaTheme="minorEastAsia"/>
                  <w:color w:val="000000" w:themeColor="text1"/>
                  <w:sz w:val="20"/>
                  <w:szCs w:val="20"/>
                  <w:vertAlign w:val="superscript"/>
                </w:rPr>
                <w:t>14</w:t>
              </w:r>
              <w:r w:rsidRPr="00931D3B">
                <w:rPr>
                  <w:rFonts w:eastAsiaTheme="minorEastAsia"/>
                  <w:color w:val="000000" w:themeColor="text1"/>
                  <w:sz w:val="20"/>
                  <w:szCs w:val="20"/>
                </w:rPr>
                <w:t>Anaesthesia Unit, Valenciennes Public Hospital, Valenciennes, France.</w:t>
              </w:r>
            </w:ins>
          </w:p>
          <w:p w14:paraId="1F66ECAB" w14:textId="77777777" w:rsidR="00F4492E" w:rsidRPr="00931D3B" w:rsidRDefault="00F4492E" w:rsidP="00F4492E">
            <w:pPr>
              <w:jc w:val="both"/>
              <w:rPr>
                <w:ins w:id="172" w:author="Mickael vourc'h" w:date="2025-04-23T21:15:00Z" w16du:dateUtc="2025-04-23T19:15:00Z"/>
                <w:rFonts w:eastAsiaTheme="minorEastAsia"/>
                <w:color w:val="000000" w:themeColor="text1"/>
                <w:sz w:val="20"/>
                <w:szCs w:val="20"/>
              </w:rPr>
            </w:pPr>
            <w:ins w:id="173" w:author="Mickael vourc'h" w:date="2025-04-23T21:15:00Z" w16du:dateUtc="2025-04-23T19:15:00Z">
              <w:r w:rsidRPr="00931D3B">
                <w:rPr>
                  <w:rFonts w:eastAsiaTheme="minorEastAsia"/>
                  <w:color w:val="000000" w:themeColor="text1"/>
                  <w:sz w:val="20"/>
                  <w:szCs w:val="20"/>
                  <w:vertAlign w:val="superscript"/>
                </w:rPr>
                <w:t>15</w:t>
              </w:r>
              <w:r w:rsidRPr="00931D3B">
                <w:rPr>
                  <w:rFonts w:eastAsiaTheme="minorEastAsia"/>
                  <w:color w:val="000000" w:themeColor="text1"/>
                  <w:sz w:val="20"/>
                  <w:szCs w:val="20"/>
                </w:rPr>
                <w:t>Plateforme de Méthodologie et Biostatistique, CHU Nantes, Nantes, France.</w:t>
              </w:r>
            </w:ins>
          </w:p>
          <w:p w14:paraId="53D63D43" w14:textId="0012217A" w:rsidR="002D50F7" w:rsidRPr="00931D3B" w:rsidRDefault="00F4492E" w:rsidP="00F4492E">
            <w:pPr>
              <w:pStyle w:val="NormalWeb"/>
              <w:spacing w:before="0" w:beforeAutospacing="0" w:after="0" w:afterAutospacing="0"/>
              <w:jc w:val="both"/>
              <w:rPr>
                <w:ins w:id="174" w:author="Mickael vourc'h" w:date="2025-04-23T21:15:00Z" w16du:dateUtc="2025-04-23T19:15:00Z"/>
                <w:rFonts w:asciiTheme="minorHAnsi" w:eastAsiaTheme="minorEastAsia" w:hAnsiTheme="minorHAnsi" w:cstheme="minorBidi"/>
                <w:color w:val="000000" w:themeColor="text1"/>
                <w:sz w:val="20"/>
                <w:szCs w:val="20"/>
                <w:lang w:val="en-US"/>
              </w:rPr>
            </w:pPr>
            <w:ins w:id="175" w:author="Mickael vourc'h" w:date="2025-04-23T21:15:00Z" w16du:dateUtc="2025-04-23T19:15:00Z">
              <w:r w:rsidRPr="00931D3B">
                <w:rPr>
                  <w:rFonts w:asciiTheme="minorHAnsi" w:eastAsiaTheme="minorEastAsia" w:hAnsiTheme="minorHAnsi" w:cstheme="minorBidi"/>
                  <w:color w:val="000000" w:themeColor="text1"/>
                  <w:sz w:val="20"/>
                  <w:szCs w:val="20"/>
                  <w:lang w:val="en-US"/>
                </w:rPr>
                <w:t>*Corresponding author</w:t>
              </w:r>
            </w:ins>
          </w:p>
        </w:tc>
      </w:tr>
      <w:tr w:rsidR="00931D3B" w:rsidRPr="00931D3B" w14:paraId="3C095473" w14:textId="77777777" w:rsidTr="007B5264">
        <w:trPr>
          <w:ins w:id="176" w:author="Mickael vourc'h" w:date="2025-04-23T21:15:00Z"/>
        </w:trPr>
        <w:tc>
          <w:tcPr>
            <w:tcW w:w="1980" w:type="dxa"/>
          </w:tcPr>
          <w:p w14:paraId="5C866C56" w14:textId="3482E6EE" w:rsidR="00343488" w:rsidRPr="00931D3B" w:rsidRDefault="00343488" w:rsidP="007B5264">
            <w:pPr>
              <w:jc w:val="both"/>
              <w:rPr>
                <w:ins w:id="177" w:author="Mickael vourc'h" w:date="2025-04-23T21:15:00Z" w16du:dateUtc="2025-04-23T19:15:00Z"/>
                <w:rFonts w:eastAsiaTheme="minorEastAsia"/>
                <w:b/>
                <w:bCs/>
                <w:color w:val="000000" w:themeColor="text1"/>
                <w:sz w:val="20"/>
                <w:szCs w:val="20"/>
              </w:rPr>
            </w:pPr>
            <w:ins w:id="178" w:author="Mickael vourc'h" w:date="2025-04-23T21:15:00Z" w16du:dateUtc="2025-04-23T19:15:00Z">
              <w:r w:rsidRPr="00931D3B">
                <w:rPr>
                  <w:rFonts w:eastAsiaTheme="minorEastAsia"/>
                  <w:b/>
                  <w:bCs/>
                  <w:color w:val="000000" w:themeColor="text1"/>
                  <w:sz w:val="20"/>
                  <w:szCs w:val="20"/>
                </w:rPr>
                <w:lastRenderedPageBreak/>
                <w:t>Name and contact information for the trial sponsor</w:t>
              </w:r>
              <w:r w:rsidR="009F3EB3" w:rsidRPr="00931D3B">
                <w:rPr>
                  <w:rFonts w:eastAsiaTheme="minorEastAsia"/>
                  <w:b/>
                  <w:bCs/>
                  <w:color w:val="000000" w:themeColor="text1"/>
                  <w:sz w:val="20"/>
                  <w:szCs w:val="20"/>
                </w:rPr>
                <w:t xml:space="preserve"> {5b}</w:t>
              </w:r>
            </w:ins>
          </w:p>
        </w:tc>
        <w:tc>
          <w:tcPr>
            <w:tcW w:w="7036" w:type="dxa"/>
          </w:tcPr>
          <w:p w14:paraId="508208CC" w14:textId="77777777" w:rsidR="00343488" w:rsidRPr="00931D3B" w:rsidRDefault="00F4492E" w:rsidP="007B5264">
            <w:pPr>
              <w:jc w:val="both"/>
              <w:rPr>
                <w:ins w:id="179" w:author="Mickael vourc'h" w:date="2025-04-23T21:15:00Z" w16du:dateUtc="2025-04-23T19:15:00Z"/>
                <w:rFonts w:eastAsiaTheme="minorEastAsia"/>
                <w:color w:val="000000" w:themeColor="text1"/>
                <w:sz w:val="20"/>
                <w:szCs w:val="20"/>
              </w:rPr>
            </w:pPr>
            <w:ins w:id="180" w:author="Mickael vourc'h" w:date="2025-04-23T21:15:00Z" w16du:dateUtc="2025-04-23T19:15:00Z">
              <w:r w:rsidRPr="00931D3B">
                <w:rPr>
                  <w:rFonts w:eastAsiaTheme="minorEastAsia"/>
                  <w:color w:val="000000" w:themeColor="text1"/>
                  <w:sz w:val="20"/>
                  <w:szCs w:val="20"/>
                </w:rPr>
                <w:t>French Ministry of Health</w:t>
              </w:r>
            </w:ins>
          </w:p>
          <w:p w14:paraId="540BAC47" w14:textId="5DFFD1EB" w:rsidR="00EA52DD" w:rsidRPr="00931D3B" w:rsidRDefault="00EA52DD" w:rsidP="007B5264">
            <w:pPr>
              <w:jc w:val="both"/>
              <w:rPr>
                <w:ins w:id="181" w:author="Mickael vourc'h" w:date="2025-04-23T21:15:00Z" w16du:dateUtc="2025-04-23T19:15:00Z"/>
                <w:rFonts w:eastAsiaTheme="minorEastAsia"/>
                <w:color w:val="000000" w:themeColor="text1"/>
                <w:sz w:val="20"/>
                <w:szCs w:val="20"/>
              </w:rPr>
            </w:pPr>
            <w:ins w:id="182" w:author="Mickael vourc'h" w:date="2025-04-23T21:15:00Z" w16du:dateUtc="2025-04-23T19:15:00Z">
              <w:r w:rsidRPr="00931D3B">
                <w:rPr>
                  <w:rFonts w:eastAsiaTheme="minorEastAsia"/>
                  <w:color w:val="000000" w:themeColor="text1"/>
                  <w:sz w:val="20"/>
                  <w:szCs w:val="20"/>
                </w:rPr>
                <w:t>14 avenue Duquesne, 75350 Paris, France</w:t>
              </w:r>
            </w:ins>
          </w:p>
          <w:p w14:paraId="2BF6F45D" w14:textId="2B82FAFD" w:rsidR="00EA52DD" w:rsidRPr="00931D3B" w:rsidRDefault="00EA52DD" w:rsidP="007B5264">
            <w:pPr>
              <w:jc w:val="both"/>
              <w:rPr>
                <w:ins w:id="183" w:author="Mickael vourc'h" w:date="2025-04-23T21:15:00Z" w16du:dateUtc="2025-04-23T19:15:00Z"/>
                <w:rFonts w:eastAsiaTheme="minorEastAsia"/>
                <w:color w:val="000000" w:themeColor="text1"/>
                <w:sz w:val="20"/>
                <w:szCs w:val="20"/>
              </w:rPr>
            </w:pPr>
            <w:ins w:id="184" w:author="Mickael vourc'h" w:date="2025-04-23T21:15:00Z" w16du:dateUtc="2025-04-23T19:15:00Z">
              <w:r w:rsidRPr="00931D3B">
                <w:rPr>
                  <w:rFonts w:eastAsiaTheme="minorEastAsia"/>
                  <w:color w:val="000000" w:themeColor="text1"/>
                  <w:sz w:val="20"/>
                  <w:szCs w:val="20"/>
                </w:rPr>
                <w:t>+33 1 40 56 60 00</w:t>
              </w:r>
            </w:ins>
          </w:p>
        </w:tc>
      </w:tr>
      <w:tr w:rsidR="00F371A3" w:rsidRPr="00931D3B" w14:paraId="66B81B98" w14:textId="77777777" w:rsidTr="007B5264">
        <w:trPr>
          <w:ins w:id="185" w:author="Mickael vourc'h" w:date="2025-04-23T21:15:00Z"/>
        </w:trPr>
        <w:tc>
          <w:tcPr>
            <w:tcW w:w="1980" w:type="dxa"/>
          </w:tcPr>
          <w:p w14:paraId="4CF99040" w14:textId="77F34DC3" w:rsidR="00343488" w:rsidRPr="00931D3B" w:rsidRDefault="00343488" w:rsidP="007B5264">
            <w:pPr>
              <w:jc w:val="both"/>
              <w:rPr>
                <w:ins w:id="186" w:author="Mickael vourc'h" w:date="2025-04-23T21:15:00Z" w16du:dateUtc="2025-04-23T19:15:00Z"/>
                <w:rFonts w:eastAsiaTheme="minorEastAsia"/>
                <w:b/>
                <w:bCs/>
                <w:color w:val="000000" w:themeColor="text1"/>
                <w:sz w:val="20"/>
                <w:szCs w:val="20"/>
              </w:rPr>
            </w:pPr>
            <w:proofErr w:type="spellStart"/>
            <w:ins w:id="187" w:author="Mickael vourc'h" w:date="2025-04-23T21:15:00Z" w16du:dateUtc="2025-04-23T19:15:00Z">
              <w:r w:rsidRPr="00931D3B">
                <w:rPr>
                  <w:rFonts w:eastAsiaTheme="minorEastAsia"/>
                  <w:b/>
                  <w:bCs/>
                  <w:color w:val="000000" w:themeColor="text1"/>
                  <w:sz w:val="20"/>
                  <w:szCs w:val="20"/>
                </w:rPr>
                <w:t>Role</w:t>
              </w:r>
              <w:proofErr w:type="spellEnd"/>
              <w:r w:rsidRPr="00931D3B">
                <w:rPr>
                  <w:rFonts w:eastAsiaTheme="minorEastAsia"/>
                  <w:b/>
                  <w:bCs/>
                  <w:color w:val="000000" w:themeColor="text1"/>
                  <w:sz w:val="20"/>
                  <w:szCs w:val="20"/>
                </w:rPr>
                <w:t xml:space="preserve"> of sponsor</w:t>
              </w:r>
              <w:r w:rsidR="009F3EB3" w:rsidRPr="00931D3B">
                <w:rPr>
                  <w:rFonts w:eastAsiaTheme="minorEastAsia"/>
                  <w:b/>
                  <w:bCs/>
                  <w:color w:val="000000" w:themeColor="text1"/>
                  <w:sz w:val="20"/>
                  <w:szCs w:val="20"/>
                </w:rPr>
                <w:t xml:space="preserve"> {5c}</w:t>
              </w:r>
            </w:ins>
          </w:p>
        </w:tc>
        <w:tc>
          <w:tcPr>
            <w:tcW w:w="7036" w:type="dxa"/>
          </w:tcPr>
          <w:p w14:paraId="1D1FC43D" w14:textId="612AFCCF" w:rsidR="00343488" w:rsidRPr="00931D3B" w:rsidRDefault="00EA52DD" w:rsidP="007B5264">
            <w:pPr>
              <w:jc w:val="both"/>
              <w:rPr>
                <w:ins w:id="188" w:author="Mickael vourc'h" w:date="2025-04-23T21:15:00Z" w16du:dateUtc="2025-04-23T19:15:00Z"/>
                <w:rFonts w:eastAsiaTheme="minorEastAsia"/>
                <w:color w:val="000000" w:themeColor="text1"/>
                <w:sz w:val="20"/>
                <w:szCs w:val="20"/>
              </w:rPr>
            </w:pPr>
            <w:ins w:id="189" w:author="Mickael vourc'h" w:date="2025-04-23T21:15:00Z" w16du:dateUtc="2025-04-23T19:15:00Z">
              <w:r w:rsidRPr="00931D3B">
                <w:rPr>
                  <w:rFonts w:eastAsiaTheme="minorEastAsia"/>
                  <w:color w:val="000000" w:themeColor="text1"/>
                  <w:sz w:val="20"/>
                  <w:szCs w:val="20"/>
                </w:rPr>
                <w:t xml:space="preserve">The sponsor </w:t>
              </w:r>
              <w:proofErr w:type="spellStart"/>
              <w:r w:rsidRPr="00931D3B">
                <w:rPr>
                  <w:rFonts w:eastAsiaTheme="minorEastAsia"/>
                  <w:color w:val="000000" w:themeColor="text1"/>
                  <w:sz w:val="20"/>
                  <w:szCs w:val="20"/>
                </w:rPr>
                <w:t>is</w:t>
              </w:r>
              <w:proofErr w:type="spellEnd"/>
              <w:r w:rsidRPr="00931D3B">
                <w:rPr>
                  <w:rFonts w:eastAsiaTheme="minorEastAsia"/>
                  <w:color w:val="000000" w:themeColor="text1"/>
                  <w:sz w:val="20"/>
                  <w:szCs w:val="20"/>
                </w:rPr>
                <w:t xml:space="preserve"> </w:t>
              </w:r>
              <w:proofErr w:type="spellStart"/>
              <w:r w:rsidRPr="00931D3B">
                <w:rPr>
                  <w:rFonts w:eastAsiaTheme="minorEastAsia"/>
                  <w:color w:val="000000" w:themeColor="text1"/>
                  <w:sz w:val="20"/>
                  <w:szCs w:val="20"/>
                </w:rPr>
                <w:t>responsible</w:t>
              </w:r>
              <w:proofErr w:type="spellEnd"/>
              <w:r w:rsidRPr="00931D3B">
                <w:rPr>
                  <w:rFonts w:eastAsiaTheme="minorEastAsia"/>
                  <w:color w:val="000000" w:themeColor="text1"/>
                  <w:sz w:val="20"/>
                  <w:szCs w:val="20"/>
                </w:rPr>
                <w:t xml:space="preserve"> for </w:t>
              </w:r>
              <w:proofErr w:type="spellStart"/>
              <w:r w:rsidRPr="00931D3B">
                <w:rPr>
                  <w:rFonts w:eastAsiaTheme="minorEastAsia"/>
                  <w:color w:val="000000" w:themeColor="text1"/>
                  <w:sz w:val="20"/>
                  <w:szCs w:val="20"/>
                </w:rPr>
                <w:t>research</w:t>
              </w:r>
              <w:proofErr w:type="spellEnd"/>
              <w:r w:rsidRPr="00931D3B">
                <w:rPr>
                  <w:rFonts w:eastAsiaTheme="minorEastAsia"/>
                  <w:color w:val="000000" w:themeColor="text1"/>
                  <w:sz w:val="20"/>
                  <w:szCs w:val="20"/>
                </w:rPr>
                <w:t xml:space="preserve"> </w:t>
              </w:r>
              <w:proofErr w:type="spellStart"/>
              <w:r w:rsidRPr="00931D3B">
                <w:rPr>
                  <w:rFonts w:eastAsiaTheme="minorEastAsia"/>
                  <w:color w:val="000000" w:themeColor="text1"/>
                  <w:sz w:val="20"/>
                  <w:szCs w:val="20"/>
                </w:rPr>
                <w:t>sponsorship</w:t>
              </w:r>
              <w:proofErr w:type="spellEnd"/>
              <w:r w:rsidRPr="00931D3B">
                <w:rPr>
                  <w:rFonts w:eastAsiaTheme="minorEastAsia"/>
                  <w:color w:val="000000" w:themeColor="text1"/>
                  <w:sz w:val="20"/>
                  <w:szCs w:val="20"/>
                </w:rPr>
                <w:t xml:space="preserve"> and </w:t>
              </w:r>
              <w:proofErr w:type="spellStart"/>
              <w:r w:rsidRPr="00931D3B">
                <w:rPr>
                  <w:rFonts w:eastAsiaTheme="minorEastAsia"/>
                  <w:color w:val="000000" w:themeColor="text1"/>
                  <w:sz w:val="20"/>
                  <w:szCs w:val="20"/>
                </w:rPr>
                <w:t>funding</w:t>
              </w:r>
              <w:proofErr w:type="spellEnd"/>
              <w:r w:rsidRPr="00931D3B">
                <w:rPr>
                  <w:rFonts w:eastAsiaTheme="minorEastAsia"/>
                  <w:color w:val="000000" w:themeColor="text1"/>
                  <w:sz w:val="20"/>
                  <w:szCs w:val="20"/>
                </w:rPr>
                <w:t>.</w:t>
              </w:r>
            </w:ins>
          </w:p>
        </w:tc>
      </w:tr>
    </w:tbl>
    <w:p w14:paraId="008234ED" w14:textId="77777777" w:rsidR="00F4492E" w:rsidRPr="00931D3B" w:rsidRDefault="00F4492E" w:rsidP="005570F4">
      <w:pPr>
        <w:spacing w:after="0" w:line="480" w:lineRule="auto"/>
        <w:jc w:val="both"/>
        <w:rPr>
          <w:ins w:id="190" w:author="Mickael vourc'h" w:date="2025-04-23T21:15:00Z" w16du:dateUtc="2025-04-23T19:15:00Z"/>
          <w:rFonts w:ascii="Calibri" w:eastAsia="Calibri" w:hAnsi="Calibri" w:cs="Calibri"/>
          <w:b/>
          <w:bCs/>
          <w:color w:val="000000" w:themeColor="text1"/>
          <w:lang w:val="en-US"/>
        </w:rPr>
      </w:pPr>
    </w:p>
    <w:p w14:paraId="64C5506D" w14:textId="77777777" w:rsidR="00515272" w:rsidRDefault="00515272" w:rsidP="005570F4">
      <w:pPr>
        <w:spacing w:after="0" w:line="480" w:lineRule="auto"/>
        <w:jc w:val="both"/>
        <w:rPr>
          <w:ins w:id="191" w:author="Mickael vourc'h" w:date="2025-04-23T21:15:00Z" w16du:dateUtc="2025-04-23T19:15:00Z"/>
          <w:rFonts w:ascii="Calibri" w:eastAsia="Calibri" w:hAnsi="Calibri" w:cs="Calibri"/>
          <w:b/>
          <w:bCs/>
          <w:color w:val="000000" w:themeColor="text1"/>
          <w:lang w:val="en-US"/>
        </w:rPr>
      </w:pPr>
    </w:p>
    <w:p w14:paraId="2F2199BF" w14:textId="769E2434" w:rsidR="048E3AF5" w:rsidRPr="005352EF" w:rsidRDefault="048E3AF5" w:rsidP="005570F4">
      <w:pPr>
        <w:spacing w:after="0" w:line="480" w:lineRule="auto"/>
        <w:jc w:val="both"/>
        <w:rPr>
          <w:lang w:val="en-US"/>
        </w:rPr>
      </w:pPr>
      <w:r w:rsidRPr="46D33D26">
        <w:rPr>
          <w:rFonts w:ascii="Calibri" w:eastAsia="Calibri" w:hAnsi="Calibri" w:cs="Calibri"/>
          <w:b/>
          <w:bCs/>
          <w:color w:val="000000" w:themeColor="text1"/>
          <w:sz w:val="32"/>
          <w:szCs w:val="32"/>
          <w:u w:val="single"/>
          <w:lang w:val="en-US"/>
        </w:rPr>
        <w:t>Introduction</w:t>
      </w:r>
    </w:p>
    <w:p w14:paraId="0B31C419" w14:textId="41E69FF4" w:rsidR="00343488" w:rsidRPr="001C5F05" w:rsidRDefault="00343488" w:rsidP="005570F4">
      <w:pPr>
        <w:spacing w:after="0" w:line="480" w:lineRule="auto"/>
        <w:jc w:val="both"/>
        <w:rPr>
          <w:ins w:id="192" w:author="Mickael vourc'h" w:date="2025-04-23T21:15:00Z" w16du:dateUtc="2025-04-23T19:15:00Z"/>
          <w:rFonts w:ascii="Calibri" w:eastAsia="Calibri" w:hAnsi="Calibri" w:cs="Calibri"/>
          <w:color w:val="000000" w:themeColor="text1"/>
          <w:sz w:val="28"/>
          <w:szCs w:val="28"/>
          <w:lang w:val="en-US"/>
        </w:rPr>
      </w:pPr>
      <w:ins w:id="193" w:author="Mickael vourc'h" w:date="2025-04-23T21:15:00Z" w16du:dateUtc="2025-04-23T19:15:00Z">
        <w:r w:rsidRPr="001C5F05">
          <w:rPr>
            <w:rFonts w:ascii="Calibri" w:eastAsia="Calibri" w:hAnsi="Calibri" w:cs="Calibri"/>
            <w:b/>
            <w:bCs/>
            <w:color w:val="000000" w:themeColor="text1"/>
            <w:sz w:val="28"/>
            <w:szCs w:val="28"/>
            <w:lang w:val="en-US"/>
          </w:rPr>
          <w:t>Background and rationale</w:t>
        </w:r>
        <w:r w:rsidR="009F3EB3" w:rsidRPr="001C5F05">
          <w:rPr>
            <w:rFonts w:ascii="Calibri" w:eastAsia="Calibri" w:hAnsi="Calibri" w:cs="Calibri"/>
            <w:b/>
            <w:bCs/>
            <w:color w:val="000000" w:themeColor="text1"/>
            <w:sz w:val="28"/>
            <w:szCs w:val="28"/>
            <w:lang w:val="en-US"/>
          </w:rPr>
          <w:t xml:space="preserve"> {6a}</w:t>
        </w:r>
      </w:ins>
    </w:p>
    <w:p w14:paraId="2B1D6131" w14:textId="43DC0A32" w:rsidR="32A0178D" w:rsidRPr="006F23E2" w:rsidRDefault="001F1E13" w:rsidP="005570F4">
      <w:pPr>
        <w:spacing w:after="0" w:line="480" w:lineRule="auto"/>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The obesity rate has increased worldwide over the years (23% in Europe and 42.5% in the United States of America)</w:t>
      </w:r>
      <w:r w:rsidR="004F70BA">
        <w:rPr>
          <w:rFonts w:ascii="Calibri" w:eastAsia="Calibri" w:hAnsi="Calibri" w:cs="Calibri"/>
          <w:color w:val="000000" w:themeColor="text1"/>
          <w:lang w:val="en-US"/>
        </w:rPr>
        <w:t xml:space="preserve"> </w:t>
      </w:r>
      <w:r w:rsidR="004F70BA">
        <w:rPr>
          <w:rFonts w:ascii="Calibri" w:eastAsia="Calibri" w:hAnsi="Calibri" w:cs="Calibri"/>
          <w:color w:val="000000" w:themeColor="text1"/>
          <w:lang w:val="en-US"/>
        </w:rPr>
        <w:fldChar w:fldCharType="begin"/>
      </w:r>
      <w:r w:rsidR="004F70BA">
        <w:rPr>
          <w:rFonts w:ascii="Calibri" w:eastAsia="Calibri" w:hAnsi="Calibri" w:cs="Calibri"/>
          <w:color w:val="000000" w:themeColor="text1"/>
          <w:lang w:val="en-US"/>
        </w:rPr>
        <w:instrText xml:space="preserve"> ADDIN ZOTERO_ITEM CSL_CITATION {"citationID":"iJ16msoW","properties":{"formattedCitation":"[1, 2]","plainCitation":"[1, 2]","noteIndex":0},"citationItems":[{"id":62,"uris":["http://zotero.org/users/local/uEp2CAbR/items/IFBHYSAV"],"itemData":{"id":62,"type":"webpage","abstract":"Prevalence of Overweight, Obesity, and Extreme Obesity Among Adults Aged 20 and Over: United States, 1960–1962 Through 2013–2014","language":"en-us","title":"Products - Health E Stats - Prevalence of Overweight, Obesity, and Extreme Obesity Among Adults Aged 20 and Over: United States, 1960–1962 Through 2017–2018","title-short":"Products - Health E Stats - Prevalence of Overweight, Obesity, and Extreme Obesity Among Adults Aged 20 and Over","URL":"https://www.cdc.gov/nchs/data/hestat/obesity-adult-17-18/obesity-adult.htm","accessed":{"date-parts":[["2024",6,19]]},"issued":{"date-parts":[["2021",2,5]]}}},{"id":78,"uris":["http://zotero.org/users/local/uEp2CAbR/items/KHUMHJCU"],"itemData":{"id":78,"type":"webpage","abstract":"Publicaciones de la Organización Mundial de la Salud","language":"en","title":"WHO European Regional Obesity Report 2022","URL":"https://www.who.int/europe/publications/i/item/9789289057738","accessed":{"date-parts":[["2024",6,19]]}}}],"schema":"https://github.com/citation-style-language/schema/raw/master/csl-citation.json"} </w:instrText>
      </w:r>
      <w:r w:rsidR="004F70BA">
        <w:rPr>
          <w:rFonts w:ascii="Calibri" w:eastAsia="Calibri" w:hAnsi="Calibri" w:cs="Calibri"/>
          <w:color w:val="000000" w:themeColor="text1"/>
          <w:lang w:val="en-US"/>
        </w:rPr>
        <w:fldChar w:fldCharType="separate"/>
      </w:r>
      <w:r w:rsidR="004F70BA">
        <w:rPr>
          <w:rFonts w:ascii="Calibri" w:eastAsia="Calibri" w:hAnsi="Calibri" w:cs="Calibri"/>
          <w:noProof/>
          <w:color w:val="000000" w:themeColor="text1"/>
          <w:lang w:val="en-US"/>
        </w:rPr>
        <w:t>[1, 2]</w:t>
      </w:r>
      <w:r w:rsidR="004F70BA">
        <w:rPr>
          <w:rFonts w:ascii="Calibri" w:eastAsia="Calibri" w:hAnsi="Calibri" w:cs="Calibri"/>
          <w:color w:val="000000" w:themeColor="text1"/>
          <w:lang w:val="en-US"/>
        </w:rPr>
        <w:fldChar w:fldCharType="end"/>
      </w:r>
      <w:r w:rsidRPr="116219DA">
        <w:rPr>
          <w:rFonts w:ascii="Calibri" w:eastAsia="Calibri" w:hAnsi="Calibri" w:cs="Calibri"/>
          <w:color w:val="000000" w:themeColor="text1"/>
          <w:lang w:val="en-US"/>
        </w:rPr>
        <w:t xml:space="preserve">. </w:t>
      </w:r>
      <w:r w:rsidR="00225E3B" w:rsidRPr="116219DA">
        <w:rPr>
          <w:rFonts w:ascii="Calibri" w:eastAsia="Calibri" w:hAnsi="Calibri" w:cs="Calibri"/>
          <w:color w:val="000000" w:themeColor="text1"/>
          <w:lang w:val="en-US"/>
        </w:rPr>
        <w:t>Obesity is a public health issue</w:t>
      </w:r>
      <w:del w:id="194" w:author="Mickael vourc'h" w:date="2025-04-23T21:15:00Z" w16du:dateUtc="2025-04-23T19:15:00Z">
        <w:r w:rsidR="00431545" w:rsidRPr="116219DA">
          <w:rPr>
            <w:rFonts w:ascii="Calibri" w:eastAsia="Calibri" w:hAnsi="Calibri" w:cs="Calibri"/>
            <w:color w:val="000000" w:themeColor="text1"/>
            <w:lang w:val="en-US"/>
          </w:rPr>
          <w:delText>, particularly in France, where</w:delText>
        </w:r>
      </w:del>
      <w:ins w:id="195" w:author="Mickael vourc'h" w:date="2025-04-23T21:15:00Z" w16du:dateUtc="2025-04-23T19:15:00Z">
        <w:r w:rsidR="00F4739E">
          <w:rPr>
            <w:rFonts w:ascii="Calibri" w:eastAsia="Calibri" w:hAnsi="Calibri" w:cs="Calibri"/>
            <w:color w:val="000000" w:themeColor="text1"/>
            <w:lang w:val="en-US"/>
          </w:rPr>
          <w:t xml:space="preserve"> considering that</w:t>
        </w:r>
      </w:ins>
      <w:r w:rsidR="00F4739E">
        <w:rPr>
          <w:rFonts w:ascii="Calibri" w:eastAsia="Calibri" w:hAnsi="Calibri" w:cs="Calibri"/>
          <w:color w:val="000000" w:themeColor="text1"/>
          <w:lang w:val="en-US"/>
        </w:rPr>
        <w:t xml:space="preserve"> </w:t>
      </w:r>
      <w:r w:rsidR="00225E3B" w:rsidRPr="116219DA">
        <w:rPr>
          <w:rFonts w:ascii="Calibri" w:eastAsia="Calibri" w:hAnsi="Calibri" w:cs="Calibri"/>
          <w:color w:val="000000" w:themeColor="text1"/>
          <w:lang w:val="en-US"/>
        </w:rPr>
        <w:t xml:space="preserve">20% of the population has a body mass index (BMI) </w:t>
      </w:r>
      <w:del w:id="196" w:author="Mickael vourc'h" w:date="2025-04-23T21:15:00Z" w16du:dateUtc="2025-04-23T19:15:00Z">
        <w:r w:rsidR="008106C4">
          <w:rPr>
            <w:rFonts w:ascii="Calibri" w:eastAsia="Calibri" w:hAnsi="Calibri" w:cs="Calibri"/>
            <w:color w:val="000000" w:themeColor="text1"/>
            <w:lang w:val="en-US"/>
          </w:rPr>
          <w:delText>over</w:delText>
        </w:r>
      </w:del>
      <w:ins w:id="197" w:author="Mickael vourc'h" w:date="2025-04-23T21:15:00Z" w16du:dateUtc="2025-04-23T19:15:00Z">
        <w:r w:rsidR="00225E3B">
          <w:rPr>
            <w:rFonts w:ascii="Calibri" w:eastAsia="Calibri" w:hAnsi="Calibri" w:cs="Calibri"/>
            <w:color w:val="000000" w:themeColor="text1"/>
            <w:lang w:val="en-US"/>
          </w:rPr>
          <w:t>&gt;</w:t>
        </w:r>
      </w:ins>
      <w:r w:rsidR="00225E3B" w:rsidRPr="116219DA">
        <w:rPr>
          <w:rFonts w:ascii="Calibri" w:eastAsia="Calibri" w:hAnsi="Calibri" w:cs="Calibri"/>
          <w:color w:val="000000" w:themeColor="text1"/>
          <w:lang w:val="en-US"/>
        </w:rPr>
        <w:t xml:space="preserve"> 30 kg/m</w:t>
      </w:r>
      <w:r w:rsidR="00225E3B" w:rsidRPr="116219DA">
        <w:rPr>
          <w:rFonts w:ascii="Calibri" w:eastAsia="Calibri" w:hAnsi="Calibri" w:cs="Calibri"/>
          <w:color w:val="000000" w:themeColor="text1"/>
          <w:vertAlign w:val="superscript"/>
          <w:lang w:val="en-US"/>
        </w:rPr>
        <w:t>2</w:t>
      </w:r>
      <w:r w:rsidR="00225E3B">
        <w:rPr>
          <w:rFonts w:ascii="Calibri" w:eastAsia="Calibri" w:hAnsi="Calibri" w:cs="Calibri"/>
          <w:color w:val="000000" w:themeColor="text1"/>
          <w:lang w:val="en-US"/>
        </w:rPr>
        <w:t>.</w:t>
      </w:r>
      <w:r w:rsidR="32A0178D" w:rsidRPr="116219DA">
        <w:rPr>
          <w:rFonts w:ascii="Calibri" w:eastAsia="Calibri" w:hAnsi="Calibri" w:cs="Calibri"/>
          <w:color w:val="000000" w:themeColor="text1"/>
          <w:lang w:val="en-US"/>
        </w:rPr>
        <w:t xml:space="preserve"> </w:t>
      </w:r>
      <w:r w:rsidR="002627F4" w:rsidRPr="116219DA">
        <w:rPr>
          <w:rFonts w:ascii="Calibri" w:eastAsia="Calibri" w:hAnsi="Calibri" w:cs="Calibri"/>
          <w:color w:val="000000" w:themeColor="text1"/>
          <w:lang w:val="en-US"/>
        </w:rPr>
        <w:t xml:space="preserve">Obese patients undergoing general anesthesia are at a higher risk of complications (severe hypoxemia, hypotension, or cardiac arrest), especially during intubation </w:t>
      </w:r>
      <w:r w:rsidR="004F70BA">
        <w:rPr>
          <w:rFonts w:ascii="Calibri" w:eastAsia="Calibri" w:hAnsi="Calibri" w:cs="Calibri"/>
          <w:color w:val="000000" w:themeColor="text1"/>
          <w:lang w:val="en-US"/>
        </w:rPr>
        <w:fldChar w:fldCharType="begin"/>
      </w:r>
      <w:r w:rsidR="004F70BA">
        <w:rPr>
          <w:rFonts w:ascii="Calibri" w:eastAsia="Calibri" w:hAnsi="Calibri" w:cs="Calibri"/>
          <w:color w:val="000000" w:themeColor="text1"/>
          <w:lang w:val="en-US"/>
        </w:rPr>
        <w:instrText xml:space="preserve"> ADDIN ZOTERO_ITEM CSL_CITATION {"citationID":"iZYboOzg","properties":{"formattedCitation":"[3, 4]","plainCitation":"[3, 4]","noteIndex":0},"citationItems":[{"id":11,"uris":["http://zotero.org/users/local/uEp2CAbR/items/4AJKIKAU"],"itemData":{"id":11,"type":"article-journal","abstract":"Obesity is deemed to increase the risk of difficult tracheal intubation. However, there is a dearth of research that examines the relationship of obesity with intubation success and adverse events in the emergency department (ED). We analyzed the data from a prospective, observational, multicenter study-the Japanese Emergency Airway Network (JEAN) 2 study from 2012 through 2016. We included all adults (aged ≥18 years) who underwent tracheal intubation in the ED. Patients were categorized into three groups according to their body mass index (BMI): lean (&lt;25.0 kg/m²), overweight (25.0-29.9 kg/m²), and obesity (≥30.0 kg/m²). Outcomes of interest were intubation success on the first attempt and intubation-related adverse events. Of 6,889 patients who are eligible for the analysis, 5,370 patients (77%) were lean, 1,177 (17%) were overweight, and 342 (4%) were obese. Compared to the lean patients, the intubation success rates were significantly lower in the overweight and obese patients (70.9% in lean, 66.4% in overweight, and 59.3% in obese patients; P&lt;0.001). In the multivariable analysis, compared to the lean patients, overweight (adjusted odds ratio [OR], 0.85; 95%CI, 0.74-0.98) and obese (adjusted OR, 0.62; 95%CI, 0.49-0.79) patients had a significantly lower success rate on the first attempt. Additionally, obesity was significantly associated with a higher risk of adverse events (adjusted OR, 1.62; 95%CI, 1.23-2.13). Based on the data from a multicenter prospectively study, obesity was associated with a lower success rate on the first intubation attempt and a higher risk of adverse event in the ED.","container-title":"PloS One","DOI":"10.1371/journal.pone.0195938","ISSN":"1932-6203","issue":"4","journalAbbreviation":"PLoS One","language":"eng","note":"PMID: 29672600\nPMCID: PMC5908180","page":"e0195938","source":"PubMed","title":"Associations of obesity with tracheal intubation success on first attempt and adverse events in the emergency department: An analysis of the multicenter prospective observational study in Japan","title-short":"Associations of obesity with tracheal intubation success on first attempt and adverse events in the emergency department","volume":"13","author":[{"family":"Yakushiji","given":"Hiromasa"},{"family":"Goto","given":"Tadahiro"},{"family":"Shirasaka","given":"Wataru"},{"family":"Hagiwara","given":"Yusuke"},{"family":"Watase","given":"Hiroko"},{"family":"Okamoto","given":"Hiroshi"},{"family":"Hasegawa","given":"Kohei"},{"literal":"Japanese Emergency Medicine Network investigators"}],"issued":{"date-parts":[["2018"]]}}},{"id":26,"uris":["http://zotero.org/users/local/uEp2CAbR/items/HT4K8FTE"],"itemData":{"id":26,"type":"article-journal","abstract":"BACKGROUND: In obese patients, preoxygenation with non-invasive ventilation (NIV) was reported to improve outcomes compared with facemask. In this setting, high-flow nasal cannulae (HFNC) used before and during intubation has never been studied against NIV.\nMETHODS: The PREOPTIPOP study is a randomised, single-centre, open-labelled, controlled trial including obese patients requiring intubation before scheduled surgery. Patients were randomised to receive preoxygenation by HFNC or NIV. HFNC was maintained throughout intubation whereas NIV was removed when apnea occurred to perform laryngoscopy. The study was designed to assess the superiority of HNFC. The primary outcome was the lowest level of end-tidal oxygen concentration (EtO2) within 2 min after intubation. Secondary outcomes included drop in pulse oximetry and complications related to intubation.\nMAIN FINDINGS: A total of 100 patients were randomised. The intent-to-treat analysis found median [IQR] lowest EtO2 of 76% [66-82] for HFNC and 88% [82-90] for NIV (mean difference - 12·1 [- 15·1 to - 8·5], p &lt; 0·0001). Mild desaturation below 95% was more frequent with HFNC (30%) than with NIV (12%) (relative risk 2·5, IC 95% [1·1 to 5·9], p = 0·03) and median lowest SpO2 during intubation was 98% [93-99] in HFNC vs. 99% [97-100] in NIV (p = 0·03). Severe and moderate complications were not different but patients reported more discomfort with NIV (28%) vs. HFNC (4%), p = 0·001.\nINTERPRETATION: Compared with NIV, preoxygenation with HFNC in obese patients provided lower EtO2 after intubation and a higher rate of desaturation &lt; 95%.\nFUNDING: Institutional funding, additional grant from Fisher &amp; Paykel.\nTRIAL REGISTRATION: Clinical trial Submission: April 10, 2017. Registry name: Preoxygenation Optimization in Obese Patients: High-flow Nasal Cannulae Oxygen Versus Non-invasive Ventilation: A Single-centre Randomised Controlled Study. The PREOPTIPOP Study. Clinicaltrials.gov identifier: NCT03106441 N°ID RCB: 2017-A00305-48. Institutional review Board: CPP Nord-Ouest I, registration number 019/2017. URL registry:https://clinicaltrials.gov/ct2/show/NCT03106441.","container-title":"EClinicalMedicine","DOI":"10.1016/j.eclinm.2019.05.014","ISSN":"2589-5370","journalAbbreviation":"EClinicalMedicine","language":"eng","note":"PMID: 31528849\nPMCID: PMC6737343","page":"112-119","source":"PubMed","title":"High-flow Nasal Cannulae Versus Non-invasive Ventilation for Preoxygenation of Obese Patients: The PREOPTIPOP Randomized Trial","title-short":"High-flow Nasal Cannulae Versus Non-invasive Ventilation for Preoxygenation of Obese Patients","volume":"13","author":[{"family":"Vourc'h","given":"Mickael"},{"family":"Baud","given":"Gabrielle"},{"family":"Feuillet","given":"Fanny"},{"family":"Blanchard","given":"Claire"},{"family":"Mirallie","given":"Eric"},{"family":"Guitton","given":"Christophe"},{"family":"Jaber","given":"Samir"},{"family":"Asehnoune","given":"Karim"}],"issued":{"date-parts":[["2019",8]]}}}],"schema":"https://github.com/citation-style-language/schema/raw/master/csl-citation.json"} </w:instrText>
      </w:r>
      <w:r w:rsidR="004F70BA">
        <w:rPr>
          <w:rFonts w:ascii="Calibri" w:eastAsia="Calibri" w:hAnsi="Calibri" w:cs="Calibri"/>
          <w:color w:val="000000" w:themeColor="text1"/>
          <w:lang w:val="en-US"/>
        </w:rPr>
        <w:fldChar w:fldCharType="separate"/>
      </w:r>
      <w:r w:rsidR="004F70BA">
        <w:rPr>
          <w:rFonts w:ascii="Calibri" w:eastAsia="Calibri" w:hAnsi="Calibri" w:cs="Calibri"/>
          <w:noProof/>
          <w:color w:val="000000" w:themeColor="text1"/>
          <w:lang w:val="en-US"/>
        </w:rPr>
        <w:t>[3, 4]</w:t>
      </w:r>
      <w:r w:rsidR="004F70BA">
        <w:rPr>
          <w:rFonts w:ascii="Calibri" w:eastAsia="Calibri" w:hAnsi="Calibri" w:cs="Calibri"/>
          <w:color w:val="000000" w:themeColor="text1"/>
          <w:lang w:val="en-US"/>
        </w:rPr>
        <w:fldChar w:fldCharType="end"/>
      </w:r>
      <w:r w:rsidR="002627F4" w:rsidRPr="116219DA">
        <w:rPr>
          <w:rFonts w:ascii="Calibri" w:eastAsia="Calibri" w:hAnsi="Calibri" w:cs="Calibri"/>
          <w:color w:val="000000" w:themeColor="text1"/>
          <w:lang w:val="en-US"/>
        </w:rPr>
        <w:t>.</w:t>
      </w:r>
      <w:r w:rsidR="32A0178D" w:rsidRPr="116219DA">
        <w:rPr>
          <w:rFonts w:ascii="Calibri" w:eastAsia="Calibri" w:hAnsi="Calibri" w:cs="Calibri"/>
          <w:color w:val="000000" w:themeColor="text1"/>
          <w:lang w:val="en-US"/>
        </w:rPr>
        <w:t xml:space="preserve"> </w:t>
      </w:r>
      <w:r w:rsidR="002627F4" w:rsidRPr="116219DA">
        <w:rPr>
          <w:rFonts w:ascii="Calibri" w:eastAsia="Calibri" w:hAnsi="Calibri" w:cs="Calibri"/>
          <w:color w:val="000000" w:themeColor="text1"/>
          <w:lang w:val="en-US"/>
        </w:rPr>
        <w:t>Obesity decreases the volume of the lungs, mainly the functional residual capacity (</w:t>
      </w:r>
      <w:ins w:id="198" w:author="Mickael vourc'h" w:date="2025-04-23T21:15:00Z" w16du:dateUtc="2025-04-23T19:15:00Z">
        <w:r w:rsidR="004C3BD3">
          <w:rPr>
            <w:rFonts w:ascii="Calibri" w:eastAsia="Calibri" w:hAnsi="Calibri" w:cs="Calibri"/>
            <w:color w:val="000000" w:themeColor="text1"/>
            <w:lang w:val="en-US"/>
          </w:rPr>
          <w:t xml:space="preserve">i.e., </w:t>
        </w:r>
      </w:ins>
      <w:r w:rsidR="002627F4" w:rsidRPr="116219DA">
        <w:rPr>
          <w:rFonts w:ascii="Calibri" w:eastAsia="Calibri" w:hAnsi="Calibri" w:cs="Calibri"/>
          <w:color w:val="000000" w:themeColor="text1"/>
          <w:lang w:val="en-US"/>
        </w:rPr>
        <w:t>reduction by 69% in patients with a BMI of 40 kg/m</w:t>
      </w:r>
      <w:r w:rsidR="002627F4" w:rsidRPr="116219DA">
        <w:rPr>
          <w:rFonts w:ascii="Calibri" w:eastAsia="Calibri" w:hAnsi="Calibri" w:cs="Calibri"/>
          <w:color w:val="000000" w:themeColor="text1"/>
          <w:vertAlign w:val="superscript"/>
          <w:lang w:val="en-US"/>
        </w:rPr>
        <w:t>2</w:t>
      </w:r>
      <w:r w:rsidR="002627F4" w:rsidRPr="116219DA">
        <w:rPr>
          <w:rFonts w:ascii="Calibri" w:eastAsia="Calibri" w:hAnsi="Calibri" w:cs="Calibri"/>
          <w:color w:val="000000" w:themeColor="text1"/>
          <w:lang w:val="en-US"/>
        </w:rPr>
        <w:t xml:space="preserve"> in the supine position)</w:t>
      </w:r>
      <w:r w:rsidR="00D2783B">
        <w:rPr>
          <w:rFonts w:ascii="Calibri" w:eastAsia="Calibri" w:hAnsi="Calibri" w:cs="Calibri"/>
          <w:color w:val="000000" w:themeColor="text1"/>
          <w:lang w:val="en-US"/>
        </w:rPr>
        <w:t xml:space="preserve"> </w:t>
      </w:r>
      <w:r w:rsidR="00D2783B">
        <w:rPr>
          <w:rFonts w:ascii="Calibri" w:eastAsia="Calibri" w:hAnsi="Calibri" w:cs="Calibri"/>
          <w:color w:val="000000" w:themeColor="text1"/>
          <w:lang w:val="en-US"/>
        </w:rPr>
        <w:fldChar w:fldCharType="begin"/>
      </w:r>
      <w:r w:rsidR="00D2783B">
        <w:rPr>
          <w:rFonts w:ascii="Calibri" w:eastAsia="Calibri" w:hAnsi="Calibri" w:cs="Calibri"/>
          <w:color w:val="000000" w:themeColor="text1"/>
          <w:lang w:val="en-US"/>
        </w:rPr>
        <w:instrText xml:space="preserve"> ADDIN ZOTERO_ITEM CSL_CITATION {"citationID":"f8Tl3M5w","properties":{"formattedCitation":"[5, 6]","plainCitation":"[5, 6]","noteIndex":0},"citationItems":[{"id":41,"uris":["http://zotero.org/users/local/uEp2CAbR/items/BRF3N6GV"],"itemData":{"id":41,"type":"article-journal","container-title":"Annales Francaises D'anesthesie Et De Reanimation","DOI":"10.1016/j.annfar.2007.10.023","ISSN":"1769-6623","issue":"1","journalAbbreviation":"Ann Fr Anesth Reanim","language":"fre","note":"PMID: 18079087","page":"15-25","source":"PubMed","title":"[Oxygen arterial desaturation and upholding the oxygenation during intubation: question 2. Société Française d'Anesthésie et de Réanimation]","title-short":"[Oxygen arterial desaturation and upholding the oxygenation during intubation","volume":"27","author":[{"family":"Bourgain","given":"J.-L."},{"family":"Chastre","given":"J."},{"family":"Combes","given":"X."},{"family":"Orliaguet","given":"G."}],"issued":{"date-parts":[["2008",1]]}}},{"id":55,"uris":["http://zotero.org/users/local/uEp2CAbR/items/IWBPBAJE"],"itemData":{"id":55,"type":"article-journal","abstract":"During preoperative assessment, risk factors of upper airway obstruction should be evaluated: respiratory insufficiency, low O(2) reserve, preoxygenation failure or difficult face mask ventilation. In healthy subjects, spontaneous breathing O(2) for 3 min is the reference method. Apnoea duration is longer after preoxygenation than after denitrogenation, even if FEO(2) and SpO(2) do not change during the two last minutes of preoxygenation. The apnea time is longer after 3 min spontaneous breathing than after four deep breaths for 1 min in most of the literature. Maximal breathing during 2 min can produce values comparable to those obtained with tidal volume breathing for 3 min. FEO(2) monitoring is helpful in the assessment of preoxygenation quality: In case of oxygenation impairment during anaesthesia induction, algorithm use is helpful. Because desperate emergencies will occur in association with anaesthesia, every location should have the immediate availability of Fastrach and trans tracheal ventilation. Every anaesthesiologist should be familiar with and well practised in a variety of airway management techniques. Teaching programs are organised in order to develop anaesthesiologist sensitisation and skill.","container-title":"Annales Francaises D'anesthesie Et De Reanimation","DOI":"10.1016/s0750-7658(03)00125-4","ISSN":"0750-7658","journalAbbreviation":"Ann Fr Anesth Reanim","language":"fre","note":"PMID: 12943861","page":"41s-52s","source":"PubMed","title":"[Preoxygenation and upper airway patency control]","volume":"22 Suppl 1","author":[{"family":"Bourgain","given":"J. L."}],"issued":{"date-parts":[["2003",8]]}}}],"schema":"https://github.com/citation-style-language/schema/raw/master/csl-citation.json"} </w:instrText>
      </w:r>
      <w:r w:rsidR="00D2783B">
        <w:rPr>
          <w:rFonts w:ascii="Calibri" w:eastAsia="Calibri" w:hAnsi="Calibri" w:cs="Calibri"/>
          <w:color w:val="000000" w:themeColor="text1"/>
          <w:lang w:val="en-US"/>
        </w:rPr>
        <w:fldChar w:fldCharType="separate"/>
      </w:r>
      <w:r w:rsidR="00D2783B">
        <w:rPr>
          <w:rFonts w:ascii="Calibri" w:eastAsia="Calibri" w:hAnsi="Calibri" w:cs="Calibri"/>
          <w:noProof/>
          <w:color w:val="000000" w:themeColor="text1"/>
          <w:lang w:val="en-US"/>
        </w:rPr>
        <w:t>[5, 6]</w:t>
      </w:r>
      <w:r w:rsidR="00D2783B">
        <w:rPr>
          <w:rFonts w:ascii="Calibri" w:eastAsia="Calibri" w:hAnsi="Calibri" w:cs="Calibri"/>
          <w:color w:val="000000" w:themeColor="text1"/>
          <w:lang w:val="en-US"/>
        </w:rPr>
        <w:fldChar w:fldCharType="end"/>
      </w:r>
      <w:r w:rsidR="002627F4" w:rsidRPr="116219DA">
        <w:rPr>
          <w:rFonts w:ascii="Calibri" w:eastAsia="Calibri" w:hAnsi="Calibri" w:cs="Calibri"/>
          <w:color w:val="000000" w:themeColor="text1"/>
          <w:lang w:val="en-US"/>
        </w:rPr>
        <w:t>.</w:t>
      </w:r>
      <w:r w:rsidR="00265C47" w:rsidRPr="116219DA">
        <w:rPr>
          <w:rFonts w:ascii="Calibri" w:eastAsia="Calibri" w:hAnsi="Calibri" w:cs="Calibri"/>
          <w:color w:val="000000" w:themeColor="text1"/>
          <w:lang w:val="en-US"/>
        </w:rPr>
        <w:t xml:space="preserve"> </w:t>
      </w:r>
      <w:r w:rsidR="008514A5" w:rsidRPr="116219DA">
        <w:rPr>
          <w:rFonts w:ascii="Calibri" w:eastAsia="Calibri" w:hAnsi="Calibri" w:cs="Calibri"/>
          <w:color w:val="000000" w:themeColor="text1"/>
          <w:lang w:val="en-US"/>
        </w:rPr>
        <w:t>This reduction is even more pronounced after the induction of general anesthesia, which exposes patients to a higher risk of hypoxemia, cardiac arrest, and increased postoperative morbidity and mortality.</w:t>
      </w:r>
    </w:p>
    <w:p w14:paraId="6C9CA14C" w14:textId="27D7A7D7" w:rsidR="32A0178D" w:rsidRPr="006F23E2" w:rsidRDefault="002627F4" w:rsidP="005570F4">
      <w:pPr>
        <w:spacing w:after="0" w:line="480" w:lineRule="auto"/>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To reduce these risks, many aspects of intubation sequences have been assessed, such as preoxygenation strategy and intubation devices</w:t>
      </w:r>
      <w:r w:rsidR="00D2783B">
        <w:rPr>
          <w:rFonts w:ascii="Calibri" w:eastAsia="Calibri" w:hAnsi="Calibri" w:cs="Calibri"/>
          <w:color w:val="000000" w:themeColor="text1"/>
          <w:lang w:val="en-US"/>
        </w:rPr>
        <w:t xml:space="preserve"> </w:t>
      </w:r>
      <w:r w:rsidR="00D2783B">
        <w:rPr>
          <w:rFonts w:ascii="Calibri" w:eastAsia="Calibri" w:hAnsi="Calibri" w:cs="Calibri"/>
          <w:color w:val="000000" w:themeColor="text1"/>
          <w:lang w:val="en-US"/>
        </w:rPr>
        <w:fldChar w:fldCharType="begin"/>
      </w:r>
      <w:r w:rsidR="00D2783B">
        <w:rPr>
          <w:rFonts w:ascii="Calibri" w:eastAsia="Calibri" w:hAnsi="Calibri" w:cs="Calibri"/>
          <w:color w:val="000000" w:themeColor="text1"/>
          <w:lang w:val="en-US"/>
        </w:rPr>
        <w:instrText xml:space="preserve"> ADDIN ZOTERO_ITEM CSL_CITATION {"citationID":"vzTemkzn","properties":{"formattedCitation":"[7\\uc0\\u8211{}12]","plainCitation":"[7–12]","noteIndex":0},"citationItems":[{"id":47,"uris":["http://zotero.org/users/local/uEp2CAbR/items/8TNJNS6T"],"itemData":{"id":47,"type":"article-journal","abstract":"Positive end-expiratory pressure (PEEP) applied during induction of anesthesia prevents atelectasis formation and increases the duration of nonhypoxic apnea in nonobese patients. PEEP also prevents atelectasis formation in morbidly obese patients. Because morbidly obese patients have difficult airway management more often and because arterial desaturation develops rapidly, we studied the clinical benefit of PEEP applied during anesthesia induction. Thirty morbidly obese patients were randomly allocated to one of two groups. In the PEEP group, patients breathed 100% O(2) through a continuous positive airway pressure device (10 cm H(2)O) for 5 min. After induction of anesthesia, they were mechanically ventilated with PEEP (10 cm H(2)O) for another 5 min until tracheal intubation. In the control group, the sequence was the same but without any continuous positive airway pressure or PEEP. We measured apnea duration until Spo(2) reached 90% and we performed arterial blood gases analyses just before apnea and at 92% Spo(2). Nonhypoxic apnea duration was longer in the PEEP group compared with the control group (188 +/- 46 versus 127 +/- 43 s; P = 0.002). Pao(2) was higher before apnea in the PEEP group (P = 0.038). Application of positive airway pressure during induction of general anesthesia in morbidly obese patients increases nonhypoxic apnea duration by 50%.","container-title":"Anesthesia and Analgesia","DOI":"10.1213/01.ANE.0000143339.40385.1B","ISSN":"0003-2999","issue":"2","journalAbbreviation":"Anesth Analg","language":"eng","note":"PMID: 15673897","page":"580-584","source":"PubMed","title":"Positive end-expiratory pressure during induction of general anesthesia increases duration of nonhypoxic apnea in morbidly obese patients","volume":"100","author":[{"family":"Gander","given":"Sylvain"},{"family":"Frascarolo","given":"Philippe"},{"family":"Suter","given":"Michel"},{"family":"Spahn","given":"Donat R."},{"family":"Magnusson","given":"Lennart"}],"issued":{"date-parts":[["2005",2]]}}},{"id":66,"uris":["http://zotero.org/users/local/uEp2CAbR/items/KSUDTI7C"],"itemData":{"id":66,"type":"article-journal","abstract":"BACKGROUND: Noninvasive positive-pressure ventilation (NPPV) with pressure support-ventilation and positive end-expiratory pressure are effective in providing oxygenation during intubation in hypoxemic patients. We hypothesized administration of oxygen (O2) using NPPV would more rapidly increase the end-tidal O2 concentration (ETO2) than preoxygenation using spontaneous ventilation (SV) in morbidly obese patients.\nMETHODS: Twenty-eight morbidly obese patients were enrolled in this prospective randomized study. Administration of O2 for 5 min was performed either with SV group or with NPPV (pressure support = 8 cm H2O, positive end-expiratory pressure = 6 cm H2O) (NPPV group). ETO2 was measured using the anesthesia breathing circuit, and is expressed as a fraction of atmospheric concentration. The primary end-point was the number of patients with an ETo(2) &gt;95% at the end of O2 administration. Secondary end-points included the time to reach the maximal ETO2 and the ETO2 at the conclusion of O2 administration.\nRESULTS: A larger proportion of patients achieved a 95% ETO2 at 5 min with NPPV than SV (13/14 vs 7/14, P = 0.01). The time to reach the maximal ETO2 was significantly less in the NPPV than in the SV group (185 +/- 46 vs 222 +/- 42 s, P = 0.02). The mean ETO2 at the conclusion of O2 administration was larger in the NPPV group than the SV group (96.9 +/- 1.3 vs 94.1 +/- 2.0%, P &lt; 0.001). A modest, although significant, increase in gastric distension was observed in the NPPV group. No adverse effects were observed in either group.\nCONCLUSION: Administration of O2 via a facemask with NPPV in the operating room is safe, feasible, and efficient in morbidly obese patients. In this population NPPV provides a more rapid O2 administration, achieving a higher ETO2.","container-title":"Anesthesia and Analgesia","DOI":"10.1213/ane.0b013e318183909b","ISSN":"1526-7598","issue":"5","journalAbbreviation":"Anesth Analg","language":"eng","note":"PMID: 18931236","page":"1707-1713","source":"PubMed","title":"The effectiveness of noninvasive positive pressure ventilation to enhance preoxygenation in morbidly obese patients: a randomized controlled study","title-short":"The effectiveness of noninvasive positive pressure ventilation to enhance preoxygenation in morbidly obese patients","volume":"107","author":[{"family":"Delay","given":"Jean-Marc"},{"family":"Sebbane","given":"Mustapha"},{"family":"Jung","given":"Boris"},{"family":"Nocca","given":"David"},{"family":"Verzilli","given":"Daniel"},{"family":"Pouzeratte","given":"Yvan"},{"family":"Kamel","given":"Moez El"},{"family":"Fabre","given":"Jean-Michel"},{"family":"Eledjam","given":"Jean-Jacques"},{"family":"Jaber","given":"Samir"}],"issued":{"date-parts":[["2008",11]]}}},{"id":60,"uris":["http://zotero.org/users/local/uEp2CAbR/items/SQP34SBX"],"itemData":{"id":60,"type":"article-journal","abstract":"Atelectasis caused by general anesthesia is increased in morbidly obese patients. We have shown that application of positive end-expiratory pressure (PEEP) during the induction of anesthesia prevents atelectasis formation in nonobese patients. We therefore studied the efficacy of PEEP in morbidly obese patients to prevent atelectasis. Twenty-three adult morbidly obese patients (body mass index &gt;35 kg/m(2)) were randomly assigned to one of two groups. In the PEEP group, patients breathed 100% oxygen (5 min) with a continuous positive airway pressure of 10 cm H(2)O and, after the induction, mechanical ventilation via a face mask with a PEEP of 10 cm H(2)O. In the control group, the same induction was applied but without continuous positive airway pressure or PEEP. Atelectasis, determined by computed tomography, and blood gas analysis were measured twice: before the induction and directly after intubation. After endotracheal intubation, patients of the control group showed an increase in the amount of atelectasis, which was much larger than in the PEEP group (10.4% +/- 4.8% in control group versus 1.7% +/- 1.3% in PEEP group; P &lt; 0.001). After intubation with a fraction of inspired oxygen of 1.0, PaO(2) was significantly higher in the PEEP group compared with the control group (457 +/- 130 mm Hg versus 315 +/- 100 mm Hg, respectively; P = 0.035) We conclude that in morbidly obese patients, atelectasis formation is largely prevented by PEEP applied during the anesthetic induction and is associated with a better oxygenation.\nIMPLICATIONS: Application of positive end-expiratory pressure during induction of general anesthesia in morbidly obese patients prevents atelectasis formation and improves oxygenation. Therefore, this technique should be considered for anesthesia induction in morbidly obese patients.","container-title":"Anesthesia and Analgesia","DOI":"10.1213/01.ane.0000111743.61132.99","ISSN":"0003-2999","issue":"5","journalAbbreviation":"Anesth Analg","language":"eng","note":"PMID: 15105237","page":"1491-1495, table of contents","source":"PubMed","title":"Prevention of atelectasis formation during the induction of general anesthesia in morbidly obese patients","volume":"98","author":[{"family":"Coussa","given":"Marta"},{"family":"Proietti","given":"Stefania"},{"family":"Schnyder","given":"Pierre"},{"family":"Frascarolo","given":"Philippe"},{"family":"Suter","given":"Michel"},{"family":"Spahn","given":"Donat R."},{"family":"Magnusson","given":"Lennart"}],"issued":{"date-parts":[["2004",5]]}}},{"id":36,"uris":["http://zotero.org/users/local/uEp2CAbR/items/JJRHGWGD"],"itemData":{"id":36,"type":"article-journal","abstract":"BACKGROUND: Morbid obesity predisposes patients to lung collapse and hypoxemia during induction of anesthesia. The aim of this prospective study was to determine whether noninvasive positive pressure ventilation (NPPV) improves arterial oxygenation and end-expiratory lung volume (EELV) compared with conventional preoxygenation, and whether NPPV followed by early recruitment maneuver (RM) after endotracheal intubation (ETI) further improves oxygenation and respiratory function compared with NPPV alone.\nMETHODS: Sixty-six consecutive patients (body mass index, 46 ± 6 kg/m²) were randomized to receive 5 min of either conventional preoxygenation with spontaneous breathing of 100% O₂ (CON), NPPV (pressure support and positive end-expiratory pressure), or NPPV followed by RM (NPPV+RM). Gas exchange was measured in awake patients, at the end of preoxygenation, immediately after ETI, and 5 min after the onset of mechanical ventilation. EELV was measured immediately after ETI and 5 min after mechanical ventilation. The primary endpoint was arterial oxygenation 5 min after the onset of mechanical ventilation. Results are presented as mean ± SD.\nRESULTS: At the end of preoxygenation, Pao₂ was higher in the NPPV and NPPV+RM groups (382 ± 87 mmHg and 375 ± 82 mmHg, respectively; both P &lt; 0.001) compared with the CON group (306 ± 51 mmHg) and remained higher after ETI (225 ± 104 mmHg and 221 ± 110 mmHg, in the NPPV and NPPV+RM groups, respectively; both P &lt; 0.01 compared with the CON group [150 ± 50 mmHg]). After the onset of mechanical ventilation, Pao₂ was 93 ± 25 mmHg in the CON group, 128 ± 54 mmHg in the NPPV group (P = 0.035 vs. CON group), and 234 ± 73 mmHg in the NPPV+RM group (P &lt; 0.0001 vs. NPPV group). After ETI, EELV was higher in the NPPV group compared with the CON group (P &lt; 0.001). Compared with NPPV alone, RM further improved gas exchange and EELV (all P &lt; 0.05). A significant correlation was found between Pao2 obtained 5 min after mechanical ventilation and EELV (R = 0.41, P &lt; 0.001).\nCONCLUSION: NPPV improves oxygenation and EELV in morbidly obese patients compared with conventional preoxygenation. NPPV combined with early RM is more effective than NPPV alone at improving respiratory function after ETI.","container-title":"Anesthesiology","DOI":"10.1097/ALN.0b013e31821811ba","ISSN":"1528-1175","issue":"6","journalAbbreviation":"Anesthesiology","language":"eng","note":"PMID: 21478734","page":"1354-1363","source":"PubMed","title":"Noninvasive ventilation and alveolar recruitment maneuver improve respiratory function during and after intubation of morbidly obese patients: a randomized controlled study","title-short":"Noninvasive ventilation and alveolar recruitment maneuver improve respiratory function during and after intubation of morbidly obese patients","volume":"114","author":[{"family":"Futier","given":"Emmanuel"},{"family":"Constantin","given":"Jean-Michel"},{"family":"Pelosi","given":"Paolo"},{"family":"Chanques","given":"Gerald"},{"family":"Massone","given":"Alexandre"},{"family":"Petit","given":"Antoine"},{"family":"Kwiatkowski","given":"Fabrice"},{"family":"Bazin","given":"Jean-Etienne"},{"family":"Jaber","given":"Samir"}],"issued":{"date-parts":[["2011",6]]}}},{"id":70,"uris":["http://zotero.org/users/local/uEp2CAbR/items/PTYA4S2S"],"itemData":{"id":70,"type":"article-journal","abstract":"BACKGROUND: The Airtraq laryngoscope is designed to allow visualization of the glottis without alignment of the oral, pharyngeal, and laryngeal axes. We hypothesized that this new airway device would facilitate tracheal intubation of morbidly obese patients. We compared tracheal intubation performance of standard Macintosh laryngoscope with the Airtraq laryngoscope in morbidly obese patients.\nMETHODS: One hundred and six consecutive ASA I-III morbidly obese patients undergoing surgery were randomized to intubation with the Macintosh laryngoscope or the Airtraq laryngoscope. Induction of anaesthesia was standardized. If tracheal intubation failed within 120 s with the Macintosh or Airtraq , laryngoscopes were switched. Success rate, SpO2, duration of tracheal intubation, and quality of airway management were evaluated and compared between the groups.\nRESULTS: Preoperative characteristics of the patients were similar in both groups. In the Airtraq group, tracheal intubation was successfully carried out in all patients within 120 s. In the Macintosh laryngoscope group, six patients required intubation with the Airtraq laryngoscope. The mean (SD) time taken for tracheal intubation was 24 (16) and 56 (23) s, respectively, with the Airtraq and Macintosh laryngoscopes, (P&lt;0.001). SpO2 was better maintained in the Airtraq group than in the Macintosh laryngoscope group with one and nine patients, respectively, demonstrating drops of SpO2 to 92% or less (P&lt;0.05).\nCONCLUSIONS: In this study, the Airtraq laryngoscope shortened the duration of tracheal intubation and prevented reductions in arterial oxygen saturation in morbidly obese patients.","container-title":"British Journal of Anaesthesia","DOI":"10.1093/bja/aem346","ISSN":"1471-6771","issue":"2","journalAbbreviation":"Br J Anaesth","language":"eng","note":"PMID: 18211999","page":"263-268","source":"PubMed","title":"Tracheal intubation of morbidly obese patients: a randomized trial comparing performance of Macintosh and Airtraq laryngoscopes","title-short":"Tracheal intubation of morbidly obese patients","volume":"100","author":[{"family":"Ndoko","given":"S. K."},{"family":"Amathieu","given":"R."},{"family":"Tual","given":"L."},{"family":"Polliand","given":"C."},{"family":"Kamoun","given":"W."},{"family":"El Housseini","given":"L."},{"family":"Champault","given":"G."},{"family":"Dhonneur","given":"G."}],"issued":{"date-parts":[["2008",2]]}}},{"id":32,"uris":["http://zotero.org/users/local/uEp2CAbR/items/HBYVG3FG"],"itemData":{"id":32,"type":"article-journal","abstract":"BACKGROUND: Two-thirds of the US population is considered obese and about 8% morbidly obese. Obese patients may present a unique challenge to anesthesia clinicians in airway management. Videolaryngoscopes may provide better airway visualization, which theoretically improves intubation success. However, previous work in morbidly obese patients was limited. We therefore tested the primary hypothesis that the use of McGrath video laryngoscope improves visualization of the vocal cords versus Macintosh direct laryngoscopy (Teleflex, Morrisville, NC) in morbidly obese patients.\nMETHODS: We enrolled 130 surgical patients, aged 18-99 years, with a body mass index ≥40 kg/m and American Society of Anaesthesiologists (ASA) physical status I-III. Patients were randomly allocated 1:1-stratified for patient's body mass index ≥50 kg/m-to McGrath video laryngoscope versus direct laryngoscopy with a Macintosh blade. The study groups were compared on glottis visualization, defined as improved Cormack and Lehane classification, with proportional odds logistic regression model.\nRESULTS: McGrath video laryngoscope provided significantly better glottis visualization than Macintosh direct laryngoscopy with an estimated odds ratio of 4.6 (95% confidence interval [CI], 2.2-9.8; P &lt; .01). We did not observe any evidence that number of intubation attempts and failed intubations increased or decreased.\nCONCLUSIONS: McGrath video laryngoscope improves glottis visualization versus Macintosh direct laryngoscopy in morbidly obese patients. Large clinical trials are needed to determine whether improved airway visualization with videolaryngoscopy reduces intubation attempts and failures.","container-title":"Anesthesia and Analgesia","DOI":"10.1213/ANE.0000000000004747","ISSN":"1526-7598","issue":"2","journalAbbreviation":"Anesth Analg","language":"eng","note":"PMID: 32175948","page":"586-593","source":"PubMed","title":"McGrath Video Laryngoscope Versus Macintosh Direct Laryngoscopy for Intubation of Morbidly Obese Patients: A Randomized Trial","title-short":"McGrath Video Laryngoscope Versus Macintosh Direct Laryngoscopy for Intubation of Morbidly Obese Patients","volume":"131","author":[{"family":"Ruetzler","given":"Kurt"},{"family":"Rivas","given":"Eva"},{"family":"Cohen","given":"Barak"},{"family":"Mosteller","given":"Lauretta"},{"family":"Martin","given":"Adriana"},{"family":"Keebler","given":"Allen"},{"family":"Maheshwari","given":"Kamal"},{"family":"Steckner","given":"Karen"},{"family":"Wang","given":"Mi"},{"family":"Praveen","given":"Chahar"},{"family":"Khanna","given":"Sandeep"},{"family":"Makarova","given":"Natalya"},{"family":"Sessler","given":"Daniel I."},{"family":"Turan","given":"Alparslan"}],"issued":{"date-parts":[["2020",8]]}}}],"schema":"https://github.com/citation-style-language/schema/raw/master/csl-citation.json"} </w:instrText>
      </w:r>
      <w:r w:rsidR="00D2783B">
        <w:rPr>
          <w:rFonts w:ascii="Calibri" w:eastAsia="Calibri" w:hAnsi="Calibri" w:cs="Calibri"/>
          <w:color w:val="000000" w:themeColor="text1"/>
          <w:lang w:val="en-US"/>
        </w:rPr>
        <w:fldChar w:fldCharType="separate"/>
      </w:r>
      <w:r w:rsidR="00D2783B" w:rsidRPr="00D2783B">
        <w:rPr>
          <w:rFonts w:ascii="Calibri" w:hAnsi="Calibri" w:cs="Calibri"/>
          <w:color w:val="000000"/>
          <w:lang w:val="en-US"/>
        </w:rPr>
        <w:t>[7–12]</w:t>
      </w:r>
      <w:r w:rsidR="00D2783B">
        <w:rPr>
          <w:rFonts w:ascii="Calibri" w:eastAsia="Calibri" w:hAnsi="Calibri" w:cs="Calibri"/>
          <w:color w:val="000000" w:themeColor="text1"/>
          <w:lang w:val="en-US"/>
        </w:rPr>
        <w:fldChar w:fldCharType="end"/>
      </w:r>
      <w:r w:rsidRPr="116219DA">
        <w:rPr>
          <w:rFonts w:ascii="Calibri" w:eastAsia="Calibri" w:hAnsi="Calibri" w:cs="Calibri"/>
          <w:color w:val="000000" w:themeColor="text1"/>
          <w:lang w:val="en-US"/>
        </w:rPr>
        <w:t>.</w:t>
      </w:r>
      <w:r w:rsidR="008F645F" w:rsidRPr="116219DA">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However, the rate of intubation-related complications remains high</w:t>
      </w:r>
      <w:del w:id="199" w:author="Mickael vourc'h" w:date="2025-04-23T21:15:00Z" w16du:dateUtc="2025-04-23T19:15:00Z">
        <w:r w:rsidRPr="116219DA">
          <w:rPr>
            <w:rFonts w:ascii="Calibri" w:eastAsia="Calibri" w:hAnsi="Calibri" w:cs="Calibri"/>
            <w:color w:val="000000" w:themeColor="text1"/>
            <w:lang w:val="en-US"/>
          </w:rPr>
          <w:delText xml:space="preserve"> in </w:delText>
        </w:r>
        <w:r w:rsidR="008106C4">
          <w:rPr>
            <w:rFonts w:ascii="Calibri" w:eastAsia="Calibri" w:hAnsi="Calibri" w:cs="Calibri"/>
            <w:color w:val="000000" w:themeColor="text1"/>
            <w:lang w:val="en-US"/>
          </w:rPr>
          <w:delText xml:space="preserve">obese </w:delText>
        </w:r>
        <w:r w:rsidRPr="116219DA">
          <w:rPr>
            <w:rFonts w:ascii="Calibri" w:eastAsia="Calibri" w:hAnsi="Calibri" w:cs="Calibri"/>
            <w:color w:val="000000" w:themeColor="text1"/>
            <w:lang w:val="en-US"/>
          </w:rPr>
          <w:delText>patients</w:delText>
        </w:r>
      </w:del>
      <w:r w:rsidR="004C3BD3">
        <w:rPr>
          <w:rFonts w:ascii="Calibri" w:eastAsia="Calibri" w:hAnsi="Calibri" w:cs="Calibri"/>
          <w:color w:val="000000" w:themeColor="text1"/>
          <w:lang w:val="en-US"/>
        </w:rPr>
        <w:t xml:space="preserve"> </w:t>
      </w:r>
      <w:r w:rsidR="00D2783B">
        <w:rPr>
          <w:rFonts w:ascii="Calibri" w:eastAsia="Calibri" w:hAnsi="Calibri" w:cs="Calibri"/>
          <w:color w:val="000000" w:themeColor="text1"/>
          <w:lang w:val="en-US"/>
        </w:rPr>
        <w:fldChar w:fldCharType="begin"/>
      </w:r>
      <w:r w:rsidR="00D2783B">
        <w:rPr>
          <w:rFonts w:ascii="Calibri" w:eastAsia="Calibri" w:hAnsi="Calibri" w:cs="Calibri"/>
          <w:color w:val="000000" w:themeColor="text1"/>
          <w:lang w:val="en-US"/>
        </w:rPr>
        <w:instrText xml:space="preserve"> ADDIN ZOTERO_ITEM CSL_CITATION {"citationID":"MhKFb8YE","properties":{"formattedCitation":"[3, 4]","plainCitation":"[3, 4]","noteIndex":0},"citationItems":[{"id":11,"uris":["http://zotero.org/users/local/uEp2CAbR/items/4AJKIKAU"],"itemData":{"id":11,"type":"article-journal","abstract":"Obesity is deemed to increase the risk of difficult tracheal intubation. However, there is a dearth of research that examines the relationship of obesity with intubation success and adverse events in the emergency department (ED). We analyzed the data from a prospective, observational, multicenter study-the Japanese Emergency Airway Network (JEAN) 2 study from 2012 through 2016. We included all adults (aged ≥18 years) who underwent tracheal intubation in the ED. Patients were categorized into three groups according to their body mass index (BMI): lean (&lt;25.0 kg/m²), overweight (25.0-29.9 kg/m²), and obesity (≥30.0 kg/m²). Outcomes of interest were intubation success on the first attempt and intubation-related adverse events. Of 6,889 patients who are eligible for the analysis, 5,370 patients (77%) were lean, 1,177 (17%) were overweight, and 342 (4%) were obese. Compared to the lean patients, the intubation success rates were significantly lower in the overweight and obese patients (70.9% in lean, 66.4% in overweight, and 59.3% in obese patients; P&lt;0.001). In the multivariable analysis, compared to the lean patients, overweight (adjusted odds ratio [OR], 0.85; 95%CI, 0.74-0.98) and obese (adjusted OR, 0.62; 95%CI, 0.49-0.79) patients had a significantly lower success rate on the first attempt. Additionally, obesity was significantly associated with a higher risk of adverse events (adjusted OR, 1.62; 95%CI, 1.23-2.13). Based on the data from a multicenter prospectively study, obesity was associated with a lower success rate on the first intubation attempt and a higher risk of adverse event in the ED.","container-title":"PloS One","DOI":"10.1371/journal.pone.0195938","ISSN":"1932-6203","issue":"4","journalAbbreviation":"PLoS One","language":"eng","note":"PMID: 29672600\nPMCID: PMC5908180","page":"e0195938","source":"PubMed","title":"Associations of obesity with tracheal intubation success on first attempt and adverse events in the emergency department: An analysis of the multicenter prospective observational study in Japan","title-short":"Associations of obesity with tracheal intubation success on first attempt and adverse events in the emergency department","volume":"13","author":[{"family":"Yakushiji","given":"Hiromasa"},{"family":"Goto","given":"Tadahiro"},{"family":"Shirasaka","given":"Wataru"},{"family":"Hagiwara","given":"Yusuke"},{"family":"Watase","given":"Hiroko"},{"family":"Okamoto","given":"Hiroshi"},{"family":"Hasegawa","given":"Kohei"},{"literal":"Japanese Emergency Medicine Network investigators"}],"issued":{"date-parts":[["2018"]]}}},{"id":26,"uris":["http://zotero.org/users/local/uEp2CAbR/items/HT4K8FTE"],"itemData":{"id":26,"type":"article-journal","abstract":"BACKGROUND: In obese patients, preoxygenation with non-invasive ventilation (NIV) was reported to improve outcomes compared with facemask. In this setting, high-flow nasal cannulae (HFNC) used before and during intubation has never been studied against NIV.\nMETHODS: The PREOPTIPOP study is a randomised, single-centre, open-labelled, controlled trial including obese patients requiring intubation before scheduled surgery. Patients were randomised to receive preoxygenation by HFNC or NIV. HFNC was maintained throughout intubation whereas NIV was removed when apnea occurred to perform laryngoscopy. The study was designed to assess the superiority of HNFC. The primary outcome was the lowest level of end-tidal oxygen concentration (EtO2) within 2 min after intubation. Secondary outcomes included drop in pulse oximetry and complications related to intubation.\nMAIN FINDINGS: A total of 100 patients were randomised. The intent-to-treat analysis found median [IQR] lowest EtO2 of 76% [66-82] for HFNC and 88% [82-90] for NIV (mean difference - 12·1 [- 15·1 to - 8·5], p &lt; 0·0001). Mild desaturation below 95% was more frequent with HFNC (30%) than with NIV (12%) (relative risk 2·5, IC 95% [1·1 to 5·9], p = 0·03) and median lowest SpO2 during intubation was 98% [93-99] in HFNC vs. 99% [97-100] in NIV (p = 0·03). Severe and moderate complications were not different but patients reported more discomfort with NIV (28%) vs. HFNC (4%), p = 0·001.\nINTERPRETATION: Compared with NIV, preoxygenation with HFNC in obese patients provided lower EtO2 after intubation and a higher rate of desaturation &lt; 95%.\nFUNDING: Institutional funding, additional grant from Fisher &amp; Paykel.\nTRIAL REGISTRATION: Clinical trial Submission: April 10, 2017. Registry name: Preoxygenation Optimization in Obese Patients: High-flow Nasal Cannulae Oxygen Versus Non-invasive Ventilation: A Single-centre Randomised Controlled Study. The PREOPTIPOP Study. Clinicaltrials.gov identifier: NCT03106441 N°ID RCB: 2017-A00305-48. Institutional review Board: CPP Nord-Ouest I, registration number 019/2017. URL registry:https://clinicaltrials.gov/ct2/show/NCT03106441.","container-title":"EClinicalMedicine","DOI":"10.1016/j.eclinm.2019.05.014","ISSN":"2589-5370","journalAbbreviation":"EClinicalMedicine","language":"eng","note":"PMID: 31528849\nPMCID: PMC6737343","page":"112-119","source":"PubMed","title":"High-flow Nasal Cannulae Versus Non-invasive Ventilation for Preoxygenation of Obese Patients: The PREOPTIPOP Randomized Trial","title-short":"High-flow Nasal Cannulae Versus Non-invasive Ventilation for Preoxygenation of Obese Patients","volume":"13","author":[{"family":"Vourc'h","given":"Mickael"},{"family":"Baud","given":"Gabrielle"},{"family":"Feuillet","given":"Fanny"},{"family":"Blanchard","given":"Claire"},{"family":"Mirallie","given":"Eric"},{"family":"Guitton","given":"Christophe"},{"family":"Jaber","given":"Samir"},{"family":"Asehnoune","given":"Karim"}],"issued":{"date-parts":[["2019",8]]}}}],"schema":"https://github.com/citation-style-language/schema/raw/master/csl-citation.json"} </w:instrText>
      </w:r>
      <w:r w:rsidR="00D2783B">
        <w:rPr>
          <w:rFonts w:ascii="Calibri" w:eastAsia="Calibri" w:hAnsi="Calibri" w:cs="Calibri"/>
          <w:color w:val="000000" w:themeColor="text1"/>
          <w:lang w:val="en-US"/>
        </w:rPr>
        <w:fldChar w:fldCharType="separate"/>
      </w:r>
      <w:r w:rsidR="00D2783B">
        <w:rPr>
          <w:rFonts w:ascii="Calibri" w:eastAsia="Calibri" w:hAnsi="Calibri" w:cs="Calibri"/>
          <w:noProof/>
          <w:color w:val="000000" w:themeColor="text1"/>
          <w:lang w:val="en-US"/>
        </w:rPr>
        <w:t>[3, 4]</w:t>
      </w:r>
      <w:r w:rsidR="00D2783B">
        <w:rPr>
          <w:rFonts w:ascii="Calibri" w:eastAsia="Calibri" w:hAnsi="Calibri" w:cs="Calibri"/>
          <w:color w:val="000000" w:themeColor="text1"/>
          <w:lang w:val="en-US"/>
        </w:rPr>
        <w:fldChar w:fldCharType="end"/>
      </w:r>
      <w:r w:rsidRPr="116219DA">
        <w:rPr>
          <w:rFonts w:ascii="Calibri" w:eastAsia="Calibri" w:hAnsi="Calibri" w:cs="Calibri"/>
          <w:color w:val="000000" w:themeColor="text1"/>
          <w:lang w:val="en-US"/>
        </w:rPr>
        <w:t>.</w:t>
      </w:r>
      <w:r w:rsidR="32A0178D" w:rsidRPr="116219DA">
        <w:rPr>
          <w:rFonts w:ascii="Calibri" w:eastAsia="Calibri" w:hAnsi="Calibri" w:cs="Calibri"/>
          <w:color w:val="000000" w:themeColor="text1"/>
          <w:lang w:val="en-US"/>
        </w:rPr>
        <w:t xml:space="preserve"> </w:t>
      </w:r>
      <w:r w:rsidR="00355697" w:rsidRPr="116219DA">
        <w:rPr>
          <w:rFonts w:ascii="Calibri" w:eastAsia="Calibri" w:hAnsi="Calibri" w:cs="Calibri"/>
          <w:color w:val="000000" w:themeColor="text1"/>
          <w:lang w:val="en-US"/>
        </w:rPr>
        <w:t xml:space="preserve">To further optimize the safety of general anesthesia in </w:t>
      </w:r>
      <w:r w:rsidR="004C3BD3">
        <w:rPr>
          <w:rFonts w:ascii="Calibri" w:eastAsia="Calibri" w:hAnsi="Calibri" w:cs="Calibri"/>
          <w:color w:val="000000" w:themeColor="text1"/>
          <w:lang w:val="en-US"/>
        </w:rPr>
        <w:t>obese patients</w:t>
      </w:r>
      <w:r w:rsidR="00355697" w:rsidRPr="116219DA">
        <w:rPr>
          <w:rFonts w:ascii="Calibri" w:eastAsia="Calibri" w:hAnsi="Calibri" w:cs="Calibri"/>
          <w:color w:val="000000" w:themeColor="text1"/>
          <w:lang w:val="en-US"/>
        </w:rPr>
        <w:t>, our study focuses on the role of manual bag-mask ventilation during the apneic intubation time</w:t>
      </w:r>
      <w:del w:id="200" w:author="Mickael vourc'h" w:date="2025-04-23T21:15:00Z" w16du:dateUtc="2025-04-23T19:15:00Z">
        <w:r w:rsidR="00355697" w:rsidRPr="116219DA">
          <w:rPr>
            <w:rFonts w:ascii="Calibri" w:eastAsia="Calibri" w:hAnsi="Calibri" w:cs="Calibri"/>
            <w:color w:val="000000" w:themeColor="text1"/>
            <w:lang w:val="en-US"/>
          </w:rPr>
          <w:delText xml:space="preserve"> in obese patients.</w:delText>
        </w:r>
        <w:r w:rsidR="00036B35" w:rsidRPr="116219DA">
          <w:rPr>
            <w:rFonts w:ascii="Calibri" w:eastAsia="Calibri" w:hAnsi="Calibri" w:cs="Calibri"/>
            <w:color w:val="000000" w:themeColor="text1"/>
            <w:lang w:val="en-US"/>
          </w:rPr>
          <w:delText xml:space="preserve"> </w:delText>
        </w:r>
      </w:del>
      <w:ins w:id="201" w:author="Mickael vourc'h" w:date="2025-04-23T21:15:00Z" w16du:dateUtc="2025-04-23T19:15:00Z">
        <w:r w:rsidR="004C3BD3">
          <w:rPr>
            <w:rFonts w:ascii="Calibri" w:eastAsia="Calibri" w:hAnsi="Calibri" w:cs="Calibri"/>
            <w:color w:val="000000" w:themeColor="text1"/>
            <w:lang w:val="en-US"/>
          </w:rPr>
          <w:t>.</w:t>
        </w:r>
      </w:ins>
    </w:p>
    <w:p w14:paraId="46289EDD" w14:textId="77777777" w:rsidR="00B35A01" w:rsidRDefault="004E1A94" w:rsidP="005570F4">
      <w:pPr>
        <w:spacing w:after="0" w:line="480" w:lineRule="auto"/>
        <w:jc w:val="both"/>
        <w:rPr>
          <w:del w:id="202" w:author="Mickael vourc'h" w:date="2025-04-23T21:15:00Z" w16du:dateUtc="2025-04-23T19:15:00Z"/>
          <w:rFonts w:ascii="Calibri" w:eastAsia="Calibri" w:hAnsi="Calibri" w:cs="Calibri"/>
          <w:color w:val="000000" w:themeColor="text1"/>
          <w:lang w:val="en-US"/>
        </w:rPr>
      </w:pPr>
      <w:r>
        <w:rPr>
          <w:rFonts w:ascii="Calibri" w:eastAsia="Calibri" w:hAnsi="Calibri" w:cs="Calibri"/>
          <w:color w:val="000000" w:themeColor="text1"/>
          <w:lang w:val="en-US"/>
        </w:rPr>
        <w:t>In this population</w:t>
      </w:r>
      <w:r w:rsidR="548DE878" w:rsidRPr="116219DA">
        <w:rPr>
          <w:rFonts w:ascii="Calibri" w:eastAsia="Calibri" w:hAnsi="Calibri" w:cs="Calibri"/>
          <w:color w:val="000000" w:themeColor="text1"/>
          <w:lang w:val="en-US"/>
        </w:rPr>
        <w:t>, two intubation strategies are classically discussed: rapid</w:t>
      </w:r>
      <w:r w:rsidR="705AA9E9" w:rsidRPr="116219DA">
        <w:rPr>
          <w:rFonts w:ascii="Calibri" w:eastAsia="Calibri" w:hAnsi="Calibri" w:cs="Calibri"/>
          <w:color w:val="000000" w:themeColor="text1"/>
          <w:lang w:val="en-US"/>
        </w:rPr>
        <w:t xml:space="preserve"> </w:t>
      </w:r>
      <w:r w:rsidR="548DE878" w:rsidRPr="116219DA">
        <w:rPr>
          <w:rFonts w:ascii="Calibri" w:eastAsia="Calibri" w:hAnsi="Calibri" w:cs="Calibri"/>
          <w:color w:val="000000" w:themeColor="text1"/>
          <w:lang w:val="en-US"/>
        </w:rPr>
        <w:t>sequence intubation and standard</w:t>
      </w:r>
      <w:r w:rsidR="43C1EF01" w:rsidRPr="116219DA">
        <w:rPr>
          <w:rFonts w:ascii="Calibri" w:eastAsia="Calibri" w:hAnsi="Calibri" w:cs="Calibri"/>
          <w:color w:val="000000" w:themeColor="text1"/>
          <w:lang w:val="en-US"/>
        </w:rPr>
        <w:t xml:space="preserve"> </w:t>
      </w:r>
      <w:r w:rsidR="548DE878" w:rsidRPr="116219DA">
        <w:rPr>
          <w:rFonts w:ascii="Calibri" w:eastAsia="Calibri" w:hAnsi="Calibri" w:cs="Calibri"/>
          <w:color w:val="000000" w:themeColor="text1"/>
          <w:lang w:val="en-US"/>
        </w:rPr>
        <w:t xml:space="preserve">sequence intubation. In both strategies, the patient stops breathing (i.e., apneic time) after </w:t>
      </w:r>
      <w:r w:rsidR="548DE878" w:rsidRPr="116219DA">
        <w:rPr>
          <w:rFonts w:ascii="Calibri" w:eastAsia="Calibri" w:hAnsi="Calibri" w:cs="Calibri"/>
          <w:color w:val="000000" w:themeColor="text1"/>
          <w:lang w:val="en-US"/>
        </w:rPr>
        <w:lastRenderedPageBreak/>
        <w:t xml:space="preserve">general anesthesia induction and neuromuscular </w:t>
      </w:r>
      <w:del w:id="203" w:author="Mickael vourc'h" w:date="2025-04-23T21:15:00Z" w16du:dateUtc="2025-04-23T19:15:00Z">
        <w:r w:rsidR="548DE878" w:rsidRPr="116219DA">
          <w:rPr>
            <w:rFonts w:ascii="Calibri" w:eastAsia="Calibri" w:hAnsi="Calibri" w:cs="Calibri"/>
            <w:color w:val="000000" w:themeColor="text1"/>
            <w:lang w:val="en-US"/>
          </w:rPr>
          <w:delText xml:space="preserve">blocking injection. In the first one, the anesthesiologist will not proceed with </w:delText>
        </w:r>
        <w:r w:rsidR="008106C4">
          <w:rPr>
            <w:rFonts w:ascii="Calibri" w:eastAsia="Calibri" w:hAnsi="Calibri" w:cs="Calibri"/>
            <w:color w:val="000000" w:themeColor="text1"/>
            <w:lang w:val="en-US"/>
          </w:rPr>
          <w:delText xml:space="preserve">the </w:delText>
        </w:r>
        <w:r w:rsidR="548DE878" w:rsidRPr="116219DA">
          <w:rPr>
            <w:rFonts w:ascii="Calibri" w:eastAsia="Calibri" w:hAnsi="Calibri" w:cs="Calibri"/>
            <w:color w:val="000000" w:themeColor="text1"/>
            <w:lang w:val="en-US"/>
          </w:rPr>
          <w:delText xml:space="preserve">bag-mask ventilation </w:delText>
        </w:r>
        <w:r>
          <w:rPr>
            <w:rFonts w:ascii="Calibri" w:eastAsia="Calibri" w:hAnsi="Calibri" w:cs="Calibri"/>
            <w:color w:val="000000" w:themeColor="text1"/>
            <w:lang w:val="en-US"/>
          </w:rPr>
          <w:delText>during</w:delText>
        </w:r>
        <w:r w:rsidR="548DE878" w:rsidRPr="116219DA">
          <w:rPr>
            <w:rFonts w:ascii="Calibri" w:eastAsia="Calibri" w:hAnsi="Calibri" w:cs="Calibri"/>
            <w:color w:val="000000" w:themeColor="text1"/>
            <w:lang w:val="en-US"/>
          </w:rPr>
          <w:delText xml:space="preserve"> apnea. This implies the mandatory use of neuromuscular blockers with a fast onset </w:delText>
        </w:r>
        <w:r>
          <w:rPr>
            <w:rFonts w:ascii="Calibri" w:eastAsia="Calibri" w:hAnsi="Calibri" w:cs="Calibri"/>
            <w:color w:val="000000" w:themeColor="text1"/>
            <w:lang w:val="en-US"/>
          </w:rPr>
          <w:delText>to</w:delText>
        </w:r>
        <w:r w:rsidR="548DE878" w:rsidRPr="116219DA">
          <w:rPr>
            <w:rFonts w:ascii="Calibri" w:eastAsia="Calibri" w:hAnsi="Calibri" w:cs="Calibri"/>
            <w:color w:val="000000" w:themeColor="text1"/>
            <w:lang w:val="en-US"/>
          </w:rPr>
          <w:delText xml:space="preserve"> intubate patient</w:delText>
        </w:r>
        <w:r w:rsidR="001E79B8">
          <w:rPr>
            <w:rFonts w:ascii="Calibri" w:eastAsia="Calibri" w:hAnsi="Calibri" w:cs="Calibri"/>
            <w:color w:val="000000" w:themeColor="text1"/>
            <w:lang w:val="en-US"/>
          </w:rPr>
          <w:delText>s</w:delText>
        </w:r>
        <w:r w:rsidR="548DE878" w:rsidRPr="116219DA">
          <w:rPr>
            <w:rFonts w:ascii="Calibri" w:eastAsia="Calibri" w:hAnsi="Calibri" w:cs="Calibri"/>
            <w:color w:val="000000" w:themeColor="text1"/>
            <w:lang w:val="en-US"/>
          </w:rPr>
          <w:delText xml:space="preserve"> as soon as possible after apnea. In</w:delText>
        </w:r>
      </w:del>
      <w:ins w:id="204" w:author="Mickael vourc'h" w:date="2025-04-23T21:15:00Z" w16du:dateUtc="2025-04-23T19:15:00Z">
        <w:r w:rsidR="548DE878" w:rsidRPr="116219DA">
          <w:rPr>
            <w:rFonts w:ascii="Calibri" w:eastAsia="Calibri" w:hAnsi="Calibri" w:cs="Calibri"/>
            <w:color w:val="000000" w:themeColor="text1"/>
            <w:lang w:val="en-US"/>
          </w:rPr>
          <w:t>block</w:t>
        </w:r>
        <w:r w:rsidR="000B1786">
          <w:rPr>
            <w:rFonts w:ascii="Calibri" w:eastAsia="Calibri" w:hAnsi="Calibri" w:cs="Calibri"/>
            <w:color w:val="000000" w:themeColor="text1"/>
            <w:lang w:val="en-US"/>
          </w:rPr>
          <w:t>er</w:t>
        </w:r>
        <w:r w:rsidR="548DE878" w:rsidRPr="116219DA">
          <w:rPr>
            <w:rFonts w:ascii="Calibri" w:eastAsia="Calibri" w:hAnsi="Calibri" w:cs="Calibri"/>
            <w:color w:val="000000" w:themeColor="text1"/>
            <w:lang w:val="en-US"/>
          </w:rPr>
          <w:t xml:space="preserve"> </w:t>
        </w:r>
        <w:r w:rsidR="000B1786">
          <w:rPr>
            <w:rFonts w:ascii="Calibri" w:eastAsia="Calibri" w:hAnsi="Calibri" w:cs="Calibri"/>
            <w:color w:val="000000" w:themeColor="text1"/>
            <w:lang w:val="en-US"/>
          </w:rPr>
          <w:t>administration</w:t>
        </w:r>
        <w:r w:rsidR="548DE878" w:rsidRPr="116219DA">
          <w:rPr>
            <w:rFonts w:ascii="Calibri" w:eastAsia="Calibri" w:hAnsi="Calibri" w:cs="Calibri"/>
            <w:color w:val="000000" w:themeColor="text1"/>
            <w:lang w:val="en-US"/>
          </w:rPr>
          <w:t xml:space="preserve">. </w:t>
        </w:r>
        <w:r w:rsidR="00031C7A" w:rsidRPr="116219DA">
          <w:rPr>
            <w:rFonts w:ascii="Calibri" w:eastAsia="Calibri" w:hAnsi="Calibri" w:cs="Calibri"/>
            <w:color w:val="000000" w:themeColor="text1"/>
            <w:lang w:val="en-US"/>
          </w:rPr>
          <w:t xml:space="preserve">In </w:t>
        </w:r>
        <w:r w:rsidR="000139D6">
          <w:rPr>
            <w:rFonts w:ascii="Calibri" w:eastAsia="Calibri" w:hAnsi="Calibri" w:cs="Calibri"/>
            <w:color w:val="000000" w:themeColor="text1"/>
            <w:lang w:val="en-US"/>
          </w:rPr>
          <w:t>the</w:t>
        </w:r>
      </w:ins>
      <w:r w:rsidR="000139D6">
        <w:rPr>
          <w:rFonts w:ascii="Calibri" w:eastAsia="Calibri" w:hAnsi="Calibri" w:cs="Calibri"/>
          <w:color w:val="000000" w:themeColor="text1"/>
          <w:lang w:val="en-US"/>
        </w:rPr>
        <w:t xml:space="preserve"> </w:t>
      </w:r>
      <w:r w:rsidR="00031C7A" w:rsidRPr="116219DA">
        <w:rPr>
          <w:rFonts w:ascii="Calibri" w:eastAsia="Calibri" w:hAnsi="Calibri" w:cs="Calibri"/>
          <w:color w:val="000000" w:themeColor="text1"/>
          <w:lang w:val="en-US"/>
        </w:rPr>
        <w:t xml:space="preserve">standard sequence intubation, the anesthesiologist will proceed with bag-mask ventilation during apnea to avoid reducing </w:t>
      </w:r>
      <w:ins w:id="205" w:author="Mickael vourc'h" w:date="2025-04-23T21:15:00Z" w16du:dateUtc="2025-04-23T19:15:00Z">
        <w:r w:rsidR="00031C7A" w:rsidRPr="116219DA">
          <w:rPr>
            <w:rFonts w:ascii="Calibri" w:eastAsia="Calibri" w:hAnsi="Calibri" w:cs="Calibri"/>
            <w:color w:val="000000" w:themeColor="text1"/>
            <w:lang w:val="en-US"/>
          </w:rPr>
          <w:t xml:space="preserve">the </w:t>
        </w:r>
      </w:ins>
      <w:r w:rsidR="00031C7A" w:rsidRPr="116219DA">
        <w:rPr>
          <w:rFonts w:ascii="Calibri" w:eastAsia="Calibri" w:hAnsi="Calibri" w:cs="Calibri"/>
          <w:color w:val="000000" w:themeColor="text1"/>
          <w:lang w:val="en-US"/>
        </w:rPr>
        <w:t>oxygen reserves.</w:t>
      </w:r>
      <w:r w:rsidR="00031C7A">
        <w:rPr>
          <w:rFonts w:ascii="Calibri" w:eastAsia="Calibri" w:hAnsi="Calibri" w:cs="Calibri"/>
          <w:color w:val="000000" w:themeColor="text1"/>
          <w:lang w:val="en-US"/>
        </w:rPr>
        <w:t xml:space="preserve"> </w:t>
      </w:r>
      <w:del w:id="206" w:author="Mickael vourc'h" w:date="2025-04-23T21:15:00Z" w16du:dateUtc="2025-04-23T19:15:00Z">
        <w:r w:rsidR="548DE878" w:rsidRPr="116219DA">
          <w:rPr>
            <w:rFonts w:ascii="Calibri" w:eastAsia="Calibri" w:hAnsi="Calibri" w:cs="Calibri"/>
            <w:color w:val="000000" w:themeColor="text1"/>
            <w:lang w:val="en-US"/>
          </w:rPr>
          <w:delText>Neuromuscular blockers with either slow or rapid</w:delText>
        </w:r>
        <w:r>
          <w:rPr>
            <w:rFonts w:ascii="Calibri" w:eastAsia="Calibri" w:hAnsi="Calibri" w:cs="Calibri"/>
            <w:color w:val="000000" w:themeColor="text1"/>
            <w:lang w:val="en-US"/>
          </w:rPr>
          <w:delText xml:space="preserve"> </w:delText>
        </w:r>
        <w:r w:rsidR="548DE878" w:rsidRPr="116219DA">
          <w:rPr>
            <w:rFonts w:ascii="Calibri" w:eastAsia="Calibri" w:hAnsi="Calibri" w:cs="Calibri"/>
            <w:color w:val="000000" w:themeColor="text1"/>
            <w:lang w:val="en-US"/>
          </w:rPr>
          <w:delText>onset can be used</w:delText>
        </w:r>
      </w:del>
      <w:ins w:id="207" w:author="Mickael vourc'h" w:date="2025-04-23T21:15:00Z" w16du:dateUtc="2025-04-23T19:15:00Z">
        <w:r w:rsidR="00031C7A">
          <w:rPr>
            <w:rFonts w:ascii="Calibri" w:eastAsia="Calibri" w:hAnsi="Calibri" w:cs="Calibri"/>
            <w:color w:val="000000" w:themeColor="text1"/>
            <w:lang w:val="en-US"/>
          </w:rPr>
          <w:t>At the opposite,</w:t>
        </w:r>
      </w:ins>
      <w:r w:rsidR="00031C7A">
        <w:rPr>
          <w:rFonts w:ascii="Calibri" w:eastAsia="Calibri" w:hAnsi="Calibri" w:cs="Calibri"/>
          <w:color w:val="000000" w:themeColor="text1"/>
          <w:lang w:val="en-US"/>
        </w:rPr>
        <w:t xml:space="preserve"> i</w:t>
      </w:r>
      <w:r w:rsidR="548DE878" w:rsidRPr="116219DA">
        <w:rPr>
          <w:rFonts w:ascii="Calibri" w:eastAsia="Calibri" w:hAnsi="Calibri" w:cs="Calibri"/>
          <w:color w:val="000000" w:themeColor="text1"/>
          <w:lang w:val="en-US"/>
        </w:rPr>
        <w:t xml:space="preserve">n the </w:t>
      </w:r>
      <w:del w:id="208" w:author="Mickael vourc'h" w:date="2025-04-23T21:15:00Z" w16du:dateUtc="2025-04-23T19:15:00Z">
        <w:r w:rsidR="548DE878" w:rsidRPr="116219DA">
          <w:rPr>
            <w:rFonts w:ascii="Calibri" w:eastAsia="Calibri" w:hAnsi="Calibri" w:cs="Calibri"/>
            <w:color w:val="000000" w:themeColor="text1"/>
            <w:lang w:val="en-US"/>
          </w:rPr>
          <w:delText>latter strategy.</w:delText>
        </w:r>
        <w:r w:rsidR="020E74B4" w:rsidRPr="116219DA">
          <w:rPr>
            <w:rFonts w:ascii="Calibri" w:eastAsia="Calibri" w:hAnsi="Calibri" w:cs="Calibri"/>
            <w:color w:val="000000" w:themeColor="text1"/>
            <w:lang w:val="en-US"/>
          </w:rPr>
          <w:delText xml:space="preserve"> </w:delText>
        </w:r>
        <w:r w:rsidR="002627F4" w:rsidRPr="116219DA">
          <w:rPr>
            <w:rFonts w:ascii="Calibri" w:eastAsia="Calibri" w:hAnsi="Calibri" w:cs="Calibri"/>
            <w:color w:val="000000" w:themeColor="text1"/>
            <w:lang w:val="en-US"/>
          </w:rPr>
          <w:delText>To our knowledge, no randomized multicenter trial has tested the superiority of one strategy over another</w:delText>
        </w:r>
      </w:del>
      <w:ins w:id="209" w:author="Mickael vourc'h" w:date="2025-04-23T21:15:00Z" w16du:dateUtc="2025-04-23T19:15:00Z">
        <w:r w:rsidR="000B1786">
          <w:rPr>
            <w:rFonts w:ascii="Calibri" w:eastAsia="Calibri" w:hAnsi="Calibri" w:cs="Calibri"/>
            <w:color w:val="000000" w:themeColor="text1"/>
            <w:lang w:val="en-US"/>
          </w:rPr>
          <w:t>rapid sequence intubation</w:t>
        </w:r>
        <w:r w:rsidR="548DE878" w:rsidRPr="116219DA">
          <w:rPr>
            <w:rFonts w:ascii="Calibri" w:eastAsia="Calibri" w:hAnsi="Calibri" w:cs="Calibri"/>
            <w:color w:val="000000" w:themeColor="text1"/>
            <w:lang w:val="en-US"/>
          </w:rPr>
          <w:t xml:space="preserve">, the anesthesiologist will not proceed with </w:t>
        </w:r>
        <w:r w:rsidR="008106C4">
          <w:rPr>
            <w:rFonts w:ascii="Calibri" w:eastAsia="Calibri" w:hAnsi="Calibri" w:cs="Calibri"/>
            <w:color w:val="000000" w:themeColor="text1"/>
            <w:lang w:val="en-US"/>
          </w:rPr>
          <w:t xml:space="preserve">the </w:t>
        </w:r>
        <w:r w:rsidR="548DE878" w:rsidRPr="116219DA">
          <w:rPr>
            <w:rFonts w:ascii="Calibri" w:eastAsia="Calibri" w:hAnsi="Calibri" w:cs="Calibri"/>
            <w:color w:val="000000" w:themeColor="text1"/>
            <w:lang w:val="en-US"/>
          </w:rPr>
          <w:t xml:space="preserve">bag-mask ventilation </w:t>
        </w:r>
        <w:r>
          <w:rPr>
            <w:rFonts w:ascii="Calibri" w:eastAsia="Calibri" w:hAnsi="Calibri" w:cs="Calibri"/>
            <w:color w:val="000000" w:themeColor="text1"/>
            <w:lang w:val="en-US"/>
          </w:rPr>
          <w:t>during</w:t>
        </w:r>
        <w:r w:rsidR="548DE878" w:rsidRPr="116219DA">
          <w:rPr>
            <w:rFonts w:ascii="Calibri" w:eastAsia="Calibri" w:hAnsi="Calibri" w:cs="Calibri"/>
            <w:color w:val="000000" w:themeColor="text1"/>
            <w:lang w:val="en-US"/>
          </w:rPr>
          <w:t xml:space="preserve"> apnea. </w:t>
        </w:r>
        <w:r w:rsidR="00031C7A">
          <w:rPr>
            <w:rFonts w:ascii="Calibri" w:eastAsia="Calibri" w:hAnsi="Calibri" w:cs="Calibri"/>
            <w:color w:val="000000" w:themeColor="text1"/>
            <w:lang w:val="en-US"/>
          </w:rPr>
          <w:t xml:space="preserve">As a result, </w:t>
        </w:r>
        <w:r w:rsidR="00031C7A" w:rsidRPr="00E54355">
          <w:rPr>
            <w:rFonts w:ascii="Calibri" w:eastAsia="Calibri" w:hAnsi="Calibri" w:cs="Calibri"/>
            <w:color w:val="000000" w:themeColor="text1"/>
            <w:lang w:val="en-US"/>
          </w:rPr>
          <w:t xml:space="preserve">the patient </w:t>
        </w:r>
        <w:r w:rsidR="00031C7A">
          <w:rPr>
            <w:rFonts w:ascii="Calibri" w:eastAsia="Calibri" w:hAnsi="Calibri" w:cs="Calibri"/>
            <w:color w:val="000000" w:themeColor="text1"/>
            <w:lang w:val="en-US"/>
          </w:rPr>
          <w:t>may have</w:t>
        </w:r>
        <w:r w:rsidR="00031C7A" w:rsidRPr="00E54355">
          <w:rPr>
            <w:rFonts w:ascii="Calibri" w:eastAsia="Calibri" w:hAnsi="Calibri" w:cs="Calibri"/>
            <w:color w:val="000000" w:themeColor="text1"/>
            <w:lang w:val="en-US"/>
          </w:rPr>
          <w:t xml:space="preserve"> already drawn</w:t>
        </w:r>
      </w:ins>
      <w:r w:rsidR="00031C7A" w:rsidRPr="00E54355">
        <w:rPr>
          <w:rFonts w:ascii="Calibri" w:eastAsia="Calibri" w:hAnsi="Calibri" w:cs="Calibri"/>
          <w:color w:val="000000" w:themeColor="text1"/>
          <w:lang w:val="en-US"/>
        </w:rPr>
        <w:t xml:space="preserve"> in </w:t>
      </w:r>
      <w:del w:id="210" w:author="Mickael vourc'h" w:date="2025-04-23T21:15:00Z" w16du:dateUtc="2025-04-23T19:15:00Z">
        <w:r w:rsidR="002627F4" w:rsidRPr="116219DA">
          <w:rPr>
            <w:rFonts w:ascii="Calibri" w:eastAsia="Calibri" w:hAnsi="Calibri" w:cs="Calibri"/>
            <w:color w:val="000000" w:themeColor="text1"/>
            <w:lang w:val="en-US"/>
          </w:rPr>
          <w:delText>obese patients undergoing general anesthesia for scheduled surgery.</w:delText>
        </w:r>
        <w:r w:rsidR="165BCB7D" w:rsidRPr="116219DA">
          <w:rPr>
            <w:rFonts w:ascii="Calibri" w:eastAsia="Calibri" w:hAnsi="Calibri" w:cs="Calibri"/>
            <w:color w:val="000000" w:themeColor="text1"/>
            <w:lang w:val="en-US"/>
          </w:rPr>
          <w:delText xml:space="preserve"> </w:delText>
        </w:r>
        <w:r w:rsidR="00313511">
          <w:rPr>
            <w:rFonts w:ascii="Calibri" w:eastAsia="Calibri" w:hAnsi="Calibri" w:cs="Calibri"/>
            <w:color w:val="000000" w:themeColor="text1"/>
            <w:lang w:val="en-US"/>
          </w:rPr>
          <w:delText>R</w:delText>
        </w:r>
        <w:r w:rsidR="66BCAFFB" w:rsidRPr="116219DA">
          <w:rPr>
            <w:rFonts w:ascii="Calibri" w:eastAsia="Calibri" w:hAnsi="Calibri" w:cs="Calibri"/>
            <w:color w:val="000000" w:themeColor="text1"/>
            <w:lang w:val="en-US"/>
          </w:rPr>
          <w:delText>apid</w:delText>
        </w:r>
      </w:del>
      <w:ins w:id="211" w:author="Mickael vourc'h" w:date="2025-04-23T21:15:00Z" w16du:dateUtc="2025-04-23T19:15:00Z">
        <w:r w:rsidR="00031C7A" w:rsidRPr="00E54355">
          <w:rPr>
            <w:rFonts w:ascii="Calibri" w:eastAsia="Calibri" w:hAnsi="Calibri" w:cs="Calibri"/>
            <w:color w:val="000000" w:themeColor="text1"/>
            <w:lang w:val="en-US"/>
          </w:rPr>
          <w:t>the oxygen reserve</w:t>
        </w:r>
        <w:r w:rsidR="00031C7A">
          <w:rPr>
            <w:rFonts w:ascii="Calibri" w:eastAsia="Calibri" w:hAnsi="Calibri" w:cs="Calibri"/>
            <w:color w:val="000000" w:themeColor="text1"/>
            <w:lang w:val="en-US"/>
          </w:rPr>
          <w:t xml:space="preserve"> when the </w:t>
        </w:r>
        <w:r w:rsidR="00031C7A" w:rsidRPr="00E54355">
          <w:rPr>
            <w:rFonts w:ascii="Calibri" w:eastAsia="Calibri" w:hAnsi="Calibri" w:cs="Calibri"/>
            <w:color w:val="000000" w:themeColor="text1"/>
            <w:lang w:val="en-US"/>
          </w:rPr>
          <w:t>intubation</w:t>
        </w:r>
        <w:r w:rsidR="00031C7A">
          <w:rPr>
            <w:rFonts w:ascii="Calibri" w:eastAsia="Calibri" w:hAnsi="Calibri" w:cs="Calibri"/>
            <w:color w:val="000000" w:themeColor="text1"/>
            <w:lang w:val="en-US"/>
          </w:rPr>
          <w:t xml:space="preserve"> begins. Conversely, the r</w:t>
        </w:r>
        <w:r w:rsidR="00225E3B" w:rsidRPr="116219DA">
          <w:rPr>
            <w:rFonts w:ascii="Calibri" w:eastAsia="Calibri" w:hAnsi="Calibri" w:cs="Calibri"/>
            <w:color w:val="000000" w:themeColor="text1"/>
            <w:lang w:val="en-US"/>
          </w:rPr>
          <w:t>apid</w:t>
        </w:r>
      </w:ins>
      <w:r w:rsidR="00225E3B">
        <w:rPr>
          <w:rFonts w:ascii="Calibri" w:eastAsia="Calibri" w:hAnsi="Calibri" w:cs="Calibri"/>
          <w:color w:val="000000" w:themeColor="text1"/>
          <w:lang w:val="en-US"/>
        </w:rPr>
        <w:t xml:space="preserve"> </w:t>
      </w:r>
      <w:r w:rsidR="00225E3B" w:rsidRPr="116219DA">
        <w:rPr>
          <w:rFonts w:ascii="Calibri" w:eastAsia="Calibri" w:hAnsi="Calibri" w:cs="Calibri"/>
          <w:color w:val="000000" w:themeColor="text1"/>
          <w:lang w:val="en-US"/>
        </w:rPr>
        <w:t xml:space="preserve">sequence intubation is </w:t>
      </w:r>
      <w:del w:id="212" w:author="Mickael vourc'h" w:date="2025-04-23T21:15:00Z" w16du:dateUtc="2025-04-23T19:15:00Z">
        <w:r w:rsidR="66BCAFFB" w:rsidRPr="116219DA">
          <w:rPr>
            <w:rFonts w:ascii="Calibri" w:eastAsia="Calibri" w:hAnsi="Calibri" w:cs="Calibri"/>
            <w:color w:val="000000" w:themeColor="text1"/>
            <w:lang w:val="en-US"/>
          </w:rPr>
          <w:delText>classically</w:delText>
        </w:r>
      </w:del>
      <w:ins w:id="213" w:author="Mickael vourc'h" w:date="2025-04-23T21:15:00Z" w16du:dateUtc="2025-04-23T19:15:00Z">
        <w:r w:rsidR="007953D7">
          <w:rPr>
            <w:rFonts w:ascii="Calibri" w:eastAsia="Calibri" w:hAnsi="Calibri" w:cs="Calibri"/>
            <w:color w:val="000000" w:themeColor="text1"/>
            <w:lang w:val="en-US"/>
          </w:rPr>
          <w:t>often</w:t>
        </w:r>
      </w:ins>
      <w:r w:rsidR="00225E3B" w:rsidRPr="116219DA">
        <w:rPr>
          <w:rFonts w:ascii="Calibri" w:eastAsia="Calibri" w:hAnsi="Calibri" w:cs="Calibri"/>
          <w:color w:val="000000" w:themeColor="text1"/>
          <w:lang w:val="en-US"/>
        </w:rPr>
        <w:t xml:space="preserve"> preferred </w:t>
      </w:r>
      <w:del w:id="214" w:author="Mickael vourc'h" w:date="2025-04-23T21:15:00Z" w16du:dateUtc="2025-04-23T19:15:00Z">
        <w:r w:rsidR="002627F4" w:rsidRPr="116219DA">
          <w:rPr>
            <w:rFonts w:ascii="Calibri" w:eastAsia="Calibri" w:hAnsi="Calibri" w:cs="Calibri"/>
            <w:color w:val="000000" w:themeColor="text1"/>
            <w:lang w:val="en-US"/>
          </w:rPr>
          <w:delText xml:space="preserve">over </w:delText>
        </w:r>
        <w:r w:rsidR="6F1F9ECB" w:rsidRPr="116219DA">
          <w:rPr>
            <w:rFonts w:ascii="Calibri" w:eastAsia="Calibri" w:hAnsi="Calibri" w:cs="Calibri"/>
            <w:color w:val="000000" w:themeColor="text1"/>
            <w:lang w:val="en-US"/>
          </w:rPr>
          <w:delText>the other</w:delText>
        </w:r>
        <w:r w:rsidR="002627F4" w:rsidRPr="116219DA">
          <w:rPr>
            <w:rFonts w:ascii="Calibri" w:eastAsia="Calibri" w:hAnsi="Calibri" w:cs="Calibri"/>
            <w:color w:val="000000" w:themeColor="text1"/>
            <w:lang w:val="en-US"/>
          </w:rPr>
          <w:delText>,</w:delText>
        </w:r>
      </w:del>
      <w:ins w:id="215" w:author="Mickael vourc'h" w:date="2025-04-23T21:15:00Z" w16du:dateUtc="2025-04-23T19:15:00Z">
        <w:r w:rsidR="00DC0421" w:rsidRPr="116219DA">
          <w:rPr>
            <w:rFonts w:ascii="Calibri" w:eastAsia="Calibri" w:hAnsi="Calibri" w:cs="Calibri"/>
            <w:color w:val="000000" w:themeColor="text1"/>
            <w:lang w:val="en-US"/>
          </w:rPr>
          <w:t>in obese patients who have a higher probability of difficult bag-mask ventilation</w:t>
        </w:r>
      </w:ins>
      <w:r w:rsidR="00DC0421">
        <w:rPr>
          <w:rFonts w:ascii="Calibri" w:eastAsia="Calibri" w:hAnsi="Calibri" w:cs="Calibri"/>
          <w:color w:val="000000" w:themeColor="text1"/>
          <w:lang w:val="en-US"/>
        </w:rPr>
        <w:t xml:space="preserve"> </w:t>
      </w:r>
      <w:r w:rsidR="00225E3B" w:rsidRPr="116219DA">
        <w:rPr>
          <w:rFonts w:ascii="Calibri" w:eastAsia="Calibri" w:hAnsi="Calibri" w:cs="Calibri"/>
          <w:color w:val="000000" w:themeColor="text1"/>
          <w:lang w:val="en-US"/>
        </w:rPr>
        <w:t>assuming that bag-mask ventilation increases the risk of aspiration/regurgitation</w:t>
      </w:r>
      <w:del w:id="216" w:author="Mickael vourc'h" w:date="2025-04-23T21:15:00Z" w16du:dateUtc="2025-04-23T19:15:00Z">
        <w:r w:rsidR="002627F4" w:rsidRPr="116219DA">
          <w:rPr>
            <w:rFonts w:ascii="Calibri" w:eastAsia="Calibri" w:hAnsi="Calibri" w:cs="Calibri"/>
            <w:color w:val="000000" w:themeColor="text1"/>
            <w:lang w:val="en-US"/>
          </w:rPr>
          <w:delText>, especially in obese patients who have a higher probability of difficult bag-mask ventilation</w:delText>
        </w:r>
      </w:del>
      <w:r w:rsidR="00E63C9B">
        <w:rPr>
          <w:rFonts w:ascii="Calibri" w:eastAsia="Calibri" w:hAnsi="Calibri" w:cs="Calibri"/>
          <w:color w:val="000000" w:themeColor="text1"/>
          <w:lang w:val="en-US"/>
        </w:rPr>
        <w:t xml:space="preserve"> </w:t>
      </w:r>
      <w:r w:rsidR="00225E3B">
        <w:rPr>
          <w:rFonts w:ascii="Calibri" w:eastAsia="Calibri" w:hAnsi="Calibri" w:cs="Calibri"/>
          <w:color w:val="000000" w:themeColor="text1"/>
          <w:lang w:val="en-US"/>
        </w:rPr>
        <w:fldChar w:fldCharType="begin"/>
      </w:r>
      <w:r w:rsidR="00225E3B">
        <w:rPr>
          <w:rFonts w:ascii="Calibri" w:eastAsia="Calibri" w:hAnsi="Calibri" w:cs="Calibri"/>
          <w:color w:val="000000" w:themeColor="text1"/>
          <w:lang w:val="en-US"/>
        </w:rPr>
        <w:instrText xml:space="preserve"> ADDIN ZOTERO_ITEM CSL_CITATION {"citationID":"pzhwess3","properties":{"formattedCitation":"[13]","plainCitation":"[13]","noteIndex":0},"citationItems":[{"id":52,"uris":["http://zotero.org/users/local/uEp2CAbR/items/SBQDYPMK"],"itemData":{"id":52,"type":"article-journal","abstract":"BACKGROUND: Maintenance of airway patency and oxygenation are the main objectives of face-mask ventilation. Because the incidence of difficult mask ventilation (DMV) and the factors associated with it are not well known, we undertook this prospective study.\nMETHODS: Difficult mask ventilation was defined as the inability of an unassisted anesthesiologist to maintain the measured oxygen saturation as measured by pulse oximetry &gt; 92% or to prevent or reverse signs of inadequate ventilation during positive-pressure mask ventilation under general anesthesia. A univariate analysis was performed to identify potential factors predicting DMV, followed by a multivariate analysis, and odds ratio and 95% confidence interval were calculated.\nRESULTS: A total of 1,502 patients were prospectively included. DMV was reported in 75 patients (5%; 95% confidence interval, 3.9-6.1%), with one case of impossible ventilation. DMV was anticipated by the anesthesiologist in only 13 patients (17% of the DMV cases). Body mass index, age, macroglossia, beard, lack of teeth, history of snoring, increased Mallampati grade, and lower thyromental distance were identified in the univariate analysis as potential DMV risk factors. Using a multivariate analysis, five criteria were recognized as independent factors for a DMV (age older than 55 yr, body mass index &gt; 26 kg/m2, beard, lack of teeth, history of snoring), the presence of two indicating high likelihood of DMV (sensitivity, 0.72; specificity, 0.73).\nCONCLUSION: In a general adult population, DMV was reported in 5% of the patients. A simple DMV risk score was established. Being able to more accurately predict DMV may improve the safety of airway management.","container-title":"Anesthesiology","DOI":"10.1097/00000542-200005000-00009","ISSN":"0003-3022","issue":"5","journalAbbreviation":"Anesthesiology","language":"eng","note":"PMID: 10781266","page":"1229-1236","source":"PubMed","title":"Prediction of difficult mask ventilation","volume":"92","author":[{"family":"Langeron","given":"O."},{"family":"Masso","given":"E."},{"family":"Huraux","given":"C."},{"family":"Guggiari","given":"M."},{"family":"Bianchi","given":"A."},{"family":"Coriat","given":"P."},{"family":"Riou","given":"B."}],"issued":{"date-parts":[["2000",5]]}}}],"schema":"https://github.com/citation-style-language/schema/raw/master/csl-citation.json"} </w:instrText>
      </w:r>
      <w:r w:rsidR="00225E3B">
        <w:rPr>
          <w:rFonts w:ascii="Calibri" w:eastAsia="Calibri" w:hAnsi="Calibri" w:cs="Calibri"/>
          <w:color w:val="000000" w:themeColor="text1"/>
          <w:lang w:val="en-US"/>
        </w:rPr>
        <w:fldChar w:fldCharType="separate"/>
      </w:r>
      <w:r w:rsidR="00225E3B">
        <w:rPr>
          <w:rFonts w:ascii="Calibri" w:eastAsia="Calibri" w:hAnsi="Calibri" w:cs="Calibri"/>
          <w:noProof/>
          <w:color w:val="000000" w:themeColor="text1"/>
          <w:lang w:val="en-US"/>
        </w:rPr>
        <w:t>[13]</w:t>
      </w:r>
      <w:r w:rsidR="00225E3B">
        <w:rPr>
          <w:rFonts w:ascii="Calibri" w:eastAsia="Calibri" w:hAnsi="Calibri" w:cs="Calibri"/>
          <w:color w:val="000000" w:themeColor="text1"/>
          <w:lang w:val="en-US"/>
        </w:rPr>
        <w:fldChar w:fldCharType="end"/>
      </w:r>
      <w:r w:rsidR="00225E3B" w:rsidRPr="116219DA">
        <w:rPr>
          <w:rFonts w:ascii="Calibri" w:eastAsia="Calibri" w:hAnsi="Calibri" w:cs="Calibri"/>
          <w:color w:val="000000" w:themeColor="text1"/>
          <w:lang w:val="en-US"/>
        </w:rPr>
        <w:t>.</w:t>
      </w:r>
      <w:r w:rsidR="2EE12030" w:rsidRPr="116219DA">
        <w:rPr>
          <w:rFonts w:ascii="Calibri" w:eastAsia="Calibri" w:hAnsi="Calibri" w:cs="Calibri"/>
          <w:color w:val="000000" w:themeColor="text1"/>
          <w:lang w:val="en-US"/>
        </w:rPr>
        <w:t xml:space="preserve"> </w:t>
      </w:r>
      <w:r w:rsidR="002627F4" w:rsidRPr="116219DA">
        <w:rPr>
          <w:rFonts w:ascii="Calibri" w:eastAsia="Calibri" w:hAnsi="Calibri" w:cs="Calibri"/>
          <w:color w:val="000000" w:themeColor="text1"/>
          <w:lang w:val="en-US"/>
        </w:rPr>
        <w:t xml:space="preserve">However, </w:t>
      </w:r>
      <w:del w:id="217" w:author="Mickael vourc'h" w:date="2025-04-23T21:15:00Z" w16du:dateUtc="2025-04-23T19:15:00Z">
        <w:r w:rsidR="002627F4" w:rsidRPr="116219DA">
          <w:rPr>
            <w:rFonts w:ascii="Calibri" w:eastAsia="Calibri" w:hAnsi="Calibri" w:cs="Calibri"/>
            <w:color w:val="000000" w:themeColor="text1"/>
            <w:lang w:val="en-US"/>
          </w:rPr>
          <w:delText xml:space="preserve">a </w:delText>
        </w:r>
      </w:del>
      <w:r w:rsidR="002627F4" w:rsidRPr="116219DA">
        <w:rPr>
          <w:rFonts w:ascii="Calibri" w:eastAsia="Calibri" w:hAnsi="Calibri" w:cs="Calibri"/>
          <w:color w:val="000000" w:themeColor="text1"/>
          <w:lang w:val="en-US"/>
        </w:rPr>
        <w:t xml:space="preserve">recent </w:t>
      </w:r>
      <w:del w:id="218" w:author="Mickael vourc'h" w:date="2025-04-23T21:15:00Z" w16du:dateUtc="2025-04-23T19:15:00Z">
        <w:r w:rsidR="002627F4" w:rsidRPr="116219DA">
          <w:rPr>
            <w:rFonts w:ascii="Calibri" w:eastAsia="Calibri" w:hAnsi="Calibri" w:cs="Calibri"/>
            <w:color w:val="000000" w:themeColor="text1"/>
            <w:lang w:val="en-US"/>
          </w:rPr>
          <w:delText>study</w:delText>
        </w:r>
      </w:del>
      <w:ins w:id="219" w:author="Mickael vourc'h" w:date="2025-04-23T21:15:00Z" w16du:dateUtc="2025-04-23T19:15:00Z">
        <w:r w:rsidR="002627F4" w:rsidRPr="116219DA">
          <w:rPr>
            <w:rFonts w:ascii="Calibri" w:eastAsia="Calibri" w:hAnsi="Calibri" w:cs="Calibri"/>
            <w:color w:val="000000" w:themeColor="text1"/>
            <w:lang w:val="en-US"/>
          </w:rPr>
          <w:t>stud</w:t>
        </w:r>
        <w:r w:rsidR="000139D6">
          <w:rPr>
            <w:rFonts w:ascii="Calibri" w:eastAsia="Calibri" w:hAnsi="Calibri" w:cs="Calibri"/>
            <w:color w:val="000000" w:themeColor="text1"/>
            <w:lang w:val="en-US"/>
          </w:rPr>
          <w:t>ies</w:t>
        </w:r>
      </w:ins>
      <w:r w:rsidR="002627F4" w:rsidRPr="116219DA">
        <w:rPr>
          <w:rFonts w:ascii="Calibri" w:eastAsia="Calibri" w:hAnsi="Calibri" w:cs="Calibri"/>
          <w:color w:val="000000" w:themeColor="text1"/>
          <w:lang w:val="en-US"/>
        </w:rPr>
        <w:t xml:space="preserve"> did not identify BMI as an independent predictive </w:t>
      </w:r>
      <w:r w:rsidR="002627F4" w:rsidRPr="116219DA">
        <w:rPr>
          <w:rFonts w:ascii="Calibri" w:eastAsia="Calibri" w:hAnsi="Calibri" w:cs="Calibri"/>
          <w:lang w:val="en-US"/>
        </w:rPr>
        <w:t>factor for difficult bag-mask ventilation</w:t>
      </w:r>
      <w:ins w:id="220" w:author="Mickael vourc'h" w:date="2025-04-23T21:15:00Z" w16du:dateUtc="2025-04-23T19:15:00Z">
        <w:r w:rsidR="000139D6">
          <w:rPr>
            <w:rFonts w:ascii="Calibri" w:eastAsia="Calibri" w:hAnsi="Calibri" w:cs="Calibri"/>
            <w:lang w:val="en-US"/>
          </w:rPr>
          <w:t>,</w:t>
        </w:r>
      </w:ins>
      <w:r w:rsidR="00B23DEF">
        <w:rPr>
          <w:rFonts w:ascii="Calibri" w:eastAsia="Calibri" w:hAnsi="Calibri" w:cs="Calibri"/>
          <w:lang w:val="en-US"/>
        </w:rPr>
        <w:t xml:space="preserve"> </w:t>
      </w:r>
      <w:r w:rsidR="00B23DEF">
        <w:rPr>
          <w:rFonts w:ascii="Calibri" w:eastAsia="Calibri" w:hAnsi="Calibri" w:cs="Calibri"/>
          <w:lang w:val="en-US"/>
        </w:rPr>
        <w:fldChar w:fldCharType="begin"/>
      </w:r>
      <w:r w:rsidR="00957291">
        <w:rPr>
          <w:rFonts w:ascii="Calibri" w:eastAsia="Calibri" w:hAnsi="Calibri" w:cs="Calibri"/>
          <w:lang w:val="en-US"/>
        </w:rPr>
        <w:instrText xml:space="preserve"> ADDIN ZOTERO_ITEM CSL_CITATION {"citationID":"90f2WNAo","properties":{"formattedCitation":"[14]","plainCitation":"[14]","noteIndex":0},"citationItems":[{"id":49,"uris":["http://zotero.org/users/local/uEp2CAbR/items/VFVUVSKV"],"itemData":{"id":49,"type":"article-journal","abstract":"BACKGROUND: There are no existing data regarding risk factors for impossible mask ventilation and limited data regarding its incidence. The authors sought to determine the incidence, predictors, and outcomes associated with impossible mask ventilation.\nMETHODS: The authors performed an observational study over a 4-yr period. For each adult patient undergoing a general anesthetic, preoperative patient characteristics, detailed airway physical exam, and airway outcome data were collected. The primary outcome was impossible mask ventilation defined as the inability to exchange air during bag-mask ventilation attempts, despite multiple providers, airway adjuvants, or neuromuscular blockade. Secondary outcomes included the final, definitive airway management technique and direct laryngoscopy view. The incidence of impossible mask ventilation was calculated. Independent (P &lt; 0.05) predictors of impossible mask ventilation were identified by performing a logistic regression full model fit.\nRESULTS: Over a 4-yr period from 2004 to 2008, 53,041 attempts at mask ventilation were recorded. A total of 77 cases of impossible mask ventilation (0.15%) were observed. Neck radiation changes, male sex, sleep apnea, Mallampati III or IV, and presence of beard were identified as independent predictors. The receiver-operating-characteristic area under the curve for this model was 0.80 +/- 0.03. Nineteen impossible mask ventilation patients (25%) also demonstrated difficult intubation, with 15 being intubated successfully. Twelve patients required an alternative intubation technique, including two surgical airways and two patients who were awakened and underwent successful fiberoptic intubation.\nCONCLUSIONS: Impossible mask ventilation is an infrequent airway event that is associated with difficult intubation. Neck radiation changes represent the most significant clinical predictor of impossible mask ventilation in the patient dataset.","container-title":"Anesthesiology","DOI":"10.1097/ALN.0b013e31819b5b87","ISSN":"1528-1175","issue":"4","journalAbbreviation":"Anesthesiology","language":"eng","note":"PMID: 19293691","page":"891-897","source":"PubMed","title":"Prediction and outcomes of impossible mask ventilation: a review of 50,000 anesthetics","title-short":"Prediction and outcomes of impossible mask ventilation","volume":"110","author":[{"family":"Kheterpal","given":"Sachin"},{"family":"Martin","given":"Lizabeth"},{"family":"Shanks","given":"Amy M."},{"family":"Tremper","given":"Kevin K."}],"issued":{"date-parts":[["2009",4]]}}}],"schema":"https://github.com/citation-style-language/schema/raw/master/csl-citation.json"} </w:instrText>
      </w:r>
      <w:r w:rsidR="00B23DEF">
        <w:rPr>
          <w:rFonts w:ascii="Calibri" w:eastAsia="Calibri" w:hAnsi="Calibri" w:cs="Calibri"/>
          <w:lang w:val="en-US"/>
        </w:rPr>
        <w:fldChar w:fldCharType="separate"/>
      </w:r>
      <w:r w:rsidR="00957291">
        <w:rPr>
          <w:rFonts w:ascii="Calibri" w:eastAsia="Calibri" w:hAnsi="Calibri" w:cs="Calibri"/>
          <w:noProof/>
          <w:lang w:val="en-US"/>
        </w:rPr>
        <w:t>[14]</w:t>
      </w:r>
      <w:r w:rsidR="00B23DEF">
        <w:rPr>
          <w:rFonts w:ascii="Calibri" w:eastAsia="Calibri" w:hAnsi="Calibri" w:cs="Calibri"/>
          <w:lang w:val="en-US"/>
        </w:rPr>
        <w:fldChar w:fldCharType="end"/>
      </w:r>
      <w:del w:id="221" w:author="Mickael vourc'h" w:date="2025-04-23T21:15:00Z" w16du:dateUtc="2025-04-23T19:15:00Z">
        <w:r w:rsidR="002627F4" w:rsidRPr="116219DA">
          <w:rPr>
            <w:rFonts w:ascii="Calibri" w:eastAsia="Calibri" w:hAnsi="Calibri" w:cs="Calibri"/>
            <w:lang w:val="en-US"/>
          </w:rPr>
          <w:delText>.</w:delText>
        </w:r>
        <w:r w:rsidR="39A3B5F4" w:rsidRPr="116219DA">
          <w:rPr>
            <w:rFonts w:ascii="Calibri" w:eastAsia="Calibri" w:hAnsi="Calibri" w:cs="Calibri"/>
            <w:lang w:val="en-US"/>
          </w:rPr>
          <w:delText xml:space="preserve"> </w:delText>
        </w:r>
        <w:r w:rsidR="002627F4" w:rsidRPr="116219DA">
          <w:rPr>
            <w:rFonts w:ascii="Calibri" w:eastAsia="Calibri" w:hAnsi="Calibri" w:cs="Calibri"/>
            <w:lang w:val="en-US"/>
          </w:rPr>
          <w:delText xml:space="preserve">Moreover, recent analyses </w:delText>
        </w:r>
        <w:r w:rsidR="002627F4" w:rsidRPr="116219DA">
          <w:rPr>
            <w:rFonts w:ascii="Calibri" w:eastAsia="Calibri" w:hAnsi="Calibri" w:cs="Calibri"/>
            <w:color w:val="000000" w:themeColor="text1"/>
            <w:lang w:val="en-US"/>
          </w:rPr>
          <w:delText>have</w:delText>
        </w:r>
      </w:del>
      <w:ins w:id="222" w:author="Mickael vourc'h" w:date="2025-04-23T21:15:00Z" w16du:dateUtc="2025-04-23T19:15:00Z">
        <w:r w:rsidR="000139D6">
          <w:rPr>
            <w:rFonts w:ascii="Calibri" w:eastAsia="Calibri" w:hAnsi="Calibri" w:cs="Calibri"/>
            <w:lang w:val="en-US"/>
          </w:rPr>
          <w:t xml:space="preserve"> and</w:t>
        </w:r>
      </w:ins>
      <w:r w:rsidR="000139D6">
        <w:rPr>
          <w:rFonts w:ascii="Calibri" w:hAnsi="Calibri"/>
          <w:lang w:val="en-US"/>
          <w:rPrChange w:id="223" w:author="Mickael vourc'h" w:date="2025-04-23T21:15:00Z" w16du:dateUtc="2025-04-23T19:15:00Z">
            <w:rPr>
              <w:rFonts w:ascii="Calibri" w:hAnsi="Calibri"/>
              <w:color w:val="000000" w:themeColor="text1"/>
              <w:lang w:val="en-US"/>
            </w:rPr>
          </w:rPrChange>
        </w:rPr>
        <w:t xml:space="preserve"> </w:t>
      </w:r>
      <w:r w:rsidR="002627F4" w:rsidRPr="116219DA">
        <w:rPr>
          <w:rFonts w:ascii="Calibri" w:eastAsia="Calibri" w:hAnsi="Calibri" w:cs="Calibri"/>
          <w:color w:val="000000" w:themeColor="text1"/>
          <w:lang w:val="en-US"/>
        </w:rPr>
        <w:t xml:space="preserve">suggested that obese patients without gastroesophageal reflux are not at a higher risk of inhalation </w:t>
      </w:r>
      <w:del w:id="224" w:author="Mickael vourc'h" w:date="2025-04-23T21:15:00Z" w16du:dateUtc="2025-04-23T19:15:00Z">
        <w:r w:rsidR="002627F4" w:rsidRPr="116219DA">
          <w:rPr>
            <w:rFonts w:ascii="Calibri" w:eastAsia="Calibri" w:hAnsi="Calibri" w:cs="Calibri"/>
            <w:color w:val="000000" w:themeColor="text1"/>
            <w:lang w:val="en-US"/>
          </w:rPr>
          <w:delText xml:space="preserve">than other patients </w:delText>
        </w:r>
      </w:del>
      <w:r w:rsidR="00957291">
        <w:rPr>
          <w:rFonts w:ascii="Calibri" w:eastAsia="Calibri" w:hAnsi="Calibri" w:cs="Calibri"/>
          <w:color w:val="000000" w:themeColor="text1"/>
          <w:lang w:val="en-US"/>
        </w:rPr>
        <w:fldChar w:fldCharType="begin"/>
      </w:r>
      <w:r w:rsidR="00957291">
        <w:rPr>
          <w:rFonts w:ascii="Calibri" w:eastAsia="Calibri" w:hAnsi="Calibri" w:cs="Calibri"/>
          <w:color w:val="000000" w:themeColor="text1"/>
          <w:lang w:val="en-US"/>
        </w:rPr>
        <w:instrText xml:space="preserve"> ADDIN ZOTERO_ITEM CSL_CITATION {"citationID":"SvEA2ER8","properties":{"formattedCitation":"[15, 16]","plainCitation":"[15, 16]","noteIndex":0},"citationItems":[{"id":21,"uris":["http://zotero.org/users/local/uEp2CAbR/items/CKDP459X"],"itemData":{"id":21,"type":"article-journal","abstract":"PURPOSE: To determine whether, in obese [body mass index (BMI) &gt; 30 kg.m(2)] patients, oral intake of 300 mL clear liquid two hours before elective surgery affects the volume and pH of gastric contents at induction of anesthesia.\nMETHODS: A single-blind, randomized study of 126 adult patients, age &gt; or = 18 yr, ASA physical status I or II, BMI &gt; 30 kg.m(2) who were scheduled for elective surgery under general anesthesia. Patients were excluded if they had diabetes mellitus, symptoms of gastroesophageal reflux, or had taken medication within 24 hr that affects gastric secretion, gastric fluid pH or gastric emptying. All patients fasted from midnight and were randomly assigned to fasting or fluid group. Two hours before their scheduled time of surgery, all patients drank 10 mL of water containing phenol red 50 mg. Those in the fluid group followed with 300 mL clear liquid of their choice. Immediately following induction of general anesthesia and tracheal intubation, gastric contents were aspirated through a multiorifice Salem sump tube. The fluid volume, pH and phenol red concentration were recorded.\nRESULTS: Median (range) values in fasting vs fluid groups were: gastric fluid volume 26 (3-107) mL vs 30 (3-187) mL, pH 1.78 (1.31-7.08) vs 1.77 (1.27-7.34) and phenol red retrieval 0.1 (0-30)% vs 0.2 (0-15)%. Differences between groups were not statistically significant.\nCONCLUSION: Obese patients without comorbid conditions should follow the same fasting guidelines as non-obese patients and be allowed to drink clear liquid until two hours before elective surgery, inasmuch as obesity per se is not considered a risk factor for pulmonary aspiration.","container-title":"Canadian Journal of Anaesthesia = Journal Canadien D'anesthesie","DOI":"10.1007/BF03018767","ISSN":"0832-610X","issue":"2","journalAbbreviation":"Can J Anaesth","language":"eng","note":"PMID: 14766684","page":"111-115","source":"PubMed","title":"Drinking 300 mL of clear fluid two hours before surgery has no effect on gastric fluid volume and pH in fasting and non-fasting obese patients","volume":"51","author":[{"family":"Maltby","given":"J. Roger"},{"family":"Pytka","given":"Saul"},{"family":"Watson","given":"Neil C."},{"family":"Cowan","given":"Robert A. McTaggart"},{"family":"Fick","given":"Gordon H."}],"issued":{"date-parts":[["2004",2]]}}},{"id":24,"uris":["http://zotero.org/users/local/uEp2CAbR/items/LWASB49H"],"itemData":{"id":24,"type":"article-journal","abstract":"Previous studies have shown that obese patients have a larger volume of gastric content than lean patients do. However, methodological limitations call into question the validity of these findings. We have reexamined this issue and found identical gastric content volumes in fasting obese and lean subjects after an 8-h fast.","container-title":"Anesthesia and Analgesia","DOI":"10.1097/00000539-200112000-00061","ISSN":"0003-2999","issue":"6","journalAbbreviation":"Anesth Analg","language":"eng","note":"PMID: 11726456","page":"1621-1622, table of contents","source":"PubMed","title":"Gastric residue is not more copious in obese patients","volume":"93","author":[{"family":"Juvin","given":"P."},{"family":"Fèvre","given":"G."},{"family":"Merouche","given":"M."},{"family":"Vallot","given":"T."},{"family":"Desmonts","given":"J. M."}],"issued":{"date-parts":[["2001",12]]}}}],"schema":"https://github.com/citation-style-language/schema/raw/master/csl-citation.json"} </w:instrText>
      </w:r>
      <w:r w:rsidR="00957291">
        <w:rPr>
          <w:rFonts w:ascii="Calibri" w:eastAsia="Calibri" w:hAnsi="Calibri" w:cs="Calibri"/>
          <w:color w:val="000000" w:themeColor="text1"/>
          <w:lang w:val="en-US"/>
        </w:rPr>
        <w:fldChar w:fldCharType="separate"/>
      </w:r>
      <w:r w:rsidR="00957291">
        <w:rPr>
          <w:rFonts w:ascii="Calibri" w:eastAsia="Calibri" w:hAnsi="Calibri" w:cs="Calibri"/>
          <w:noProof/>
          <w:color w:val="000000" w:themeColor="text1"/>
          <w:lang w:val="en-US"/>
        </w:rPr>
        <w:t>[15, 16]</w:t>
      </w:r>
      <w:r w:rsidR="00957291">
        <w:rPr>
          <w:rFonts w:ascii="Calibri" w:eastAsia="Calibri" w:hAnsi="Calibri" w:cs="Calibri"/>
          <w:color w:val="000000" w:themeColor="text1"/>
          <w:lang w:val="en-US"/>
        </w:rPr>
        <w:fldChar w:fldCharType="end"/>
      </w:r>
      <w:r w:rsidR="002627F4" w:rsidRPr="116219DA">
        <w:rPr>
          <w:rFonts w:ascii="Calibri" w:eastAsia="Calibri" w:hAnsi="Calibri" w:cs="Calibri"/>
          <w:color w:val="000000" w:themeColor="text1"/>
          <w:lang w:val="en-US"/>
        </w:rPr>
        <w:t>.</w:t>
      </w:r>
      <w:r w:rsidR="2EE12030" w:rsidRPr="116219DA">
        <w:rPr>
          <w:rFonts w:ascii="Calibri" w:eastAsia="Calibri" w:hAnsi="Calibri" w:cs="Calibri"/>
          <w:color w:val="000000" w:themeColor="text1"/>
          <w:lang w:val="en-US"/>
        </w:rPr>
        <w:t xml:space="preserve"> </w:t>
      </w:r>
      <w:del w:id="225" w:author="Mickael vourc'h" w:date="2025-04-23T21:15:00Z" w16du:dateUtc="2025-04-23T19:15:00Z">
        <w:r w:rsidR="00F919A0" w:rsidRPr="116219DA">
          <w:rPr>
            <w:rFonts w:ascii="Calibri" w:eastAsia="Calibri" w:hAnsi="Calibri" w:cs="Calibri"/>
            <w:color w:val="000000" w:themeColor="text1"/>
            <w:lang w:val="en-US"/>
          </w:rPr>
          <w:delText xml:space="preserve">Accordingly, </w:delText>
        </w:r>
      </w:del>
      <w:ins w:id="226" w:author="Mickael vourc'h" w:date="2025-04-23T21:15:00Z" w16du:dateUtc="2025-04-23T19:15:00Z">
        <w:r w:rsidR="004828EC">
          <w:rPr>
            <w:rFonts w:ascii="Calibri" w:eastAsia="Calibri" w:hAnsi="Calibri" w:cs="Calibri"/>
            <w:color w:val="000000" w:themeColor="text1"/>
            <w:lang w:val="en-US"/>
          </w:rPr>
          <w:t>Interestingly</w:t>
        </w:r>
        <w:r w:rsidR="00F919A0" w:rsidRPr="116219DA">
          <w:rPr>
            <w:rFonts w:ascii="Calibri" w:eastAsia="Calibri" w:hAnsi="Calibri" w:cs="Calibri"/>
            <w:color w:val="000000" w:themeColor="text1"/>
            <w:lang w:val="en-US"/>
          </w:rPr>
          <w:t xml:space="preserve">, </w:t>
        </w:r>
        <w:r w:rsidR="00B1690E">
          <w:rPr>
            <w:rFonts w:ascii="Calibri" w:eastAsia="Calibri" w:hAnsi="Calibri" w:cs="Calibri"/>
            <w:color w:val="000000" w:themeColor="text1"/>
            <w:lang w:val="en-US"/>
          </w:rPr>
          <w:t xml:space="preserve">in </w:t>
        </w:r>
      </w:ins>
      <w:r w:rsidR="00F919A0" w:rsidRPr="116219DA">
        <w:rPr>
          <w:rFonts w:ascii="Calibri" w:eastAsia="Calibri" w:hAnsi="Calibri" w:cs="Calibri"/>
          <w:color w:val="000000" w:themeColor="text1"/>
          <w:lang w:val="en-US"/>
        </w:rPr>
        <w:t>a pilot trial on 44 obese patients</w:t>
      </w:r>
      <w:del w:id="227" w:author="Mickael vourc'h" w:date="2025-04-23T21:15:00Z" w16du:dateUtc="2025-04-23T19:15:00Z">
        <w:r w:rsidR="00F919A0" w:rsidRPr="116219DA">
          <w:rPr>
            <w:rFonts w:ascii="Calibri" w:eastAsia="Calibri" w:hAnsi="Calibri" w:cs="Calibri"/>
            <w:color w:val="000000" w:themeColor="text1"/>
            <w:lang w:val="en-US"/>
          </w:rPr>
          <w:delText xml:space="preserve"> suggested less</w:delText>
        </w:r>
      </w:del>
      <w:ins w:id="228" w:author="Mickael vourc'h" w:date="2025-04-23T21:15:00Z" w16du:dateUtc="2025-04-23T19:15:00Z">
        <w:r w:rsidR="00B1690E">
          <w:rPr>
            <w:rFonts w:ascii="Calibri" w:eastAsia="Calibri" w:hAnsi="Calibri" w:cs="Calibri"/>
            <w:color w:val="000000" w:themeColor="text1"/>
            <w:lang w:val="en-US"/>
          </w:rPr>
          <w:t>, the standard sequence</w:t>
        </w:r>
        <w:r w:rsidR="00FD7CA5">
          <w:rPr>
            <w:rFonts w:ascii="Calibri" w:eastAsia="Calibri" w:hAnsi="Calibri" w:cs="Calibri"/>
            <w:color w:val="000000" w:themeColor="text1"/>
            <w:lang w:val="en-US"/>
          </w:rPr>
          <w:t xml:space="preserve"> compared with rapid sequence</w:t>
        </w:r>
        <w:r w:rsidR="00B1690E">
          <w:rPr>
            <w:rFonts w:ascii="Calibri" w:eastAsia="Calibri" w:hAnsi="Calibri" w:cs="Calibri"/>
            <w:color w:val="000000" w:themeColor="text1"/>
            <w:lang w:val="en-US"/>
          </w:rPr>
          <w:t xml:space="preserve"> was reported to reduce</w:t>
        </w:r>
      </w:ins>
      <w:r w:rsidR="00F919A0" w:rsidRPr="116219DA">
        <w:rPr>
          <w:rFonts w:ascii="Calibri" w:eastAsia="Calibri" w:hAnsi="Calibri" w:cs="Calibri"/>
          <w:color w:val="000000" w:themeColor="text1"/>
          <w:lang w:val="en-US"/>
        </w:rPr>
        <w:t xml:space="preserve"> oxygen desaturation</w:t>
      </w:r>
      <w:del w:id="229" w:author="Mickael vourc'h" w:date="2025-04-23T21:15:00Z" w16du:dateUtc="2025-04-23T19:15:00Z">
        <w:r w:rsidR="00F919A0" w:rsidRPr="116219DA">
          <w:rPr>
            <w:rFonts w:ascii="Calibri" w:eastAsia="Calibri" w:hAnsi="Calibri" w:cs="Calibri"/>
            <w:color w:val="000000" w:themeColor="text1"/>
            <w:lang w:val="en-US"/>
          </w:rPr>
          <w:delText xml:space="preserve"> in patients receiving bag-mask ventilation during apnea</w:delText>
        </w:r>
      </w:del>
      <w:r w:rsidR="00F919A0" w:rsidRPr="116219DA">
        <w:rPr>
          <w:rFonts w:ascii="Calibri" w:eastAsia="Calibri" w:hAnsi="Calibri" w:cs="Calibri"/>
          <w:color w:val="000000" w:themeColor="text1"/>
          <w:lang w:val="en-US"/>
        </w:rPr>
        <w:t xml:space="preserve"> without increasing the risk of aspiration/regurgitation </w:t>
      </w:r>
      <w:r w:rsidR="00957291">
        <w:rPr>
          <w:rFonts w:ascii="Calibri" w:eastAsia="Calibri" w:hAnsi="Calibri" w:cs="Calibri"/>
          <w:color w:val="000000" w:themeColor="text1"/>
          <w:lang w:val="en-US"/>
        </w:rPr>
        <w:fldChar w:fldCharType="begin"/>
      </w:r>
      <w:r w:rsidR="00957291">
        <w:rPr>
          <w:rFonts w:ascii="Calibri" w:eastAsia="Calibri" w:hAnsi="Calibri" w:cs="Calibri"/>
          <w:color w:val="000000" w:themeColor="text1"/>
          <w:lang w:val="en-US"/>
        </w:rPr>
        <w:instrText xml:space="preserve"> ADDIN ZOTERO_ITEM CSL_CITATION {"citationID":"qx7hZ15F","properties":{"formattedCitation":"[17]","plainCitation":"[17]","noteIndex":0},"citationItems":[{"id":64,"uris":["http://zotero.org/users/local/uEp2CAbR/items/NRXK38PL"],"itemData":{"id":64,"type":"article-journal","abstract":"An abstract is unavailable.","container-title":"European Journal of Anaesthesiology | EJA","ISSN":"0265-0215","language":"en-US","page":"257","source":"journals.lww.com","title":"Rapid sequence induction versus routine induction in obese patients scheduled for bariatric surgery: 19AP3-6","title-short":"Rapid sequence induction versus routine induction in obese patients scheduled for bariatric surgery","volume":"30","author":[{"family":"Aoragh","given":"A."},{"family":"Pastijn","given":"E."},{"family":"Cadiere","given":"G. B."},{"family":"Kapessidou","given":"Y."}],"issued":{"date-parts":[["2013",6]]}}}],"schema":"https://github.com/citation-style-language/schema/raw/master/csl-citation.json"} </w:instrText>
      </w:r>
      <w:r w:rsidR="00957291">
        <w:rPr>
          <w:rFonts w:ascii="Calibri" w:eastAsia="Calibri" w:hAnsi="Calibri" w:cs="Calibri"/>
          <w:color w:val="000000" w:themeColor="text1"/>
          <w:lang w:val="en-US"/>
        </w:rPr>
        <w:fldChar w:fldCharType="separate"/>
      </w:r>
      <w:r w:rsidR="00957291">
        <w:rPr>
          <w:rFonts w:ascii="Calibri" w:eastAsia="Calibri" w:hAnsi="Calibri" w:cs="Calibri"/>
          <w:noProof/>
          <w:color w:val="000000" w:themeColor="text1"/>
          <w:lang w:val="en-US"/>
        </w:rPr>
        <w:t>[17]</w:t>
      </w:r>
      <w:r w:rsidR="00957291">
        <w:rPr>
          <w:rFonts w:ascii="Calibri" w:eastAsia="Calibri" w:hAnsi="Calibri" w:cs="Calibri"/>
          <w:color w:val="000000" w:themeColor="text1"/>
          <w:lang w:val="en-US"/>
        </w:rPr>
        <w:fldChar w:fldCharType="end"/>
      </w:r>
      <w:r w:rsidR="00957291">
        <w:rPr>
          <w:rFonts w:ascii="Calibri" w:eastAsia="Calibri" w:hAnsi="Calibri" w:cs="Calibri"/>
          <w:color w:val="000000" w:themeColor="text1"/>
          <w:lang w:val="en-US"/>
        </w:rPr>
        <w:t>.</w:t>
      </w:r>
    </w:p>
    <w:p w14:paraId="29C9101E" w14:textId="1F636818" w:rsidR="00FB20DC" w:rsidRPr="00931D3B" w:rsidRDefault="00FB20DC" w:rsidP="00FB20DC">
      <w:pPr>
        <w:spacing w:after="0" w:line="480" w:lineRule="auto"/>
        <w:jc w:val="both"/>
        <w:rPr>
          <w:rFonts w:ascii="Calibri" w:hAnsi="Calibri"/>
          <w:color w:val="000000" w:themeColor="text1"/>
          <w:lang w:val="en-US"/>
        </w:rPr>
      </w:pPr>
      <w:ins w:id="230" w:author="Mickael vourc'h" w:date="2025-04-23T21:15:00Z" w16du:dateUtc="2025-04-23T19:15:00Z">
        <w:r w:rsidRPr="00FB20DC">
          <w:rPr>
            <w:rFonts w:ascii="Calibri" w:eastAsia="Calibri" w:hAnsi="Calibri" w:cs="Calibri"/>
            <w:color w:val="FF0000"/>
            <w:lang w:val="en-US"/>
          </w:rPr>
          <w:t xml:space="preserve"> </w:t>
        </w:r>
      </w:ins>
      <w:r w:rsidRPr="00931D3B">
        <w:rPr>
          <w:rFonts w:ascii="Calibri" w:hAnsi="Calibri"/>
          <w:color w:val="000000" w:themeColor="text1"/>
          <w:lang w:val="en-US"/>
        </w:rPr>
        <w:t>Therefore, we designed a randomized controlled trial comparing the incidence of intubation-related complications between these two strategies in patients with class 2 or higher obesity (BMI ≥ 35 kg/m</w:t>
      </w:r>
      <w:r w:rsidRPr="00931D3B">
        <w:rPr>
          <w:rFonts w:ascii="Calibri" w:hAnsi="Calibri"/>
          <w:color w:val="000000" w:themeColor="text1"/>
          <w:vertAlign w:val="superscript"/>
          <w:lang w:val="en-US"/>
        </w:rPr>
        <w:t>2</w:t>
      </w:r>
      <w:r w:rsidRPr="00931D3B">
        <w:rPr>
          <w:rFonts w:ascii="Calibri" w:hAnsi="Calibri"/>
          <w:color w:val="000000" w:themeColor="text1"/>
          <w:lang w:val="en-US"/>
        </w:rPr>
        <w:t>).</w:t>
      </w:r>
    </w:p>
    <w:p w14:paraId="439D1219" w14:textId="77777777" w:rsidR="32A0178D" w:rsidRPr="006F23E2" w:rsidRDefault="32A0178D" w:rsidP="005570F4">
      <w:pPr>
        <w:spacing w:after="0" w:line="480" w:lineRule="auto"/>
        <w:jc w:val="both"/>
        <w:rPr>
          <w:del w:id="231" w:author="Mickael vourc'h" w:date="2025-04-23T21:15:00Z" w16du:dateUtc="2025-04-23T19:15:00Z"/>
          <w:rFonts w:ascii="Calibri" w:eastAsia="Calibri" w:hAnsi="Calibri" w:cs="Calibri"/>
          <w:color w:val="000000" w:themeColor="text1"/>
          <w:sz w:val="32"/>
          <w:szCs w:val="32"/>
          <w:lang w:val="en-US"/>
        </w:rPr>
      </w:pPr>
      <w:del w:id="232" w:author="Mickael vourc'h" w:date="2025-04-23T21:15:00Z" w16du:dateUtc="2025-04-23T19:15:00Z">
        <w:r w:rsidRPr="65638370">
          <w:rPr>
            <w:rFonts w:ascii="Calibri" w:eastAsia="Calibri" w:hAnsi="Calibri" w:cs="Calibri"/>
            <w:b/>
            <w:bCs/>
            <w:color w:val="000000" w:themeColor="text1"/>
            <w:sz w:val="32"/>
            <w:szCs w:val="32"/>
            <w:u w:val="single"/>
            <w:lang w:val="en-US"/>
          </w:rPr>
          <w:delText>Methods</w:delText>
        </w:r>
      </w:del>
    </w:p>
    <w:p w14:paraId="6F9E77A1" w14:textId="77777777" w:rsidR="00343488" w:rsidRDefault="00343488" w:rsidP="005570F4">
      <w:pPr>
        <w:spacing w:after="0" w:line="480" w:lineRule="auto"/>
        <w:jc w:val="both"/>
        <w:rPr>
          <w:ins w:id="233" w:author="Mickael vourc'h" w:date="2025-04-23T21:15:00Z" w16du:dateUtc="2025-04-23T19:15:00Z"/>
          <w:rFonts w:ascii="Calibri" w:eastAsia="Calibri" w:hAnsi="Calibri" w:cs="Calibri"/>
          <w:b/>
          <w:bCs/>
          <w:color w:val="000000" w:themeColor="text1"/>
          <w:lang w:val="en-US"/>
        </w:rPr>
      </w:pPr>
    </w:p>
    <w:p w14:paraId="1F612910" w14:textId="60CA913C" w:rsidR="00343488" w:rsidRPr="00B26E0B" w:rsidRDefault="00343488" w:rsidP="005570F4">
      <w:pPr>
        <w:spacing w:after="0" w:line="480" w:lineRule="auto"/>
        <w:jc w:val="both"/>
        <w:rPr>
          <w:ins w:id="234" w:author="Mickael vourc'h" w:date="2025-04-23T21:15:00Z" w16du:dateUtc="2025-04-23T19:15:00Z"/>
          <w:rFonts w:ascii="Calibri" w:eastAsia="Calibri" w:hAnsi="Calibri" w:cs="Calibri"/>
          <w:color w:val="000000" w:themeColor="text1"/>
          <w:sz w:val="28"/>
          <w:szCs w:val="28"/>
          <w:lang w:val="en-US"/>
        </w:rPr>
      </w:pPr>
      <w:ins w:id="235" w:author="Mickael vourc'h" w:date="2025-04-23T21:15:00Z" w16du:dateUtc="2025-04-23T19:15:00Z">
        <w:r w:rsidRPr="00B26E0B">
          <w:rPr>
            <w:rFonts w:ascii="Calibri" w:eastAsia="Calibri" w:hAnsi="Calibri" w:cs="Calibri"/>
            <w:b/>
            <w:bCs/>
            <w:color w:val="000000" w:themeColor="text1"/>
            <w:sz w:val="28"/>
            <w:szCs w:val="28"/>
            <w:lang w:val="en-US"/>
          </w:rPr>
          <w:t>Objectives</w:t>
        </w:r>
        <w:r w:rsidR="009F3EB3" w:rsidRPr="00B26E0B">
          <w:rPr>
            <w:rFonts w:ascii="Calibri" w:eastAsia="Calibri" w:hAnsi="Calibri" w:cs="Calibri"/>
            <w:b/>
            <w:bCs/>
            <w:color w:val="000000" w:themeColor="text1"/>
            <w:sz w:val="28"/>
            <w:szCs w:val="28"/>
            <w:lang w:val="en-US"/>
          </w:rPr>
          <w:t xml:space="preserve"> {7}</w:t>
        </w:r>
      </w:ins>
    </w:p>
    <w:p w14:paraId="03D8692B" w14:textId="525182DA" w:rsidR="00056515" w:rsidRPr="00931D3B" w:rsidRDefault="00225E3B" w:rsidP="00056515">
      <w:pPr>
        <w:autoSpaceDE w:val="0"/>
        <w:autoSpaceDN w:val="0"/>
        <w:adjustRightInd w:val="0"/>
        <w:spacing w:after="0" w:line="480" w:lineRule="auto"/>
        <w:jc w:val="both"/>
        <w:rPr>
          <w:ins w:id="236" w:author="Mickael vourc'h" w:date="2025-04-23T21:15:00Z" w16du:dateUtc="2025-04-23T19:15:00Z"/>
          <w:rFonts w:ascii="Calibri" w:eastAsia="Calibri" w:hAnsi="Calibri" w:cs="Calibri"/>
          <w:color w:val="000000" w:themeColor="text1"/>
          <w:lang w:val="en-US"/>
        </w:rPr>
      </w:pPr>
      <w:ins w:id="237" w:author="Mickael vourc'h" w:date="2025-04-23T21:15:00Z" w16du:dateUtc="2025-04-23T19:15:00Z">
        <w:r w:rsidRPr="00931D3B">
          <w:rPr>
            <w:rFonts w:ascii="Calibri" w:eastAsia="Calibri" w:hAnsi="Calibri" w:cs="Calibri"/>
            <w:color w:val="000000" w:themeColor="text1"/>
            <w:lang w:val="en-US"/>
          </w:rPr>
          <w:lastRenderedPageBreak/>
          <w:t>The main objective is to assess whether bag-mask ventilation during apnea in obese patients reduces the incidence of a composite intubation-related complication score.</w:t>
        </w:r>
        <w:r w:rsidR="003A5985" w:rsidRPr="00931D3B">
          <w:rPr>
            <w:rFonts w:ascii="Calibri" w:eastAsia="Calibri" w:hAnsi="Calibri" w:cs="Calibri"/>
            <w:color w:val="000000" w:themeColor="text1"/>
            <w:lang w:val="en-US"/>
          </w:rPr>
          <w:t xml:space="preserve"> </w:t>
        </w:r>
        <w:r w:rsidRPr="00931D3B">
          <w:rPr>
            <w:rFonts w:ascii="Calibri" w:eastAsia="Calibri" w:hAnsi="Calibri" w:cs="Calibri"/>
            <w:color w:val="000000" w:themeColor="text1"/>
            <w:lang w:val="en-US"/>
          </w:rPr>
          <w:t>As secondary objectives, we will compare oxygenation</w:t>
        </w:r>
        <w:r w:rsidR="00736D9C" w:rsidRPr="00931D3B">
          <w:rPr>
            <w:rFonts w:ascii="Calibri" w:eastAsia="Calibri" w:hAnsi="Calibri" w:cs="Calibri"/>
            <w:color w:val="000000" w:themeColor="text1"/>
            <w:lang w:val="en-US"/>
          </w:rPr>
          <w:t xml:space="preserve"> during intubation</w:t>
        </w:r>
        <w:r w:rsidRPr="00931D3B">
          <w:rPr>
            <w:rFonts w:ascii="Calibri" w:eastAsia="Calibri" w:hAnsi="Calibri" w:cs="Calibri"/>
            <w:color w:val="000000" w:themeColor="text1"/>
            <w:lang w:val="en-US"/>
          </w:rPr>
          <w:t>, incidence of intubation-related complications, respiratory parameters</w:t>
        </w:r>
        <w:r w:rsidR="001F2FE8" w:rsidRPr="00931D3B">
          <w:rPr>
            <w:rFonts w:ascii="Calibri" w:eastAsia="Calibri" w:hAnsi="Calibri" w:cs="Calibri"/>
            <w:color w:val="000000" w:themeColor="text1"/>
            <w:lang w:val="en-US"/>
          </w:rPr>
          <w:t xml:space="preserve"> during surgery</w:t>
        </w:r>
        <w:r w:rsidRPr="00931D3B">
          <w:rPr>
            <w:rFonts w:ascii="Calibri" w:eastAsia="Calibri" w:hAnsi="Calibri" w:cs="Calibri"/>
            <w:color w:val="000000" w:themeColor="text1"/>
            <w:lang w:val="en-US"/>
          </w:rPr>
          <w:t>, and postoperative outcome between the two intubation strategies.</w:t>
        </w:r>
        <w:r w:rsidR="0000033B" w:rsidRPr="00931D3B">
          <w:rPr>
            <w:rFonts w:ascii="Calibri" w:eastAsia="Calibri" w:hAnsi="Calibri" w:cs="Calibri"/>
            <w:color w:val="000000" w:themeColor="text1"/>
            <w:lang w:val="en-US"/>
          </w:rPr>
          <w:t xml:space="preserve"> </w:t>
        </w:r>
      </w:ins>
    </w:p>
    <w:p w14:paraId="7CB1B701" w14:textId="77777777" w:rsidR="00D8629C" w:rsidRDefault="00D8629C" w:rsidP="005570F4">
      <w:pPr>
        <w:spacing w:after="0" w:line="480" w:lineRule="auto"/>
        <w:jc w:val="both"/>
        <w:rPr>
          <w:ins w:id="238" w:author="Mickael vourc'h" w:date="2025-04-23T21:15:00Z" w16du:dateUtc="2025-04-23T19:15:00Z"/>
          <w:rFonts w:ascii="Calibri" w:eastAsia="Calibri" w:hAnsi="Calibri" w:cs="Calibri"/>
          <w:color w:val="000000" w:themeColor="text1"/>
          <w:lang w:val="en-US"/>
        </w:rPr>
      </w:pPr>
    </w:p>
    <w:p w14:paraId="0424B552" w14:textId="77777777" w:rsidR="00D8629C" w:rsidRPr="006F23E2" w:rsidRDefault="00D8629C" w:rsidP="00D8629C">
      <w:pPr>
        <w:spacing w:after="0" w:line="480" w:lineRule="auto"/>
        <w:jc w:val="both"/>
        <w:rPr>
          <w:rFonts w:ascii="Calibri" w:eastAsia="Calibri" w:hAnsi="Calibri" w:cs="Calibri"/>
          <w:b/>
          <w:bCs/>
          <w:color w:val="000000" w:themeColor="text1"/>
          <w:sz w:val="28"/>
          <w:szCs w:val="28"/>
          <w:lang w:val="en-US"/>
        </w:rPr>
      </w:pPr>
      <w:r w:rsidRPr="116219DA">
        <w:rPr>
          <w:rFonts w:ascii="Calibri" w:eastAsia="Calibri" w:hAnsi="Calibri" w:cs="Calibri"/>
          <w:b/>
          <w:bCs/>
          <w:color w:val="000000" w:themeColor="text1"/>
          <w:sz w:val="28"/>
          <w:szCs w:val="28"/>
          <w:lang w:val="en-US"/>
        </w:rPr>
        <w:t>Trial design</w:t>
      </w:r>
      <w:ins w:id="239" w:author="Mickael vourc'h" w:date="2025-04-23T21:15:00Z" w16du:dateUtc="2025-04-23T19:15:00Z">
        <w:r>
          <w:rPr>
            <w:rFonts w:ascii="Calibri" w:eastAsia="Calibri" w:hAnsi="Calibri" w:cs="Calibri"/>
            <w:b/>
            <w:bCs/>
            <w:color w:val="000000" w:themeColor="text1"/>
            <w:sz w:val="28"/>
            <w:szCs w:val="28"/>
            <w:lang w:val="en-US"/>
          </w:rPr>
          <w:t xml:space="preserve"> {8}</w:t>
        </w:r>
      </w:ins>
    </w:p>
    <w:p w14:paraId="0F4CB893" w14:textId="4A306DEA" w:rsidR="00D8629C" w:rsidRPr="006F23E2" w:rsidRDefault="00225E3B" w:rsidP="00D8629C">
      <w:pPr>
        <w:spacing w:after="0" w:line="480" w:lineRule="auto"/>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The VENT OR NOT study is a prospective, multicenter, open-label, randomized trial</w:t>
      </w:r>
      <w:del w:id="240" w:author="Mickael vourc'h" w:date="2025-04-23T21:15:00Z" w16du:dateUtc="2025-04-23T19:15:00Z">
        <w:r w:rsidR="00F919A0" w:rsidRPr="116219DA">
          <w:rPr>
            <w:rFonts w:ascii="Calibri" w:eastAsia="Calibri" w:hAnsi="Calibri" w:cs="Calibri"/>
            <w:color w:val="000000" w:themeColor="text1"/>
            <w:lang w:val="en-US"/>
          </w:rPr>
          <w:delText>,</w:delText>
        </w:r>
      </w:del>
      <w:r w:rsidRPr="116219DA">
        <w:rPr>
          <w:rFonts w:ascii="Calibri" w:eastAsia="Calibri" w:hAnsi="Calibri" w:cs="Calibri"/>
          <w:color w:val="000000" w:themeColor="text1"/>
          <w:lang w:val="en-US"/>
        </w:rPr>
        <w:t xml:space="preserve"> including class </w:t>
      </w:r>
      <w:r>
        <w:rPr>
          <w:rFonts w:ascii="Calibri" w:eastAsia="Calibri" w:hAnsi="Calibri" w:cs="Calibri"/>
          <w:color w:val="000000" w:themeColor="text1"/>
          <w:lang w:val="en-US"/>
        </w:rPr>
        <w:t>II</w:t>
      </w:r>
      <w:r w:rsidRPr="116219DA">
        <w:rPr>
          <w:rFonts w:ascii="Calibri" w:eastAsia="Calibri" w:hAnsi="Calibri" w:cs="Calibri"/>
          <w:color w:val="000000" w:themeColor="text1"/>
          <w:lang w:val="en-US"/>
        </w:rPr>
        <w:t xml:space="preserve"> or higher obese patients (i.e., BMI ≥ 35 kg/m</w:t>
      </w:r>
      <w:r w:rsidRPr="001C4CDB">
        <w:rPr>
          <w:rFonts w:ascii="Calibri" w:eastAsia="Calibri" w:hAnsi="Calibri" w:cs="Calibri"/>
          <w:color w:val="000000" w:themeColor="text1"/>
          <w:vertAlign w:val="superscript"/>
          <w:lang w:val="en-US"/>
        </w:rPr>
        <w:t>2</w:t>
      </w:r>
      <w:r w:rsidRPr="116219DA">
        <w:rPr>
          <w:rFonts w:ascii="Calibri" w:eastAsia="Calibri" w:hAnsi="Calibri" w:cs="Calibri"/>
          <w:color w:val="000000" w:themeColor="text1"/>
          <w:lang w:val="en-US"/>
        </w:rPr>
        <w:t xml:space="preserve"> according to the World Health Organization) </w:t>
      </w:r>
      <w:del w:id="241" w:author="Mickael vourc'h" w:date="2025-04-23T21:15:00Z" w16du:dateUtc="2025-04-23T19:15:00Z">
        <w:r w:rsidR="00F919A0" w:rsidRPr="116219DA">
          <w:rPr>
            <w:rFonts w:ascii="Calibri" w:eastAsia="Calibri" w:hAnsi="Calibri" w:cs="Calibri"/>
            <w:color w:val="000000" w:themeColor="text1"/>
            <w:lang w:val="en-US"/>
          </w:rPr>
          <w:delText>requiring</w:delText>
        </w:r>
      </w:del>
      <w:ins w:id="242" w:author="Mickael vourc'h" w:date="2025-04-23T21:15:00Z" w16du:dateUtc="2025-04-23T19:15:00Z">
        <w:r w:rsidRPr="116219DA">
          <w:rPr>
            <w:rFonts w:ascii="Calibri" w:eastAsia="Calibri" w:hAnsi="Calibri" w:cs="Calibri"/>
            <w:color w:val="000000" w:themeColor="text1"/>
            <w:lang w:val="en-US"/>
          </w:rPr>
          <w:t>who require</w:t>
        </w:r>
      </w:ins>
      <w:r w:rsidRPr="116219DA">
        <w:rPr>
          <w:rFonts w:ascii="Calibri" w:eastAsia="Calibri" w:hAnsi="Calibri" w:cs="Calibri"/>
          <w:color w:val="000000" w:themeColor="text1"/>
          <w:lang w:val="en-US"/>
        </w:rPr>
        <w:t xml:space="preserve"> tracheal intubation before scheduled surgery.</w:t>
      </w:r>
    </w:p>
    <w:p w14:paraId="0D519235" w14:textId="5B95B93F" w:rsidR="00D8629C" w:rsidRPr="006F23E2" w:rsidRDefault="00D8629C" w:rsidP="00D8629C">
      <w:pPr>
        <w:spacing w:after="0" w:line="480" w:lineRule="auto"/>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 xml:space="preserve">As detailed above, </w:t>
      </w:r>
      <w:del w:id="243" w:author="Mickael vourc'h" w:date="2025-04-23T21:15:00Z" w16du:dateUtc="2025-04-23T19:15:00Z">
        <w:r w:rsidR="09898B9C" w:rsidRPr="116219DA">
          <w:rPr>
            <w:rFonts w:ascii="Calibri" w:eastAsia="Calibri" w:hAnsi="Calibri" w:cs="Calibri"/>
            <w:color w:val="000000" w:themeColor="text1"/>
            <w:lang w:val="en-US"/>
          </w:rPr>
          <w:delText xml:space="preserve">there are </w:delText>
        </w:r>
      </w:del>
      <w:r w:rsidRPr="116219DA">
        <w:rPr>
          <w:rFonts w:ascii="Calibri" w:eastAsia="Calibri" w:hAnsi="Calibri" w:cs="Calibri"/>
          <w:color w:val="000000" w:themeColor="text1"/>
          <w:lang w:val="en-US"/>
        </w:rPr>
        <w:t xml:space="preserve">two intubation strategies </w:t>
      </w:r>
      <w:del w:id="244" w:author="Mickael vourc'h" w:date="2025-04-23T21:15:00Z" w16du:dateUtc="2025-04-23T19:15:00Z">
        <w:r w:rsidR="1C31BC7A" w:rsidRPr="116219DA">
          <w:rPr>
            <w:rFonts w:ascii="Calibri" w:eastAsia="Calibri" w:hAnsi="Calibri" w:cs="Calibri"/>
            <w:color w:val="000000" w:themeColor="text1"/>
            <w:lang w:val="en-US"/>
          </w:rPr>
          <w:delText>classically described:</w:delText>
        </w:r>
      </w:del>
      <w:ins w:id="245" w:author="Mickael vourc'h" w:date="2025-04-23T21:15:00Z" w16du:dateUtc="2025-04-23T19:15:00Z">
        <w:r w:rsidR="006F1255">
          <w:rPr>
            <w:rFonts w:ascii="Calibri" w:eastAsia="Calibri" w:hAnsi="Calibri" w:cs="Calibri"/>
            <w:color w:val="000000" w:themeColor="text1"/>
            <w:lang w:val="en-US"/>
          </w:rPr>
          <w:t>are daily used</w:t>
        </w:r>
        <w:r w:rsidRPr="116219DA">
          <w:rPr>
            <w:rFonts w:ascii="Calibri" w:eastAsia="Calibri" w:hAnsi="Calibri" w:cs="Calibri"/>
            <w:color w:val="000000" w:themeColor="text1"/>
            <w:lang w:val="en-US"/>
          </w:rPr>
          <w:t xml:space="preserve"> </w:t>
        </w:r>
        <w:r w:rsidR="006F1255">
          <w:rPr>
            <w:rFonts w:ascii="Calibri" w:eastAsia="Calibri" w:hAnsi="Calibri" w:cs="Calibri"/>
            <w:color w:val="000000" w:themeColor="text1"/>
            <w:lang w:val="en-US"/>
          </w:rPr>
          <w:t>in the operating room</w:t>
        </w:r>
        <w:r w:rsidRPr="116219DA">
          <w:rPr>
            <w:rFonts w:ascii="Calibri" w:eastAsia="Calibri" w:hAnsi="Calibri" w:cs="Calibri"/>
            <w:color w:val="000000" w:themeColor="text1"/>
            <w:lang w:val="en-US"/>
          </w:rPr>
          <w:t xml:space="preserve">: </w:t>
        </w:r>
      </w:ins>
      <w:r w:rsidR="00931D3B">
        <w:rPr>
          <w:rFonts w:ascii="Calibri" w:eastAsia="Calibri" w:hAnsi="Calibri" w:cs="Calibri"/>
          <w:color w:val="000000" w:themeColor="text1"/>
          <w:lang w:val="en-US"/>
        </w:rPr>
        <w:t>t</w:t>
      </w:r>
      <w:ins w:id="246" w:author="Mickael vourc'h" w:date="2025-04-23T21:15:00Z" w16du:dateUtc="2025-04-23T19:15:00Z">
        <w:r w:rsidR="006F1255">
          <w:rPr>
            <w:rFonts w:ascii="Calibri" w:eastAsia="Calibri" w:hAnsi="Calibri" w:cs="Calibri"/>
            <w:color w:val="000000" w:themeColor="text1"/>
            <w:lang w:val="en-US"/>
          </w:rPr>
          <w:t>he</w:t>
        </w:r>
      </w:ins>
      <w:r w:rsidR="006F1255">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 xml:space="preserve">rapid sequence intubation without bag-mask ventilation </w:t>
      </w:r>
      <w:del w:id="247" w:author="Mickael vourc'h" w:date="2025-04-23T21:15:00Z" w16du:dateUtc="2025-04-23T19:15:00Z">
        <w:r w:rsidR="1C31BC7A" w:rsidRPr="116219DA">
          <w:rPr>
            <w:rFonts w:ascii="Calibri" w:eastAsia="Calibri" w:hAnsi="Calibri" w:cs="Calibri"/>
            <w:color w:val="000000" w:themeColor="text1"/>
            <w:lang w:val="en-US"/>
          </w:rPr>
          <w:delText xml:space="preserve">to compensate </w:delText>
        </w:r>
        <w:r w:rsidR="7FF1F359" w:rsidRPr="116219DA">
          <w:rPr>
            <w:rFonts w:ascii="Calibri" w:eastAsia="Calibri" w:hAnsi="Calibri" w:cs="Calibri"/>
            <w:color w:val="000000" w:themeColor="text1"/>
            <w:lang w:val="en-US"/>
          </w:rPr>
          <w:delText>for the</w:delText>
        </w:r>
      </w:del>
      <w:ins w:id="248" w:author="Mickael vourc'h" w:date="2025-04-23T21:15:00Z" w16du:dateUtc="2025-04-23T19:15:00Z">
        <w:r w:rsidR="006F1255">
          <w:rPr>
            <w:rFonts w:ascii="Calibri" w:eastAsia="Calibri" w:hAnsi="Calibri" w:cs="Calibri"/>
            <w:color w:val="000000" w:themeColor="text1"/>
            <w:lang w:val="en-US"/>
          </w:rPr>
          <w:t>during</w:t>
        </w:r>
      </w:ins>
      <w:r w:rsidRPr="116219DA">
        <w:rPr>
          <w:rFonts w:ascii="Calibri" w:eastAsia="Calibri" w:hAnsi="Calibri" w:cs="Calibri"/>
          <w:color w:val="000000" w:themeColor="text1"/>
          <w:lang w:val="en-US"/>
        </w:rPr>
        <w:t xml:space="preserve"> apnea (further referred as “NO VENT</w:t>
      </w:r>
      <w:ins w:id="249" w:author="Mickael vourc'h" w:date="2025-04-23T21:15:00Z" w16du:dateUtc="2025-04-23T19:15:00Z">
        <w:r w:rsidR="006F1255">
          <w:rPr>
            <w:rFonts w:ascii="Calibri" w:eastAsia="Calibri" w:hAnsi="Calibri" w:cs="Calibri"/>
            <w:color w:val="000000" w:themeColor="text1"/>
            <w:lang w:val="en-US"/>
          </w:rPr>
          <w:t>”</w:t>
        </w:r>
      </w:ins>
      <w:r w:rsidRPr="116219DA">
        <w:rPr>
          <w:rFonts w:ascii="Calibri" w:eastAsia="Calibri" w:hAnsi="Calibri" w:cs="Calibri"/>
          <w:color w:val="000000" w:themeColor="text1"/>
          <w:lang w:val="en-US"/>
        </w:rPr>
        <w:t xml:space="preserve"> strategy</w:t>
      </w:r>
      <w:del w:id="250" w:author="Mickael vourc'h" w:date="2025-04-23T21:15:00Z" w16du:dateUtc="2025-04-23T19:15:00Z">
        <w:r w:rsidR="4322EEC4" w:rsidRPr="116219DA">
          <w:rPr>
            <w:rFonts w:ascii="Calibri" w:eastAsia="Calibri" w:hAnsi="Calibri" w:cs="Calibri"/>
            <w:color w:val="000000" w:themeColor="text1"/>
            <w:lang w:val="en-US"/>
          </w:rPr>
          <w:delText>”</w:delText>
        </w:r>
        <w:r w:rsidR="73193FA6" w:rsidRPr="116219DA">
          <w:rPr>
            <w:rFonts w:ascii="Calibri" w:eastAsia="Calibri" w:hAnsi="Calibri" w:cs="Calibri"/>
            <w:color w:val="000000" w:themeColor="text1"/>
            <w:lang w:val="en-US"/>
          </w:rPr>
          <w:delText>)</w:delText>
        </w:r>
      </w:del>
      <w:ins w:id="251" w:author="Mickael vourc'h" w:date="2025-04-23T21:15:00Z" w16du:dateUtc="2025-04-23T19:15:00Z">
        <w:r w:rsidRPr="116219DA">
          <w:rPr>
            <w:rFonts w:ascii="Calibri" w:eastAsia="Calibri" w:hAnsi="Calibri" w:cs="Calibri"/>
            <w:color w:val="000000" w:themeColor="text1"/>
            <w:lang w:val="en-US"/>
          </w:rPr>
          <w:t>)</w:t>
        </w:r>
      </w:ins>
      <w:r w:rsidRPr="116219DA">
        <w:rPr>
          <w:rFonts w:ascii="Calibri" w:eastAsia="Calibri" w:hAnsi="Calibri" w:cs="Calibri"/>
          <w:color w:val="000000" w:themeColor="text1"/>
          <w:lang w:val="en-US"/>
        </w:rPr>
        <w:t xml:space="preserve"> and</w:t>
      </w:r>
      <w:ins w:id="252" w:author="Mickael vourc'h" w:date="2025-04-23T21:15:00Z" w16du:dateUtc="2025-04-23T19:15:00Z">
        <w:r w:rsidRPr="116219DA">
          <w:rPr>
            <w:rFonts w:ascii="Calibri" w:eastAsia="Calibri" w:hAnsi="Calibri" w:cs="Calibri"/>
            <w:color w:val="000000" w:themeColor="text1"/>
            <w:lang w:val="en-US"/>
          </w:rPr>
          <w:t xml:space="preserve"> </w:t>
        </w:r>
        <w:r w:rsidR="006F1255">
          <w:rPr>
            <w:rFonts w:ascii="Calibri" w:eastAsia="Calibri" w:hAnsi="Calibri" w:cs="Calibri"/>
            <w:color w:val="000000" w:themeColor="text1"/>
            <w:lang w:val="en-US"/>
          </w:rPr>
          <w:t>the</w:t>
        </w:r>
      </w:ins>
      <w:r w:rsidR="006F1255">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standard sequence intubation with bag-mask ventilation during apnea (further referred as “VENT</w:t>
      </w:r>
      <w:ins w:id="253" w:author="Mickael vourc'h" w:date="2025-04-23T21:15:00Z" w16du:dateUtc="2025-04-23T19:15:00Z">
        <w:r w:rsidR="006F1255">
          <w:rPr>
            <w:rFonts w:ascii="Calibri" w:eastAsia="Calibri" w:hAnsi="Calibri" w:cs="Calibri"/>
            <w:color w:val="000000" w:themeColor="text1"/>
            <w:lang w:val="en-US"/>
          </w:rPr>
          <w:t>”</w:t>
        </w:r>
      </w:ins>
      <w:r w:rsidRPr="116219DA">
        <w:rPr>
          <w:rFonts w:ascii="Calibri" w:eastAsia="Calibri" w:hAnsi="Calibri" w:cs="Calibri"/>
          <w:color w:val="000000" w:themeColor="text1"/>
          <w:lang w:val="en-US"/>
        </w:rPr>
        <w:t xml:space="preserve"> strategy).</w:t>
      </w:r>
    </w:p>
    <w:p w14:paraId="65FD2C81" w14:textId="4CB16D37" w:rsidR="00D8629C" w:rsidRPr="006F23E2" w:rsidRDefault="00D8629C" w:rsidP="005570F4">
      <w:pPr>
        <w:spacing w:after="0" w:line="480" w:lineRule="auto"/>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 xml:space="preserve">We will assess the superiority of the VENT compared </w:t>
      </w:r>
      <w:del w:id="254" w:author="Mickael vourc'h" w:date="2025-04-23T21:15:00Z" w16du:dateUtc="2025-04-23T19:15:00Z">
        <w:r w:rsidR="00907D5D" w:rsidRPr="116219DA">
          <w:rPr>
            <w:rFonts w:ascii="Calibri" w:eastAsia="Calibri" w:hAnsi="Calibri" w:cs="Calibri"/>
            <w:color w:val="000000" w:themeColor="text1"/>
            <w:lang w:val="en-US"/>
          </w:rPr>
          <w:delText>to</w:delText>
        </w:r>
      </w:del>
      <w:ins w:id="255" w:author="Mickael vourc'h" w:date="2025-04-23T21:15:00Z" w16du:dateUtc="2025-04-23T19:15:00Z">
        <w:r w:rsidR="006F1255">
          <w:rPr>
            <w:rFonts w:ascii="Calibri" w:eastAsia="Calibri" w:hAnsi="Calibri" w:cs="Calibri"/>
            <w:color w:val="000000" w:themeColor="text1"/>
            <w:lang w:val="en-US"/>
          </w:rPr>
          <w:t>with</w:t>
        </w:r>
      </w:ins>
      <w:r w:rsidRPr="116219DA">
        <w:rPr>
          <w:rFonts w:ascii="Calibri" w:eastAsia="Calibri" w:hAnsi="Calibri" w:cs="Calibri"/>
          <w:color w:val="000000" w:themeColor="text1"/>
          <w:lang w:val="en-US"/>
        </w:rPr>
        <w:t xml:space="preserve"> the NO VENT strategy in preventing intubation-related complications. This study follows the international recommendations for interventional trials. The randomization sequence is computer-generated and stratified at the </w:t>
      </w:r>
      <w:r w:rsidRPr="116219DA">
        <w:rPr>
          <w:rFonts w:ascii="Calibri" w:eastAsia="Calibri" w:hAnsi="Calibri" w:cs="Calibri"/>
          <w:lang w:val="en-US"/>
        </w:rPr>
        <w:t xml:space="preserve">13 </w:t>
      </w:r>
      <w:r w:rsidRPr="116219DA">
        <w:rPr>
          <w:rFonts w:ascii="Calibri" w:eastAsia="Calibri" w:hAnsi="Calibri" w:cs="Calibri"/>
          <w:color w:val="000000" w:themeColor="text1"/>
          <w:lang w:val="en-US"/>
        </w:rPr>
        <w:t xml:space="preserve">participating centers (see the SPIRIT checklist in </w:t>
      </w:r>
      <w:r w:rsidRPr="007C0253">
        <w:rPr>
          <w:rFonts w:ascii="Calibri" w:eastAsia="Calibri" w:hAnsi="Calibri" w:cs="Calibri"/>
          <w:b/>
          <w:bCs/>
          <w:color w:val="000000" w:themeColor="text1"/>
          <w:lang w:val="en-US"/>
        </w:rPr>
        <w:t>Additional File 1</w:t>
      </w:r>
      <w:r w:rsidRPr="116219DA">
        <w:rPr>
          <w:rFonts w:ascii="Calibri" w:eastAsia="Calibri" w:hAnsi="Calibri" w:cs="Calibri"/>
          <w:color w:val="000000" w:themeColor="text1"/>
          <w:lang w:val="en-US"/>
        </w:rPr>
        <w:t>).</w:t>
      </w:r>
    </w:p>
    <w:p w14:paraId="65232FF8" w14:textId="3D3D31F9" w:rsidR="6D6705B1" w:rsidRDefault="6D6705B1" w:rsidP="005570F4">
      <w:pPr>
        <w:spacing w:after="0" w:line="480" w:lineRule="auto"/>
        <w:jc w:val="both"/>
        <w:rPr>
          <w:rFonts w:ascii="Calibri" w:eastAsia="Calibri" w:hAnsi="Calibri" w:cs="Calibri"/>
          <w:color w:val="000000" w:themeColor="text1"/>
          <w:lang w:val="en-US"/>
        </w:rPr>
      </w:pPr>
    </w:p>
    <w:p w14:paraId="4DB7B697" w14:textId="77777777" w:rsidR="32A0178D" w:rsidRPr="006F23E2" w:rsidRDefault="32A0178D" w:rsidP="005570F4">
      <w:pPr>
        <w:spacing w:after="0" w:line="480" w:lineRule="auto"/>
        <w:jc w:val="both"/>
        <w:rPr>
          <w:del w:id="256" w:author="Mickael vourc'h" w:date="2025-04-23T21:15:00Z" w16du:dateUtc="2025-04-23T19:15:00Z"/>
          <w:rFonts w:ascii="Calibri" w:eastAsia="Calibri" w:hAnsi="Calibri" w:cs="Calibri"/>
          <w:color w:val="000000" w:themeColor="text1"/>
          <w:sz w:val="28"/>
          <w:szCs w:val="28"/>
          <w:lang w:val="en-US"/>
        </w:rPr>
      </w:pPr>
      <w:del w:id="257" w:author="Mickael vourc'h" w:date="2025-04-23T21:15:00Z" w16du:dateUtc="2025-04-23T19:15:00Z">
        <w:r w:rsidRPr="65638370">
          <w:rPr>
            <w:rFonts w:ascii="Calibri" w:eastAsia="Calibri" w:hAnsi="Calibri" w:cs="Calibri"/>
            <w:b/>
            <w:bCs/>
            <w:color w:val="000000" w:themeColor="text1"/>
            <w:sz w:val="28"/>
            <w:szCs w:val="28"/>
            <w:lang w:val="en-US"/>
          </w:rPr>
          <w:delText>Hypothesis</w:delText>
        </w:r>
      </w:del>
    </w:p>
    <w:p w14:paraId="1BE49001" w14:textId="77777777" w:rsidR="00AB46DC" w:rsidRPr="00AB46DC" w:rsidRDefault="00907D5D" w:rsidP="005570F4">
      <w:pPr>
        <w:autoSpaceDE w:val="0"/>
        <w:autoSpaceDN w:val="0"/>
        <w:adjustRightInd w:val="0"/>
        <w:spacing w:after="0" w:line="480" w:lineRule="auto"/>
        <w:jc w:val="both"/>
        <w:rPr>
          <w:del w:id="258" w:author="Mickael vourc'h" w:date="2025-04-23T21:15:00Z" w16du:dateUtc="2025-04-23T19:15:00Z"/>
          <w:rFonts w:ascii="Calibri" w:eastAsia="Calibri" w:hAnsi="Calibri" w:cs="Calibri"/>
          <w:color w:val="000000" w:themeColor="text1"/>
          <w:lang w:val="en-US"/>
        </w:rPr>
      </w:pPr>
      <w:del w:id="259" w:author="Mickael vourc'h" w:date="2025-04-23T21:15:00Z" w16du:dateUtc="2025-04-23T19:15:00Z">
        <w:r w:rsidRPr="116219DA">
          <w:rPr>
            <w:rFonts w:ascii="Calibri" w:eastAsia="Calibri" w:hAnsi="Calibri" w:cs="Calibri"/>
            <w:color w:val="000000" w:themeColor="text1"/>
            <w:lang w:val="en-US"/>
          </w:rPr>
          <w:delText>The VENT strategy for intubation in obese patients may reduce intubation-related complications (i.e., desaturation, multiple intubation attempts, aspiration/regurgitation, or hypotension) compared with the NO VENT strategy.</w:delText>
        </w:r>
        <w:r w:rsidR="00AB46DC" w:rsidRPr="116219DA">
          <w:rPr>
            <w:rFonts w:ascii="Calibri" w:eastAsia="Calibri" w:hAnsi="Calibri" w:cs="Calibri"/>
            <w:color w:val="000000" w:themeColor="text1"/>
            <w:lang w:val="en-US"/>
          </w:rPr>
          <w:delText xml:space="preserve"> </w:delText>
        </w:r>
        <w:r w:rsidRPr="116219DA">
          <w:rPr>
            <w:rFonts w:ascii="Calibri" w:eastAsia="Calibri" w:hAnsi="Calibri" w:cs="Calibri"/>
            <w:color w:val="000000" w:themeColor="text1"/>
            <w:lang w:val="en-US"/>
          </w:rPr>
          <w:delText>We hypothesized that the VENT strategy can reduce the latter complications</w:delText>
        </w:r>
        <w:r w:rsidR="6D3314A5" w:rsidRPr="116219DA">
          <w:rPr>
            <w:rFonts w:ascii="Calibri" w:eastAsia="Calibri" w:hAnsi="Calibri" w:cs="Calibri"/>
            <w:color w:val="000000" w:themeColor="text1"/>
            <w:lang w:val="en-US"/>
          </w:rPr>
          <w:delText>.</w:delText>
        </w:r>
      </w:del>
    </w:p>
    <w:p w14:paraId="2A754557" w14:textId="77777777" w:rsidR="65638370" w:rsidRPr="006F23E2" w:rsidRDefault="65638370" w:rsidP="005570F4">
      <w:pPr>
        <w:spacing w:after="0" w:line="480" w:lineRule="auto"/>
        <w:jc w:val="both"/>
        <w:rPr>
          <w:del w:id="260" w:author="Mickael vourc'h" w:date="2025-04-23T21:15:00Z" w16du:dateUtc="2025-04-23T19:15:00Z"/>
          <w:rFonts w:ascii="Calibri" w:eastAsia="Calibri" w:hAnsi="Calibri" w:cs="Calibri"/>
          <w:color w:val="000000" w:themeColor="text1"/>
          <w:lang w:val="en-US"/>
        </w:rPr>
      </w:pPr>
    </w:p>
    <w:p w14:paraId="6FF1DF50" w14:textId="77777777" w:rsidR="32A0178D" w:rsidRPr="006F23E2" w:rsidRDefault="165BCB7D" w:rsidP="005570F4">
      <w:pPr>
        <w:spacing w:after="0" w:line="480" w:lineRule="auto"/>
        <w:jc w:val="both"/>
        <w:rPr>
          <w:del w:id="261" w:author="Mickael vourc'h" w:date="2025-04-23T21:15:00Z" w16du:dateUtc="2025-04-23T19:15:00Z"/>
          <w:rFonts w:ascii="Calibri" w:eastAsia="Calibri" w:hAnsi="Calibri" w:cs="Calibri"/>
          <w:color w:val="000000" w:themeColor="text1"/>
          <w:sz w:val="28"/>
          <w:szCs w:val="28"/>
          <w:lang w:val="en-US"/>
        </w:rPr>
      </w:pPr>
      <w:del w:id="262" w:author="Mickael vourc'h" w:date="2025-04-23T21:15:00Z" w16du:dateUtc="2025-04-23T19:15:00Z">
        <w:r w:rsidRPr="02014D45">
          <w:rPr>
            <w:rFonts w:ascii="Calibri" w:eastAsia="Calibri" w:hAnsi="Calibri" w:cs="Calibri"/>
            <w:b/>
            <w:bCs/>
            <w:color w:val="000000" w:themeColor="text1"/>
            <w:sz w:val="28"/>
            <w:szCs w:val="28"/>
            <w:lang w:val="en-US"/>
          </w:rPr>
          <w:delText>Trial intervention</w:delText>
        </w:r>
      </w:del>
    </w:p>
    <w:p w14:paraId="2D10EF8F" w14:textId="77777777" w:rsidR="32A0178D" w:rsidRPr="006F23E2" w:rsidRDefault="00907D5D" w:rsidP="005570F4">
      <w:pPr>
        <w:spacing w:after="0" w:line="480" w:lineRule="auto"/>
        <w:jc w:val="both"/>
        <w:rPr>
          <w:del w:id="263" w:author="Mickael vourc'h" w:date="2025-04-23T21:15:00Z" w16du:dateUtc="2025-04-23T19:15:00Z"/>
          <w:rFonts w:ascii="Calibri" w:eastAsia="Calibri" w:hAnsi="Calibri" w:cs="Calibri"/>
          <w:color w:val="000000" w:themeColor="text1"/>
          <w:lang w:val="en-US"/>
        </w:rPr>
      </w:pPr>
      <w:del w:id="264" w:author="Mickael vourc'h" w:date="2025-04-23T21:15:00Z" w16du:dateUtc="2025-04-23T19:15:00Z">
        <w:r w:rsidRPr="116219DA">
          <w:rPr>
            <w:rFonts w:ascii="Calibri" w:eastAsia="Calibri" w:hAnsi="Calibri" w:cs="Calibri"/>
            <w:color w:val="000000" w:themeColor="text1"/>
            <w:lang w:val="en-US"/>
          </w:rPr>
          <w:lastRenderedPageBreak/>
          <w:delText xml:space="preserve">Obese class II or higher patients </w:delText>
        </w:r>
        <w:r w:rsidR="31A5CABD" w:rsidRPr="116219DA">
          <w:rPr>
            <w:rFonts w:ascii="Calibri" w:eastAsia="Calibri" w:hAnsi="Calibri" w:cs="Calibri"/>
            <w:color w:val="000000" w:themeColor="text1"/>
            <w:lang w:val="en-US"/>
          </w:rPr>
          <w:delText>are</w:delText>
        </w:r>
        <w:r w:rsidRPr="116219DA">
          <w:rPr>
            <w:rFonts w:ascii="Calibri" w:eastAsia="Calibri" w:hAnsi="Calibri" w:cs="Calibri"/>
            <w:color w:val="000000" w:themeColor="text1"/>
            <w:lang w:val="en-US"/>
          </w:rPr>
          <w:delText xml:space="preserve"> recruited during the preoperative anesthetic consultation according to the inclusion and non-inclusion criteria (see the dedicated sections).</w:delText>
        </w:r>
        <w:r w:rsidR="007A1E1E" w:rsidRPr="116219DA">
          <w:rPr>
            <w:rFonts w:ascii="Calibri" w:eastAsia="Calibri" w:hAnsi="Calibri" w:cs="Calibri"/>
            <w:color w:val="000000" w:themeColor="text1"/>
            <w:lang w:val="en-US"/>
          </w:rPr>
          <w:delText xml:space="preserve"> </w:delText>
        </w:r>
        <w:r w:rsidRPr="116219DA">
          <w:rPr>
            <w:rFonts w:ascii="Calibri" w:eastAsia="Calibri" w:hAnsi="Calibri" w:cs="Calibri"/>
            <w:color w:val="000000" w:themeColor="text1"/>
            <w:lang w:val="en-US"/>
          </w:rPr>
          <w:delText xml:space="preserve">After </w:delText>
        </w:r>
        <w:r w:rsidR="00E15A19">
          <w:rPr>
            <w:rFonts w:ascii="Calibri" w:eastAsia="Calibri" w:hAnsi="Calibri" w:cs="Calibri"/>
            <w:color w:val="000000" w:themeColor="text1"/>
            <w:lang w:val="en-US"/>
          </w:rPr>
          <w:delText xml:space="preserve">obtaining </w:delText>
        </w:r>
        <w:r w:rsidRPr="116219DA">
          <w:rPr>
            <w:rFonts w:ascii="Calibri" w:eastAsia="Calibri" w:hAnsi="Calibri" w:cs="Calibri"/>
            <w:color w:val="000000" w:themeColor="text1"/>
            <w:lang w:val="en-US"/>
          </w:rPr>
          <w:delText xml:space="preserve">written informed consent, patients </w:delText>
        </w:r>
        <w:r w:rsidR="369C2DA5" w:rsidRPr="116219DA">
          <w:rPr>
            <w:rFonts w:ascii="Calibri" w:eastAsia="Calibri" w:hAnsi="Calibri" w:cs="Calibri"/>
            <w:color w:val="000000" w:themeColor="text1"/>
            <w:lang w:val="en-US"/>
          </w:rPr>
          <w:delText>ar</w:delText>
        </w:r>
        <w:r w:rsidRPr="116219DA">
          <w:rPr>
            <w:rFonts w:ascii="Calibri" w:eastAsia="Calibri" w:hAnsi="Calibri" w:cs="Calibri"/>
            <w:color w:val="000000" w:themeColor="text1"/>
            <w:lang w:val="en-US"/>
          </w:rPr>
          <w:delText>e randomized between two groups: the NO VENT or VENT strategies</w:delText>
        </w:r>
        <w:r w:rsidR="00211B23">
          <w:rPr>
            <w:rFonts w:ascii="Calibri" w:eastAsia="Calibri" w:hAnsi="Calibri" w:cs="Calibri"/>
            <w:color w:val="000000" w:themeColor="text1"/>
            <w:lang w:val="en-US"/>
          </w:rPr>
          <w:delText xml:space="preserve"> (see </w:delText>
        </w:r>
        <w:r w:rsidR="00211B23">
          <w:rPr>
            <w:rFonts w:ascii="Calibri" w:eastAsia="Calibri" w:hAnsi="Calibri" w:cs="Calibri"/>
            <w:b/>
            <w:bCs/>
            <w:color w:val="000000" w:themeColor="text1"/>
            <w:lang w:val="en-US"/>
          </w:rPr>
          <w:delText>Figure 1</w:delText>
        </w:r>
        <w:r w:rsidR="00211B23">
          <w:rPr>
            <w:rFonts w:ascii="Calibri" w:eastAsia="Calibri" w:hAnsi="Calibri" w:cs="Calibri"/>
            <w:color w:val="000000" w:themeColor="text1"/>
            <w:lang w:val="en-US"/>
          </w:rPr>
          <w:delText>)</w:delText>
        </w:r>
        <w:r w:rsidRPr="116219DA">
          <w:rPr>
            <w:rFonts w:ascii="Calibri" w:eastAsia="Calibri" w:hAnsi="Calibri" w:cs="Calibri"/>
            <w:color w:val="000000" w:themeColor="text1"/>
            <w:lang w:val="en-US"/>
          </w:rPr>
          <w:delText>.</w:delText>
        </w:r>
      </w:del>
    </w:p>
    <w:p w14:paraId="06B546EE" w14:textId="77777777" w:rsidR="32A0178D" w:rsidRPr="006F23E2" w:rsidRDefault="0A3535A5" w:rsidP="005570F4">
      <w:pPr>
        <w:spacing w:after="0" w:line="480" w:lineRule="auto"/>
        <w:jc w:val="both"/>
        <w:rPr>
          <w:del w:id="265" w:author="Mickael vourc'h" w:date="2025-04-23T21:15:00Z" w16du:dateUtc="2025-04-23T19:15:00Z"/>
          <w:rFonts w:ascii="Calibri" w:eastAsia="Calibri" w:hAnsi="Calibri" w:cs="Calibri"/>
          <w:color w:val="000000" w:themeColor="text1"/>
          <w:lang w:val="en-US"/>
        </w:rPr>
      </w:pPr>
      <w:moveFromRangeStart w:id="266" w:author="Mickael vourc'h" w:date="2025-04-23T21:15:00Z" w:name="move196335318"/>
      <w:moveFrom w:id="267" w:author="Mickael vourc'h" w:date="2025-04-23T21:15:00Z" w16du:dateUtc="2025-04-23T19:15:00Z">
        <w:r w:rsidRPr="116219DA">
          <w:rPr>
            <w:rFonts w:ascii="Calibri" w:eastAsia="Calibri" w:hAnsi="Calibri" w:cs="Calibri"/>
            <w:color w:val="000000" w:themeColor="text1"/>
            <w:lang w:val="en-US"/>
          </w:rPr>
          <w:t xml:space="preserve">The study </w:t>
        </w:r>
        <w:r w:rsidR="2A070DEB" w:rsidRPr="116219DA">
          <w:rPr>
            <w:rFonts w:ascii="Calibri" w:eastAsia="Calibri" w:hAnsi="Calibri" w:cs="Calibri"/>
            <w:color w:val="000000" w:themeColor="text1"/>
            <w:lang w:val="en-US"/>
          </w:rPr>
          <w:t>starts</w:t>
        </w:r>
        <w:r w:rsidR="1DA54813" w:rsidRPr="116219DA">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 xml:space="preserve">when the patient </w:t>
        </w:r>
        <w:r w:rsidR="2E47D3E9" w:rsidRPr="116219DA">
          <w:rPr>
            <w:rFonts w:ascii="Calibri" w:eastAsia="Calibri" w:hAnsi="Calibri" w:cs="Calibri"/>
            <w:color w:val="000000" w:themeColor="text1"/>
            <w:lang w:val="en-US"/>
          </w:rPr>
          <w:t>enters</w:t>
        </w:r>
        <w:r w:rsidR="6F7F880E" w:rsidRPr="116219DA">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 xml:space="preserve">the operating room. </w:t>
        </w:r>
        <w:r w:rsidR="00F919A0" w:rsidRPr="116219DA">
          <w:rPr>
            <w:rFonts w:ascii="Calibri" w:eastAsia="Calibri" w:hAnsi="Calibri" w:cs="Calibri"/>
            <w:color w:val="000000" w:themeColor="text1"/>
            <w:lang w:val="en-US"/>
          </w:rPr>
          <w:t xml:space="preserve">In both arms, general anesthesia </w:t>
        </w:r>
        <w:r w:rsidR="72E776F0" w:rsidRPr="116219DA">
          <w:rPr>
            <w:rFonts w:ascii="Calibri" w:eastAsia="Calibri" w:hAnsi="Calibri" w:cs="Calibri"/>
            <w:color w:val="000000" w:themeColor="text1"/>
            <w:lang w:val="en-US"/>
          </w:rPr>
          <w:t>begins</w:t>
        </w:r>
        <w:r w:rsidR="00F919A0" w:rsidRPr="116219DA">
          <w:rPr>
            <w:rFonts w:ascii="Calibri" w:eastAsia="Calibri" w:hAnsi="Calibri" w:cs="Calibri"/>
            <w:color w:val="000000" w:themeColor="text1"/>
            <w:lang w:val="en-US"/>
          </w:rPr>
          <w:t xml:space="preserve"> with a </w:t>
        </w:r>
        <w:r w:rsidR="00F10718">
          <w:rPr>
            <w:rFonts w:ascii="Calibri" w:eastAsia="Calibri" w:hAnsi="Calibri" w:cs="Calibri"/>
            <w:color w:val="000000" w:themeColor="text1"/>
            <w:lang w:val="en-US"/>
          </w:rPr>
          <w:t xml:space="preserve">4-minute </w:t>
        </w:r>
        <w:r w:rsidR="00F919A0" w:rsidRPr="116219DA">
          <w:rPr>
            <w:rFonts w:ascii="Calibri" w:eastAsia="Calibri" w:hAnsi="Calibri" w:cs="Calibri"/>
            <w:color w:val="000000" w:themeColor="text1"/>
            <w:lang w:val="en-US"/>
          </w:rPr>
          <w:t>preoxygenation in a 25° head-up position</w:t>
        </w:r>
      </w:moveFrom>
      <w:moveFromRangeEnd w:id="266"/>
      <w:del w:id="268" w:author="Mickael vourc'h" w:date="2025-04-23T21:15:00Z" w16du:dateUtc="2025-04-23T19:15:00Z">
        <w:r w:rsidR="00F919A0" w:rsidRPr="116219DA">
          <w:rPr>
            <w:rFonts w:ascii="Calibri" w:eastAsia="Calibri" w:hAnsi="Calibri" w:cs="Calibri"/>
            <w:color w:val="000000" w:themeColor="text1"/>
            <w:lang w:val="en-US"/>
          </w:rPr>
          <w:delText>, with a bag-mask tightly applied to the patient’s face to avoid leaks.</w:delText>
        </w:r>
        <w:r w:rsidR="09329D4D" w:rsidRPr="116219DA">
          <w:rPr>
            <w:rFonts w:ascii="Calibri" w:eastAsia="Calibri" w:hAnsi="Calibri" w:cs="Calibri"/>
            <w:color w:val="000000" w:themeColor="text1"/>
            <w:lang w:val="en-US"/>
          </w:rPr>
          <w:delText xml:space="preserve"> </w:delText>
        </w:r>
        <w:r w:rsidR="00907D5D" w:rsidRPr="116219DA">
          <w:rPr>
            <w:rFonts w:ascii="Calibri" w:eastAsia="Calibri" w:hAnsi="Calibri" w:cs="Calibri"/>
            <w:color w:val="000000" w:themeColor="text1"/>
            <w:lang w:val="en-US"/>
          </w:rPr>
          <w:delText xml:space="preserve">During a 4-minute preoxygenation period, non-invasive bi-level positive airway pressure (BiPAP) </w:delText>
        </w:r>
        <w:r w:rsidR="2F4EE9BB" w:rsidRPr="116219DA">
          <w:rPr>
            <w:rFonts w:ascii="Calibri" w:eastAsia="Calibri" w:hAnsi="Calibri" w:cs="Calibri"/>
            <w:color w:val="000000" w:themeColor="text1"/>
            <w:lang w:val="en-US"/>
          </w:rPr>
          <w:delText>is</w:delText>
        </w:r>
        <w:r w:rsidR="0354D9AB" w:rsidRPr="116219DA">
          <w:rPr>
            <w:rFonts w:ascii="Calibri" w:eastAsia="Calibri" w:hAnsi="Calibri" w:cs="Calibri"/>
            <w:color w:val="000000" w:themeColor="text1"/>
            <w:lang w:val="en-US"/>
          </w:rPr>
          <w:delText xml:space="preserve"> </w:delText>
        </w:r>
        <w:r w:rsidR="00907D5D" w:rsidRPr="116219DA">
          <w:rPr>
            <w:rFonts w:ascii="Calibri" w:eastAsia="Calibri" w:hAnsi="Calibri" w:cs="Calibri"/>
            <w:color w:val="000000" w:themeColor="text1"/>
            <w:lang w:val="en-US"/>
          </w:rPr>
          <w:delText xml:space="preserve">used with a 100% fraction of inspired oxygen </w:delText>
        </w:r>
        <w:r w:rsidR="00957291">
          <w:rPr>
            <w:rFonts w:ascii="Calibri" w:eastAsia="Calibri" w:hAnsi="Calibri" w:cs="Calibri"/>
            <w:color w:val="000000" w:themeColor="text1"/>
            <w:lang w:val="en-US"/>
          </w:rPr>
          <w:fldChar w:fldCharType="begin"/>
        </w:r>
        <w:r w:rsidR="00957291">
          <w:rPr>
            <w:rFonts w:ascii="Calibri" w:eastAsia="Calibri" w:hAnsi="Calibri" w:cs="Calibri"/>
            <w:color w:val="000000" w:themeColor="text1"/>
            <w:lang w:val="en-US"/>
          </w:rPr>
          <w:delInstrText xml:space="preserve"> ADDIN ZOTERO_ITEM CSL_CITATION {"citationID":"UC8R8zUt","properties":{"formattedCitation":"[7\\uc0\\u8211{}10, 18\\uc0\\u8211{}21]","plainCitation":"[7–10, 18–21]","noteIndex":0},"citationItems":[{"id":47,"uris":["http://zotero.org/users/local/uEp2CAbR/items/8TNJNS6T"],"itemData":{"id":47,"type":"article-journal","abstract":"Positive end-expiratory pressure (PEEP) applied during induction of anesthesia prevents atelectasis formation and increases the duration of nonhypoxic apnea in nonobese patients. PEEP also prevents atelectasis formation in morbidly obese patients. Because morbidly obese patients have difficult airway management more often and because arterial desaturation develops rapidly, we studied the clinical benefit of PEEP applied during anesthesia induction. Thirty morbidly obese patients were randomly allocated to one of two groups. In the PEEP group, patients breathed 100% O(2) through a continuous positive airway pressure device (10 cm H(2)O) for 5 min. After induction of anesthesia, they were mechanically ventilated with PEEP (10 cm H(2)O) for another 5 min until tracheal intubation. In the control group, the sequence was the same but without any continuous positive airway pressure or PEEP. We measured apnea duration until Spo(2) reached 90% and we performed arterial blood gases analyses just before apnea and at 92% Spo(2). Nonhypoxic apnea duration was longer in the PEEP group compared with the control group (188 +/- 46 versus 127 +/- 43 s; P = 0.002). Pao(2) was higher before apnea in the PEEP group (P = 0.038). Application of positive airway pressure during induction of general anesthesia in morbidly obese patients increases nonhypoxic apnea duration by 50%.","container-title":"Anesthesia and Analgesia","DOI":"10.1213/01.ANE.0000143339.40385.1B","ISSN":"0003-2999","issue":"2","journalAbbreviation":"Anesth Analg","language":"eng","note":"PMID: 15673897","page":"580-584","source":"PubMed","title":"Positive end-expiratory pressure during induction of general anesthesia increases duration of nonhypoxic apnea in morbidly obese patients","volume":"100","author":[{"family":"Gander","given":"Sylvain"},{"family":"Frascarolo","given":"Philippe"},{"family":"Suter","given":"Michel"},{"family":"Spahn","given":"Donat R."},{"family":"Magnusson","given":"Lennart"}],"issued":{"date-parts":[["2005",2]]}}},{"id":66,"uris":["http://zotero.org/users/local/uEp2CAbR/items/KSUDTI7C"],"itemData":{"id":66,"type":"article-journal","abstract":"BACKGROUND: Noninvasive positive-pressure ventilation (NPPV) with pressure support-ventilation and positive end-expiratory pressure are effective in providing oxygenation during intubation in hypoxemic patients. We hypothesized administration of oxygen (O2) using NPPV would more rapidly increase the end-tidal O2 concentration (ETO2) than preoxygenation using spontaneous ventilation (SV) in morbidly obese patients.\nMETHODS: Twenty-eight morbidly obese patients were enrolled in this prospective randomized study. Administration of O2 for 5 min was performed either with SV group or with NPPV (pressure support = 8 cm H2O, positive end-expiratory pressure = 6 cm H2O) (NPPV group). ETO2 was measured using the anesthesia breathing circuit, and is expressed as a fraction of atmospheric concentration. The primary end-point was the number of patients with an ETo(2) &gt;95% at the end of O2 administration. Secondary end-points included the time to reach the maximal ETO2 and the ETO2 at the conclusion of O2 administration.\nRESULTS: A larger proportion of patients achieved a 95% ETO2 at 5 min with NPPV than SV (13/14 vs 7/14, P = 0.01). The time to reach the maximal ETO2 was significantly less in the NPPV than in the SV group (185 +/- 46 vs 222 +/- 42 s, P = 0.02). The mean ETO2 at the conclusion of O2 administration was larger in the NPPV group than the SV group (96.9 +/- 1.3 vs 94.1 +/- 2.0%, P &lt; 0.001). A modest, although significant, increase in gastric distension was observed in the NPPV group. No adverse effects were observed in either group.\nCONCLUSION: Administration of O2 via a facemask with NPPV in the operating room is safe, feasible, and efficient in morbidly obese patients. In this population NPPV provides a more rapid O2 administration, achieving a higher ETO2.","container-title":"Anesthesia and Analgesia","DOI":"10.1213/ane.0b013e318183909b","ISSN":"1526-7598","issue":"5","journalAbbreviation":"Anesth Analg","language":"eng","note":"PMID: 18931236","page":"1707-1713","source":"PubMed","title":"The effectiveness of noninvasive positive pressure ventilation to enhance preoxygenation in morbidly obese patients: a randomized controlled study","title-short":"The effectiveness of noninvasive positive pressure ventilation to enhance preoxygenation in morbidly obese patients","volume":"107","author":[{"family":"Delay","given":"Jean-Marc"},{"family":"Sebbane","given":"Mustapha"},{"family":"Jung","given":"Boris"},{"family":"Nocca","given":"David"},{"family":"Verzilli","given":"Daniel"},{"family":"Pouzeratte","given":"Yvan"},{"family":"Kamel","given":"Moez El"},{"family":"Fabre","given":"Jean-Michel"},{"family":"Eledjam","given":"Jean-Jacques"},{"family":"Jaber","given":"Samir"}],"issued":{"date-parts":[["2008",11]]}}},{"id":60,"uris":["http://zotero.org/users/local/uEp2CAbR/items/SQP34SBX"],"itemData":{"id":60,"type":"article-journal","abstract":"Atelectasis caused by general anesthesia is increased in morbidly obese patients. We have shown that application of positive end-expiratory pressure (PEEP) during the induction of anesthesia prevents atelectasis formation in nonobese patients. We therefore studied the efficacy of PEEP in morbidly obese patients to prevent atelectasis. Twenty-three adult morbidly obese patients (body mass index &gt;35 kg/m(2)) were randomly assigned to one of two groups. In the PEEP group, patients breathed 100% oxygen (5 min) with a continuous positive airway pressure of 10 cm H(2)O and, after the induction, mechanical ventilation via a face mask with a PEEP of 10 cm H(2)O. In the control group, the same induction was applied but without continuous positive airway pressure or PEEP. Atelectasis, determined by computed tomography, and blood gas analysis were measured twice: before the induction and directly after intubation. After endotracheal intubation, patients of the control group showed an increase in the amount of atelectasis, which was much larger than in the PEEP group (10.4% +/- 4.8% in control group versus 1.7% +/- 1.3% in PEEP group; P &lt; 0.001). After intubation with a fraction of inspired oxygen of 1.0, PaO(2) was significantly higher in the PEEP group compared with the control group (457 +/- 130 mm Hg versus 315 +/- 100 mm Hg, respectively; P = 0.035) We conclude that in morbidly obese patients, atelectasis formation is largely prevented by PEEP applied during the anesthetic induction and is associated with a better oxygenation.\nIMPLICATIONS: Application of positive end-expiratory pressure during induction of general anesthesia in morbidly obese patients prevents atelectasis formation and improves oxygenation. Therefore, this technique should be considered for anesthesia induction in morbidly obese patients.","container-title":"Anesthesia and Analgesia","DOI":"10.1213/01.ane.0000111743.61132.99","ISSN":"0003-2999","issue":"5","journalAbbreviation":"Anesth Analg","language":"eng","note":"PMID: 15105237","page":"1491-1495, table of contents","source":"PubMed","title":"Prevention of atelectasis formation during the induction of general anesthesia in morbidly obese patients","volume":"98","author":[{"family":"Coussa","given":"Marta"},{"family":"Proietti","given":"Stefania"},{"family":"Schnyder","given":"Pierre"},{"family":"Frascarolo","given":"Philippe"},{"family":"Suter","given":"Michel"},{"family":"Spahn","given":"Donat R."},{"family":"Magnusson","given":"Lennart"}],"issued":{"date-parts":[["2004",5]]}}},{"id":36,"uris":["http://zotero.org/users/local/uEp2CAbR/items/JJRHGWGD"],"itemData":{"id":36,"type":"article-journal","abstract":"BACKGROUND: Morbid obesity predisposes patients to lung collapse and hypoxemia during induction of anesthesia. The aim of this prospective study was to determine whether noninvasive positive pressure ventilation (NPPV) improves arterial oxygenation and end-expiratory lung volume (EELV) compared with conventional preoxygenation, and whether NPPV followed by early recruitment maneuver (RM) after endotracheal intubation (ETI) further improves oxygenation and respiratory function compared with NPPV alone.\nMETHODS: Sixty-six consecutive patients (body mass index, 46 ± 6 kg/m²) were randomized to receive 5 min of either conventional preoxygenation with spontaneous breathing of 100% O₂ (CON), NPPV (pressure support and positive end-expiratory pressure), or NPPV followed by RM (NPPV+RM). Gas exchange was measured in awake patients, at the end of preoxygenation, immediately after ETI, and 5 min after the onset of mechanical ventilation. EELV was measured immediately after ETI and 5 min after mechanical ventilation. The primary endpoint was arterial oxygenation 5 min after the onset of mechanical ventilation. Results are presented as mean ± SD.\nRESULTS: At the end of preoxygenation, Pao₂ was higher in the NPPV and NPPV+RM groups (382 ± 87 mmHg and 375 ± 82 mmHg, respectively; both P &lt; 0.001) compared with the CON group (306 ± 51 mmHg) and remained higher after ETI (225 ± 104 mmHg and 221 ± 110 mmHg, in the NPPV and NPPV+RM groups, respectively; both P &lt; 0.01 compared with the CON group [150 ± 50 mmHg]). After the onset of mechanical ventilation, Pao₂ was 93 ± 25 mmHg in the CON group, 128 ± 54 mmHg in the NPPV group (P = 0.035 vs. CON group), and 234 ± 73 mmHg in the NPPV+RM group (P &lt; 0.0001 vs. NPPV group). After ETI, EELV was higher in the NPPV group compared with the CON group (P &lt; 0.001). Compared with NPPV alone, RM further improved gas exchange and EELV (all P &lt; 0.05). A significant correlation was found between Pao2 obtained 5 min after mechanical ventilation and EELV (R = 0.41, P &lt; 0.001).\nCONCLUSION: NPPV improves oxygenation and EELV in morbidly obese patients compared with conventional preoxygenation. NPPV combined with early RM is more effective than NPPV alone at improving respiratory function after ETI.","container-title":"Anesthesiology","DOI":"10.1097/ALN.0b013e31821811ba","ISSN":"1528-1175","issue":"6","journalAbbreviation":"Anesthesiology","language":"eng","note":"PMID: 21478734","page":"1354-1363","source":"PubMed","title":"Noninvasive ventilation and alveolar recruitment maneuver improve respiratory function during and after intubation of morbidly obese patients: a randomized controlled study","title-short":"Noninvasive ventilation and alveolar recruitment maneuver improve respiratory function during and after intubation of morbidly obese patients","volume":"114","author":[{"family":"Futier","given":"Emmanuel"},{"family":"Constantin","given":"Jean-Michel"},{"family":"Pelosi","given":"Paolo"},{"family":"Chanques","given":"Gerald"},{"family":"Massone","given":"Alexandre"},{"family":"Petit","given":"Antoine"},{"family":"Kwiatkowski","given":"Fabrice"},{"family":"Bazin","given":"Jean-Etienne"},{"family":"Jaber","given":"Samir"}],"issued":{"date-parts":[["2011",6]]}}},{"id":72,"uris":["http://zotero.org/users/local/uEp2CAbR/items/GTREY95I"],"itemData":{"id":72,"type":"article-journal","abstract":"Emergency and difficult tracheal intubations are hazardous undertakings where successive laryngoscopy-hypoxaemia-re-oxygenation cycles can escalate to airway loss and the 'can't intubate, can't ventilate' scenario. Between 2013 and 2014, we extended the apnoea times of 25 patients with difficult airways who were undergoing general anaesthesia for hypopharyngeal or laryngotracheal surgery. This was achieved through continuous delivery of transnasal high-flow humidified oxygen, initially to provide pre-oxygenation, and continuing as post-oxygenation during intravenous induction of anaesthesia and neuromuscular blockade until a definitive airway was secured. Apnoea time commenced at administration of neuromuscular blockade and ended with commencement of jet ventilation, positive-pressure ventilation or recommencement of spontaneous ventilation. During this time, upper airway patency was maintained with jaw-thrust. Transnasal Humidified Rapid-Insufflation Ventilatory Exchange (THRIVE) was used in 15 males and 10 females. Mean (SD [range]) age at treatment was 49 (15 [25-81]) years. The median (IQR [range]) Mallampati grade was 3 (2-3 [2-4]) and direct laryngoscopy grade was 3 (3-3 [2-4]). There were 12 obese patients and nine patients were stridulous. The median (IQR [range]) apnoea time was 14 (9-19 [5-65]) min. No patient experienced arterial desaturation &lt; 90%. Mean (SD [range]) post-apnoea end-tidal (and in four patients, arterial) carbon dioxide level was 7.8 (2.4 [4.9-15.3]) kPa. The rate of increase in end-tidal carbon dioxide was 0.15 kPa.min(-1) . We conclude that THRIVE combines the benefits of 'classical' apnoeic oxygenation with continuous positive airway pressure and gaseous exchange through flow-dependent deadspace flushing. It has the potential to transform the practice of anaesthesia by changing the nature of securing a definitive airway in emergency and difficult intubations from a pressured stop-start process to a smooth and unhurried undertaking.","container-title":"Anaesthesia","DOI":"10.1111/anae.12923","ISSN":"1365-2044","issue":"3","journalAbbreviation":"Anaesthesia","language":"eng","note":"PMID: 25388828\nPMCID: PMC4674986","page":"323-329","source":"PubMed","title":"Transnasal Humidified Rapid-Insufflation Ventilatory Exchange (THRIVE): a physiological method of increasing apnoea time in patients with difficult airways","title-short":"Transnasal Humidified Rapid-Insufflation Ventilatory Exchange (THRIVE)","volume":"70","author":[{"family":"Patel","given":"A."},{"family":"Nouraei","given":"S. a. R."}],"issued":{"date-parts":[["2015",3]]}}},{"id":14,"uris":["http://zotero.org/users/local/uEp2CAbR/items/V2IX3YYV"],"itemData":{"id":14,"type":"article-journal","abstract":"Background: Due to loss of functional residual capacity, morbidly obese patients are threatened by hypoxemia during anesthesia induction. To prevent hypoxemia, optimal preoxygenation is mandatory for safe anesthesia induction in morbidly obese patients.","container-title":"Journal of Obesity and Bariatrics","DOI":"10.13188/2377-9284.1000003","journalAbbreviation":"Journal of Obesity and Bariatrics","page":"7","source":"ResearchGate","title":"Benefits of Heated and Humidified High Flow Nasal Oxygen for Preoxygenation in Morbidly Obese Patients Undergoing Bariatric Surgery: A Randomized Controlled Study","title-short":"Benefits of Heated and Humidified High Flow Nasal Oxygen for Preoxygenation in Morbidly Obese Patients Undergoing Bariatric Surgery","volume":"1","author":[{"family":"Heinrich","given":"Sebastian"},{"family":"Horbach","given":"Thomas"},{"family":"B","given":"Stubner"},{"family":"Prottengeier","given":"Johannes"},{"family":"A","given":"Irouschek"},{"family":"Schmidt","given":"Jürgen"}],"issued":{"date-parts":[["2014",1,1]]}}},{"id":57,"uris":["http://zotero.org/users/local/uEp2CAbR/items/ZPRY7WL6"],"itemData":{"id":57,"type":"article-journal","abstract":"BACKGROUND: Class III obese patients have altered respiratory mechanics, which are further impaired in the supine position. The authors explored the hypothesis that preoxygenation in the 25 degrees head-up position allows a greater safety margin for induction of anesthesia than the supine position.\nMETHODS: A randomized controlled trial measured oxygen saturation and the desaturation safety period after 3 min of preoxygenation in 42 consecutive (male:female 13:29) severely obese (body mass index &gt; 40 kg/m) patients who were undergoing laparoscopic adjustable gastric band surgery and were randomly assigned to the supine position or the 25 degrees head-up position. Serial arterial blood gases were taken before and after preoxygenation and 90 s after induction. After induction, ventilation was delayed until blood oxygen saturation reached 92%, and this desaturation safety period was recorded.\nRESULTS: The mean body mass indexes for the supine and 25 degrees head-up groups were 47.3 and 44.9 kg/m, respectively (P = 0.18). The group randomly assigned to the 25 degrees head-up position achieved higher preinduction oxygen tensions (442 +/- 104 vs. 360 +/- 99 mmHg; P = 0.012) and took longer to reach an oxygen saturation of 92% (201 +/- 55 vs. 155 +/- 69 s; P = 0.023). There was a strong positive correlation between the induction oxygen tension achieved and the time to reach an oxygen saturation of 92% (r = 0.51, P = 0.001). There were no adverse events associated with the study.\nCONCLUSION: Preoxygenation in the 25 degrees head-up position achieves 23% higher oxygen tensions, allowing a clinically significant increase in the desaturation safety period--greater time for intubation and airway control. Induction in the 25 degrees head-up position may provide a greater safety margin for airway control.","container-title":"Anesthesiology","DOI":"10.1097/00000542-200506000-00009","ISSN":"0003-3022","issue":"6","journalAbbreviation":"Anesthesiology","language":"eng","note":"PMID: 15915022","page":"1110-1115; discussion 5A","source":"PubMed","title":"Preoxygenation is more effective in the 25 degrees head-up position than in the supine position in severely obese patients: a randomized controlled study","title-short":"Preoxygenation is more effective in the 25 degrees head-up position than in the supine position in severely obese patients","volume":"102","author":[{"family":"Dixon","given":"Benjamin J."},{"family":"Dixon","given":"John B."},{"family":"Carden","given":"Jennifer R."},{"family":"Burn","given":"Anthony J."},{"family":"Schachter","given":"Linda M."},{"family":"Playfair","given":"Julie M."},{"family":"Laurie","given":"Cheryl P."},{"family":"O'Brien","given":"Paul E."}],"issued":{"date-parts":[["2005",6]]}}},{"id":43,"uris":["http://zotero.org/users/local/uEp2CAbR/items/GR7ZGC6Z"],"itemData":{"id":43,"type":"article-journal","abstract":"BACKGROUND: In obese patients, reduced functional residual capacity exacerbated by supine position might decrease the effectiveness of pre-oxygenation and the tolerance to apnoea. The aim of this study was to compare the effect of body posture during pre-oxygenation, sitting or supine, on its effectiveness in obese patients.\nMETHODS: Forty obese patients (BMI &gt; or =35 kg m(-2)) undergoing surgery with general anaesthesia were randomly assigned to one of two groups: Group 1 (sitting, n=20) or Group 2 (supine, n=20). In the predetermined body position, pre-oxygenation was achieved with eight deep breaths within 60 s and an oxygen flow of 10 litre min(-1). After rapid sequence induction of anaesthesia in decubitus position, the trachea was intubated and the patient was left apneic and disconnected from the anaesthesia circuit until Sp(o2) decreased to 90%. The time taken for desaturation to 90% from the end of induction of anaesthesia was recorded. Arterial blood oxygen tension was measured before (baseline) and after pre-oxygenation. Values were compared with two-way anova and unpaired Student's t-test.\nRESULTS: Oxygen and carbon dioxide tensions were similar between groups, both at baseline and after pre-oxygenation. However, the mean time to desaturation to 90% was significantly longer in the sitting group compared with the supine group [mean (SD): 214 (28) vs 162 (38) s, P&lt;0.05].\nCONCLUSIONS: Pre-oxygenation in sitting position significantly extends the tolerance to apnoea in obese patients when compared with the supine position.","container-title":"British Journal of Anaesthesia","DOI":"10.1093/bja/aei231","ISSN":"0007-0912","issue":"5","journalAbbreviation":"Br J Anaesth","language":"eng","note":"PMID: 16143575","page":"706-709","source":"PubMed","title":"Pre-oxygenation in the obese patient: effects of position on tolerance to apnoea","title-short":"Pre-oxygenation in the obese patient","volume":"95","author":[{"family":"Altermatt","given":"F. R."},{"family":"Muñoz","given":"H. R."},{"family":"Delfino","given":"A. E."},{"family":"Cortínez","given":"L. I."}],"issued":{"date-parts":[["2005",11]]}}}],"schema":"https://github.com/citation-style-language/schema/raw/master/csl-citation.json"} </w:delInstrText>
        </w:r>
        <w:r w:rsidR="00957291">
          <w:rPr>
            <w:rFonts w:ascii="Calibri" w:eastAsia="Calibri" w:hAnsi="Calibri" w:cs="Calibri"/>
            <w:color w:val="000000" w:themeColor="text1"/>
            <w:lang w:val="en-US"/>
          </w:rPr>
          <w:fldChar w:fldCharType="separate"/>
        </w:r>
        <w:r w:rsidR="00957291" w:rsidRPr="00CB7850">
          <w:rPr>
            <w:rFonts w:ascii="Calibri" w:hAnsi="Calibri" w:cs="Calibri"/>
            <w:color w:val="000000"/>
            <w:lang w:val="en-US"/>
          </w:rPr>
          <w:delText>[7–10, 18–21]</w:delText>
        </w:r>
        <w:r w:rsidR="00957291">
          <w:rPr>
            <w:rFonts w:ascii="Calibri" w:eastAsia="Calibri" w:hAnsi="Calibri" w:cs="Calibri"/>
            <w:color w:val="000000" w:themeColor="text1"/>
            <w:lang w:val="en-US"/>
          </w:rPr>
          <w:fldChar w:fldCharType="end"/>
        </w:r>
        <w:r w:rsidR="00907D5D" w:rsidRPr="116219DA">
          <w:rPr>
            <w:rFonts w:ascii="Calibri" w:eastAsia="Calibri" w:hAnsi="Calibri" w:cs="Calibri"/>
            <w:color w:val="000000" w:themeColor="text1"/>
            <w:lang w:val="en-US"/>
          </w:rPr>
          <w:delText>.</w:delText>
        </w:r>
      </w:del>
      <w:moveFromRangeStart w:id="269" w:author="Mickael vourc'h" w:date="2025-04-23T21:15:00Z" w:name="move196335319"/>
      <w:moveFrom w:id="270" w:author="Mickael vourc'h" w:date="2025-04-23T21:15:00Z" w16du:dateUtc="2025-04-23T19:15:00Z">
        <w:r w:rsidR="0078705B" w:rsidRPr="0078705B">
          <w:rPr>
            <w:rFonts w:ascii="Calibri" w:hAnsi="Calibri"/>
            <w:color w:val="00B050"/>
            <w:lang w:val="en-US"/>
            <w:rPrChange w:id="271" w:author="Mickael vourc'h" w:date="2025-04-23T21:15:00Z" w16du:dateUtc="2025-04-23T19:15:00Z">
              <w:rPr>
                <w:rFonts w:ascii="Calibri" w:hAnsi="Calibri"/>
                <w:color w:val="000000" w:themeColor="text1"/>
                <w:lang w:val="en-US"/>
              </w:rPr>
            </w:rPrChange>
          </w:rPr>
          <w:t xml:space="preserve"> </w:t>
        </w:r>
        <w:r w:rsidR="0078705B" w:rsidRPr="116219DA">
          <w:rPr>
            <w:rFonts w:ascii="Calibri" w:eastAsia="Calibri" w:hAnsi="Calibri" w:cs="Calibri"/>
            <w:color w:val="000000" w:themeColor="text1"/>
            <w:lang w:val="en-US"/>
          </w:rPr>
          <w:t>The expiratory positive airway pressure (PEEP) is set at 5 cmH</w:t>
        </w:r>
        <w:r w:rsidR="0078705B" w:rsidRPr="116219DA">
          <w:rPr>
            <w:rFonts w:ascii="Calibri" w:eastAsia="Calibri" w:hAnsi="Calibri" w:cs="Calibri"/>
            <w:color w:val="000000" w:themeColor="text1"/>
            <w:vertAlign w:val="subscript"/>
            <w:lang w:val="en-US"/>
          </w:rPr>
          <w:t>2</w:t>
        </w:r>
        <w:r w:rsidR="0078705B" w:rsidRPr="116219DA">
          <w:rPr>
            <w:rFonts w:ascii="Calibri" w:eastAsia="Calibri" w:hAnsi="Calibri" w:cs="Calibri"/>
            <w:color w:val="000000" w:themeColor="text1"/>
            <w:lang w:val="en-US"/>
          </w:rPr>
          <w:t>O and inspiratory positive airway pressure (PIP) between 10 and 20 cmH</w:t>
        </w:r>
        <w:r w:rsidR="0078705B" w:rsidRPr="116219DA">
          <w:rPr>
            <w:rFonts w:ascii="Calibri" w:eastAsia="Calibri" w:hAnsi="Calibri" w:cs="Calibri"/>
            <w:color w:val="000000" w:themeColor="text1"/>
            <w:vertAlign w:val="subscript"/>
            <w:lang w:val="en-US"/>
          </w:rPr>
          <w:t>2</w:t>
        </w:r>
        <w:r w:rsidR="0078705B" w:rsidRPr="116219DA">
          <w:rPr>
            <w:rFonts w:ascii="Calibri" w:eastAsia="Calibri" w:hAnsi="Calibri" w:cs="Calibri"/>
            <w:color w:val="000000" w:themeColor="text1"/>
            <w:lang w:val="en-US"/>
          </w:rPr>
          <w:t>O, indicating pressure support between 5 and 15 cmH</w:t>
        </w:r>
        <w:r w:rsidR="0078705B" w:rsidRPr="116219DA">
          <w:rPr>
            <w:rFonts w:ascii="Calibri" w:eastAsia="Calibri" w:hAnsi="Calibri" w:cs="Calibri"/>
            <w:color w:val="000000" w:themeColor="text1"/>
            <w:vertAlign w:val="subscript"/>
            <w:lang w:val="en-US"/>
          </w:rPr>
          <w:t>2</w:t>
        </w:r>
        <w:r w:rsidR="0078705B" w:rsidRPr="116219DA">
          <w:rPr>
            <w:rFonts w:ascii="Calibri" w:eastAsia="Calibri" w:hAnsi="Calibri" w:cs="Calibri"/>
            <w:color w:val="000000" w:themeColor="text1"/>
            <w:lang w:val="en-US"/>
          </w:rPr>
          <w:t>O for a targeted tidal volume of 6</w:t>
        </w:r>
        <w:r w:rsidR="0078705B">
          <w:rPr>
            <w:rFonts w:ascii="Calibri" w:eastAsia="Calibri" w:hAnsi="Calibri" w:cs="Calibri"/>
            <w:color w:val="000000" w:themeColor="text1"/>
            <w:lang w:val="en-US"/>
          </w:rPr>
          <w:t xml:space="preserve"> to </w:t>
        </w:r>
        <w:r w:rsidR="0078705B" w:rsidRPr="116219DA">
          <w:rPr>
            <w:rFonts w:ascii="Calibri" w:eastAsia="Calibri" w:hAnsi="Calibri" w:cs="Calibri"/>
            <w:color w:val="000000" w:themeColor="text1"/>
            <w:lang w:val="en-US"/>
          </w:rPr>
          <w:t xml:space="preserve">8 mL/kg of ideal body weight. </w:t>
        </w:r>
      </w:moveFrom>
      <w:moveFromRangeEnd w:id="269"/>
      <w:del w:id="272" w:author="Mickael vourc'h" w:date="2025-04-23T21:15:00Z" w16du:dateUtc="2025-04-23T19:15:00Z">
        <w:r w:rsidR="002D2D27" w:rsidRPr="116219DA">
          <w:rPr>
            <w:rFonts w:ascii="Calibri" w:eastAsia="Calibri" w:hAnsi="Calibri" w:cs="Calibri"/>
            <w:color w:val="000000" w:themeColor="text1"/>
            <w:lang w:val="en-US"/>
          </w:rPr>
          <w:delText>At the end of the preoxygenation period, the aim is to obtain a fraction of expired oxygen ≥ 90%.</w:delText>
        </w:r>
        <w:r w:rsidR="000A4B9F">
          <w:rPr>
            <w:rFonts w:ascii="Calibri" w:eastAsia="Calibri" w:hAnsi="Calibri" w:cs="Calibri"/>
            <w:color w:val="000000" w:themeColor="text1"/>
            <w:lang w:val="en-US"/>
          </w:rPr>
          <w:delText xml:space="preserve"> The clinician can decide to start anesthesia induction after the 4-minute preoxygenation if the fraction of expired oxygen aimed cannot be reached.</w:delText>
        </w:r>
      </w:del>
    </w:p>
    <w:p w14:paraId="7EF3EC70" w14:textId="77777777" w:rsidR="00107C56" w:rsidRDefault="00107C56" w:rsidP="005570F4">
      <w:pPr>
        <w:spacing w:after="0" w:line="480" w:lineRule="auto"/>
        <w:jc w:val="both"/>
        <w:rPr>
          <w:moveFrom w:id="273" w:author="Mickael vourc'h" w:date="2025-04-23T21:15:00Z" w16du:dateUtc="2025-04-23T19:15:00Z"/>
          <w:rFonts w:ascii="Calibri" w:eastAsia="Calibri" w:hAnsi="Calibri" w:cs="Calibri"/>
          <w:color w:val="000000" w:themeColor="text1"/>
          <w:lang w:val="en-US"/>
        </w:rPr>
      </w:pPr>
      <w:del w:id="274" w:author="Mickael vourc'h" w:date="2025-04-23T21:15:00Z" w16du:dateUtc="2025-04-23T19:15:00Z">
        <w:r w:rsidRPr="116219DA">
          <w:rPr>
            <w:rFonts w:ascii="Calibri" w:eastAsia="Calibri" w:hAnsi="Calibri" w:cs="Calibri"/>
            <w:color w:val="000000" w:themeColor="text1"/>
            <w:lang w:val="en-US"/>
          </w:rPr>
          <w:delText xml:space="preserve">If the patient cannot tolerate BiPAP preoxygenation, an alternative device can be used (facemask preoxygenation without positive airway pressure, high-flow oxygen therapy </w:delText>
        </w:r>
        <w:r w:rsidR="00E15A19">
          <w:rPr>
            <w:rFonts w:ascii="Calibri" w:eastAsia="Calibri" w:hAnsi="Calibri" w:cs="Calibri"/>
            <w:color w:val="000000" w:themeColor="text1"/>
            <w:lang w:val="en-US"/>
          </w:rPr>
          <w:delText>with</w:delText>
        </w:r>
        <w:r w:rsidRPr="116219DA">
          <w:rPr>
            <w:rFonts w:ascii="Calibri" w:eastAsia="Calibri" w:hAnsi="Calibri" w:cs="Calibri"/>
            <w:color w:val="000000" w:themeColor="text1"/>
            <w:lang w:val="en-US"/>
          </w:rPr>
          <w:delText xml:space="preserve"> nasal cannulas, etc.). </w:delText>
        </w:r>
      </w:del>
      <w:moveFromRangeStart w:id="275" w:author="Mickael vourc'h" w:date="2025-04-23T21:15:00Z" w:name="move196335320"/>
      <w:moveFrom w:id="276" w:author="Mickael vourc'h" w:date="2025-04-23T21:15:00Z" w16du:dateUtc="2025-04-23T19:15:00Z">
        <w:r w:rsidRPr="116219DA">
          <w:rPr>
            <w:rFonts w:ascii="Calibri" w:eastAsia="Calibri" w:hAnsi="Calibri" w:cs="Calibri"/>
            <w:color w:val="000000" w:themeColor="text1"/>
            <w:lang w:val="en-US"/>
          </w:rPr>
          <w:t>This is recorded as a protocol deviation because preoxygenation quality can alter the primary outcome.</w:t>
        </w:r>
      </w:moveFrom>
    </w:p>
    <w:moveFromRangeEnd w:id="275"/>
    <w:p w14:paraId="38AD225A" w14:textId="77777777" w:rsidR="00A446FF" w:rsidRDefault="00F919A0" w:rsidP="005570F4">
      <w:pPr>
        <w:spacing w:after="0" w:line="480" w:lineRule="auto"/>
        <w:jc w:val="both"/>
        <w:rPr>
          <w:del w:id="277" w:author="Mickael vourc'h" w:date="2025-04-23T21:15:00Z" w16du:dateUtc="2025-04-23T19:15:00Z"/>
          <w:rFonts w:ascii="Calibri" w:eastAsia="Calibri" w:hAnsi="Calibri" w:cs="Calibri"/>
          <w:color w:val="000000" w:themeColor="text1"/>
          <w:lang w:val="en-US"/>
        </w:rPr>
      </w:pPr>
      <w:del w:id="278" w:author="Mickael vourc'h" w:date="2025-04-23T21:15:00Z" w16du:dateUtc="2025-04-23T19:15:00Z">
        <w:r w:rsidRPr="116219DA">
          <w:rPr>
            <w:rFonts w:ascii="Calibri" w:eastAsia="Calibri" w:hAnsi="Calibri" w:cs="Calibri"/>
            <w:color w:val="000000" w:themeColor="text1"/>
            <w:lang w:val="en-US"/>
          </w:rPr>
          <w:delText>Regarding general anesthesia induction and intubation, patients in the NO VENT group receive hypnotics, neuromuscular blockers with a short onset (i.e., rocuronium or suxamethonium), with or without opioids.</w:delText>
        </w:r>
        <w:r w:rsidR="436AB845" w:rsidRPr="116219DA">
          <w:rPr>
            <w:rFonts w:ascii="Calibri" w:eastAsia="Calibri" w:hAnsi="Calibri" w:cs="Calibri"/>
            <w:color w:val="000000" w:themeColor="text1"/>
            <w:lang w:val="en-US"/>
          </w:rPr>
          <w:delText xml:space="preserve"> </w:delText>
        </w:r>
        <w:r w:rsidR="002D2D27" w:rsidRPr="116219DA">
          <w:rPr>
            <w:rFonts w:ascii="Calibri" w:eastAsia="Calibri" w:hAnsi="Calibri" w:cs="Calibri"/>
            <w:color w:val="000000" w:themeColor="text1"/>
            <w:lang w:val="en-US"/>
          </w:rPr>
          <w:delText>The anesthesiologist does not ventilate the patient with a bag</w:delText>
        </w:r>
        <w:r w:rsidR="44BCE857" w:rsidRPr="116219DA">
          <w:rPr>
            <w:rFonts w:ascii="Calibri" w:eastAsia="Calibri" w:hAnsi="Calibri" w:cs="Calibri"/>
            <w:color w:val="000000" w:themeColor="text1"/>
            <w:lang w:val="en-US"/>
          </w:rPr>
          <w:delText>-</w:delText>
        </w:r>
        <w:r w:rsidR="002D2D27" w:rsidRPr="116219DA">
          <w:rPr>
            <w:rFonts w:ascii="Calibri" w:eastAsia="Calibri" w:hAnsi="Calibri" w:cs="Calibri"/>
            <w:color w:val="000000" w:themeColor="text1"/>
            <w:lang w:val="en-US"/>
          </w:rPr>
          <w:delText>mask to compensate for apnea during the onset of anesthesia and proceeds to intubation as soon as neuromuscular blocking is effective.</w:delText>
        </w:r>
        <w:r w:rsidR="5E04DA90" w:rsidRPr="116219DA">
          <w:rPr>
            <w:rFonts w:ascii="Calibri" w:eastAsia="Calibri" w:hAnsi="Calibri" w:cs="Calibri"/>
            <w:color w:val="000000" w:themeColor="text1"/>
            <w:lang w:val="en-US"/>
          </w:rPr>
          <w:delText xml:space="preserve"> </w:delText>
        </w:r>
        <w:r w:rsidR="002D2D27" w:rsidRPr="116219DA">
          <w:rPr>
            <w:rFonts w:ascii="Calibri" w:eastAsia="Calibri" w:hAnsi="Calibri" w:cs="Calibri"/>
            <w:color w:val="000000" w:themeColor="text1"/>
            <w:lang w:val="en-US"/>
          </w:rPr>
          <w:delText>The anesthesiologist can ventilate the patient if he/she has a desaturation below 95% or if his/her safety is threatened.</w:delText>
        </w:r>
        <w:r w:rsidR="5EE76EF5" w:rsidRPr="116219DA">
          <w:rPr>
            <w:rFonts w:ascii="Calibri" w:eastAsia="Calibri" w:hAnsi="Calibri" w:cs="Calibri"/>
            <w:color w:val="000000" w:themeColor="text1"/>
            <w:lang w:val="en-US"/>
          </w:rPr>
          <w:delText xml:space="preserve"> </w:delText>
        </w:r>
        <w:r w:rsidR="002D2D27" w:rsidRPr="116219DA">
          <w:rPr>
            <w:rFonts w:ascii="Calibri" w:eastAsia="Calibri" w:hAnsi="Calibri" w:cs="Calibri"/>
            <w:color w:val="000000" w:themeColor="text1"/>
            <w:lang w:val="en-US"/>
          </w:rPr>
          <w:delText>Patients in the VENT group receive hypnotics, a neuromuscular blocker of either short or long</w:delText>
        </w:r>
        <w:r w:rsidR="00E15A19">
          <w:rPr>
            <w:rFonts w:ascii="Calibri" w:eastAsia="Calibri" w:hAnsi="Calibri" w:cs="Calibri"/>
            <w:color w:val="000000" w:themeColor="text1"/>
            <w:lang w:val="en-US"/>
          </w:rPr>
          <w:delText xml:space="preserve"> </w:delText>
        </w:r>
        <w:r w:rsidR="002D2D27" w:rsidRPr="116219DA">
          <w:rPr>
            <w:rFonts w:ascii="Calibri" w:eastAsia="Calibri" w:hAnsi="Calibri" w:cs="Calibri"/>
            <w:color w:val="000000" w:themeColor="text1"/>
            <w:lang w:val="en-US"/>
          </w:rPr>
          <w:delText>onset (i.e., atracurium or cisatracurium), with or without opioids.</w:delText>
        </w:r>
        <w:r w:rsidR="436AB845" w:rsidRPr="116219DA">
          <w:rPr>
            <w:rFonts w:ascii="Calibri" w:eastAsia="Calibri" w:hAnsi="Calibri" w:cs="Calibri"/>
            <w:color w:val="000000" w:themeColor="text1"/>
            <w:lang w:val="en-US"/>
          </w:rPr>
          <w:delText xml:space="preserve"> </w:delText>
        </w:r>
        <w:r w:rsidR="00A15601" w:rsidRPr="116219DA">
          <w:rPr>
            <w:rFonts w:ascii="Calibri" w:eastAsia="Calibri" w:hAnsi="Calibri" w:cs="Calibri"/>
            <w:color w:val="000000" w:themeColor="text1"/>
            <w:lang w:val="en-US"/>
          </w:rPr>
          <w:delText>The anesthesiologist ventilates the patient with a bag</w:delText>
        </w:r>
        <w:r w:rsidR="3A43C049" w:rsidRPr="116219DA">
          <w:rPr>
            <w:rFonts w:ascii="Calibri" w:eastAsia="Calibri" w:hAnsi="Calibri" w:cs="Calibri"/>
            <w:color w:val="000000" w:themeColor="text1"/>
            <w:lang w:val="en-US"/>
          </w:rPr>
          <w:delText>-</w:delText>
        </w:r>
        <w:r w:rsidR="00A15601" w:rsidRPr="116219DA">
          <w:rPr>
            <w:rFonts w:ascii="Calibri" w:eastAsia="Calibri" w:hAnsi="Calibri" w:cs="Calibri"/>
            <w:color w:val="000000" w:themeColor="text1"/>
            <w:lang w:val="en-US"/>
          </w:rPr>
          <w:delText>mask to compensate for apnea during the onset of anesthesia (i.e., until neuromuscular blocking is effective) and proceeds to intubation.</w:delText>
        </w:r>
        <w:r w:rsidR="3851DEC0" w:rsidRPr="116219DA">
          <w:rPr>
            <w:rFonts w:ascii="Calibri" w:eastAsia="Calibri" w:hAnsi="Calibri" w:cs="Calibri"/>
            <w:color w:val="000000" w:themeColor="text1"/>
            <w:lang w:val="en-US"/>
          </w:rPr>
          <w:delText xml:space="preserve"> </w:delText>
        </w:r>
        <w:r w:rsidR="00A15601" w:rsidRPr="116219DA">
          <w:rPr>
            <w:rFonts w:ascii="Calibri" w:eastAsia="Calibri" w:hAnsi="Calibri" w:cs="Calibri"/>
            <w:color w:val="000000" w:themeColor="text1"/>
            <w:lang w:val="en-US"/>
          </w:rPr>
          <w:delText>During bag-</w:delText>
        </w:r>
        <w:r w:rsidR="00A15601" w:rsidRPr="116219DA">
          <w:rPr>
            <w:rFonts w:ascii="Calibri" w:eastAsia="Calibri" w:hAnsi="Calibri" w:cs="Calibri"/>
            <w:color w:val="000000" w:themeColor="text1"/>
            <w:lang w:val="en-US"/>
          </w:rPr>
          <w:lastRenderedPageBreak/>
          <w:delText>mask ventilation, the ventilator is set with a tidal volume between 6 and 8 mL/kg of ideal body weight, expiratory positive airway pressure of 5 cmH</w:delText>
        </w:r>
        <w:r w:rsidR="00A15601" w:rsidRPr="116219DA">
          <w:rPr>
            <w:rFonts w:ascii="Calibri" w:eastAsia="Calibri" w:hAnsi="Calibri" w:cs="Calibri"/>
            <w:color w:val="000000" w:themeColor="text1"/>
            <w:vertAlign w:val="subscript"/>
            <w:lang w:val="en-US"/>
          </w:rPr>
          <w:delText>2</w:delText>
        </w:r>
        <w:r w:rsidR="00A15601" w:rsidRPr="116219DA">
          <w:rPr>
            <w:rFonts w:ascii="Calibri" w:eastAsia="Calibri" w:hAnsi="Calibri" w:cs="Calibri"/>
            <w:color w:val="000000" w:themeColor="text1"/>
            <w:lang w:val="en-US"/>
          </w:rPr>
          <w:delText>O, and peak inspiratory pressure not exceeding 20 cmH</w:delText>
        </w:r>
        <w:r w:rsidR="00A15601" w:rsidRPr="116219DA">
          <w:rPr>
            <w:rFonts w:ascii="Calibri" w:eastAsia="Calibri" w:hAnsi="Calibri" w:cs="Calibri"/>
            <w:color w:val="000000" w:themeColor="text1"/>
            <w:vertAlign w:val="subscript"/>
            <w:lang w:val="en-US"/>
          </w:rPr>
          <w:delText>2</w:delText>
        </w:r>
        <w:r w:rsidR="00A15601" w:rsidRPr="116219DA">
          <w:rPr>
            <w:rFonts w:ascii="Calibri" w:eastAsia="Calibri" w:hAnsi="Calibri" w:cs="Calibri"/>
            <w:color w:val="000000" w:themeColor="text1"/>
            <w:lang w:val="en-US"/>
          </w:rPr>
          <w:delText>O.</w:delText>
        </w:r>
        <w:r w:rsidR="583ABAB9" w:rsidRPr="116219DA">
          <w:rPr>
            <w:rFonts w:ascii="Calibri" w:eastAsia="Calibri" w:hAnsi="Calibri" w:cs="Calibri"/>
            <w:color w:val="000000" w:themeColor="text1"/>
            <w:lang w:val="en-US"/>
          </w:rPr>
          <w:delText xml:space="preserve"> </w:delText>
        </w:r>
        <w:r w:rsidRPr="116219DA">
          <w:rPr>
            <w:rFonts w:ascii="Calibri" w:eastAsia="Calibri" w:hAnsi="Calibri" w:cs="Calibri"/>
            <w:color w:val="000000" w:themeColor="text1"/>
            <w:lang w:val="en-US"/>
          </w:rPr>
          <w:delText>For patients with difficult facemask ventilatio</w:delText>
        </w:r>
        <w:r w:rsidR="00726423">
          <w:rPr>
            <w:rFonts w:ascii="Calibri" w:eastAsia="Calibri" w:hAnsi="Calibri" w:cs="Calibri"/>
            <w:color w:val="000000" w:themeColor="text1"/>
            <w:lang w:val="en-US"/>
          </w:rPr>
          <w:delText>n</w:delText>
        </w:r>
        <w:r w:rsidRPr="116219DA">
          <w:rPr>
            <w:rFonts w:ascii="Calibri" w:eastAsia="Calibri" w:hAnsi="Calibri" w:cs="Calibri"/>
            <w:color w:val="000000" w:themeColor="text1"/>
            <w:lang w:val="en-US"/>
          </w:rPr>
          <w:delText>, manual bag-mask ventilation (i.e., without a ventilator) is allowed</w:delText>
        </w:r>
        <w:r w:rsidR="00726423">
          <w:rPr>
            <w:rFonts w:ascii="Calibri" w:eastAsia="Calibri" w:hAnsi="Calibri" w:cs="Calibri"/>
            <w:color w:val="000000" w:themeColor="text1"/>
            <w:lang w:val="en-US"/>
          </w:rPr>
          <w:delText xml:space="preserve"> </w:delText>
        </w:r>
        <w:r w:rsidR="00726423">
          <w:rPr>
            <w:rFonts w:ascii="Calibri" w:eastAsia="Calibri" w:hAnsi="Calibri" w:cs="Calibri"/>
            <w:color w:val="000000" w:themeColor="text1"/>
            <w:lang w:val="en-US"/>
          </w:rPr>
          <w:fldChar w:fldCharType="begin"/>
        </w:r>
        <w:r w:rsidR="00726423">
          <w:rPr>
            <w:rFonts w:ascii="Calibri" w:eastAsia="Calibri" w:hAnsi="Calibri" w:cs="Calibri"/>
            <w:color w:val="000000" w:themeColor="text1"/>
            <w:lang w:val="en-US"/>
          </w:rPr>
          <w:delInstrText xml:space="preserve"> ADDIN ZOTERO_ITEM CSL_CITATION {"citationID":"Xlnl8eLM","properties":{"formattedCitation":"[22, 23]","plainCitation":"[22, 23]","noteIndex":0},"citationItems":[{"id":19,"uris":["http://zotero.org/users/local/uEp2CAbR/items/MICCY86C"],"itemData":{"id":19,"type":"article-journal","abstract":"Mask ventilation is the most fundamental skill in airway management. In this review, we summarize the current knowledge about difficult mask ventilation (DMV) situations. Various definitions for DMV have been used in the literature. The lack of a precise standard definition creates a problem for studies on DMV and causes confusion in data communication and comparisons. DMV develops because of multiple factors that are technique related and/or airway related. Frequently, the pathogenesis involves a combination of these factors interacting to cause the final clinical picture. The reported incidence of DMV varies widely (from 0.08% to 15%) depending on the criteria used for its definition. Obesity, age older than 55 yr, history of snoring, lack of teeth, the presence of a beard, Mallampati Class III or IV, and abnormal mandibular protrusion test are all independent predictors of DMV. These signs should, therefore, be recognized and documented during the preoperative evaluation. DMV can be even more challenging in infants and children, because they develop hypoxemia much faster than adults. Finally, difficult tracheal intubation is more frequent in patients who experience DMV, and thus, clinicians should be familiar with the corrective measures and management options when faced with a challenging, difficult, or impossible mask ventilation situation.","container-title":"Anesthesia and Analgesia","DOI":"10.1213/ANE.0b013e3181b5881c","ISSN":"1526-7598","issue":"6","journalAbbreviation":"Anesth Analg","language":"eng","note":"PMID: 19923516","page":"1870-1880","source":"PubMed","title":"Difficult mask ventilation","volume":"109","author":[{"family":"El-Orbany","given":"Mohammad"},{"family":"Woehlck","given":"Harvey J."}],"issued":{"date-parts":[["2009",12]]}}},{"id":45,"uris":["http://zotero.org/users/local/uEp2CAbR/items/CVYNASRF"],"itemData":{"id":45,"type":"article-journal","container-title":"Annales Francaises D'anesthesie Et De Reanimation","DOI":"10.1016/j.annfar.2007.10.028","ISSN":"1769-6623","issue":"1","journalAbbreviation":"Ann Fr Anesth Reanim","language":"fre","note":"PMID: 18178053","page":"3-14","source":"PubMed","title":"[Prediction and definition of difficult mask ventilation and difficult intubation: question 1. Société Française d'Anesthésie et de Réanimation]","title-short":"[Prediction and definition of difficult mask ventilation and difficult intubation","volume":"27","author":[{"family":"Diemunsch","given":"P."},{"family":"Langeron","given":"O."},{"family":"Richard","given":"M."},{"family":"Lenfant","given":"F."}],"issued":{"date-parts":[["2008",1]]}}}],"schema":"https://github.com/citation-style-language/schema/raw/master/csl-citation.json"} </w:delInstrText>
        </w:r>
        <w:r w:rsidR="00726423">
          <w:rPr>
            <w:rFonts w:ascii="Calibri" w:eastAsia="Calibri" w:hAnsi="Calibri" w:cs="Calibri"/>
            <w:color w:val="000000" w:themeColor="text1"/>
            <w:lang w:val="en-US"/>
          </w:rPr>
          <w:fldChar w:fldCharType="separate"/>
        </w:r>
        <w:r w:rsidR="00726423">
          <w:rPr>
            <w:rFonts w:ascii="Calibri" w:eastAsia="Calibri" w:hAnsi="Calibri" w:cs="Calibri"/>
            <w:noProof/>
            <w:color w:val="000000" w:themeColor="text1"/>
            <w:lang w:val="en-US"/>
          </w:rPr>
          <w:delText>[22, 23]</w:delText>
        </w:r>
        <w:r w:rsidR="00726423">
          <w:rPr>
            <w:rFonts w:ascii="Calibri" w:eastAsia="Calibri" w:hAnsi="Calibri" w:cs="Calibri"/>
            <w:color w:val="000000" w:themeColor="text1"/>
            <w:lang w:val="en-US"/>
          </w:rPr>
          <w:fldChar w:fldCharType="end"/>
        </w:r>
        <w:r w:rsidRPr="116219DA">
          <w:rPr>
            <w:rFonts w:ascii="Calibri" w:eastAsia="Calibri" w:hAnsi="Calibri" w:cs="Calibri"/>
            <w:color w:val="000000" w:themeColor="text1"/>
            <w:lang w:val="en-US"/>
          </w:rPr>
          <w:delText>.</w:delText>
        </w:r>
      </w:del>
    </w:p>
    <w:p w14:paraId="650B97CE" w14:textId="77777777" w:rsidR="001961FD" w:rsidRDefault="00A15601" w:rsidP="005570F4">
      <w:pPr>
        <w:spacing w:after="0" w:line="480" w:lineRule="auto"/>
        <w:jc w:val="both"/>
        <w:rPr>
          <w:moveFrom w:id="279" w:author="Mickael vourc'h" w:date="2025-04-23T21:15:00Z" w16du:dateUtc="2025-04-23T19:15:00Z"/>
          <w:rFonts w:ascii="Calibri" w:eastAsia="Calibri" w:hAnsi="Calibri" w:cs="Calibri"/>
          <w:color w:val="000000" w:themeColor="text1"/>
          <w:lang w:val="en-US"/>
        </w:rPr>
      </w:pPr>
      <w:moveFromRangeStart w:id="280" w:author="Mickael vourc'h" w:date="2025-04-23T21:15:00Z" w:name="move196335321"/>
      <w:moveFrom w:id="281" w:author="Mickael vourc'h" w:date="2025-04-23T21:15:00Z" w16du:dateUtc="2025-04-23T19:15:00Z">
        <w:r w:rsidRPr="116219DA">
          <w:rPr>
            <w:rFonts w:ascii="Calibri" w:eastAsia="Calibri" w:hAnsi="Calibri" w:cs="Calibri"/>
            <w:color w:val="000000" w:themeColor="text1"/>
            <w:lang w:val="en-US"/>
          </w:rPr>
          <w:t>Monitoring neuromuscular blocking is encouraged by the study protocol, as well as the use of video laryngoscopes for the first intubation attempt.</w:t>
        </w:r>
        <w:r w:rsidR="3A83DAB8" w:rsidRPr="116219DA">
          <w:rPr>
            <w:rFonts w:ascii="Calibri" w:eastAsia="Calibri" w:hAnsi="Calibri" w:cs="Calibri"/>
            <w:color w:val="000000" w:themeColor="text1"/>
            <w:lang w:val="en-US"/>
          </w:rPr>
          <w:t xml:space="preserve"> </w:t>
        </w:r>
        <w:r w:rsidR="00110455" w:rsidRPr="116219DA">
          <w:rPr>
            <w:rFonts w:ascii="Calibri" w:eastAsia="Calibri" w:hAnsi="Calibri" w:cs="Calibri"/>
            <w:color w:val="000000" w:themeColor="text1"/>
            <w:lang w:val="en-US"/>
          </w:rPr>
          <w:t>In both groups, bag-mask ventilation is possible at any time in cases of oxygen desaturation below 95%, or to ensure patient safety.</w:t>
        </w:r>
      </w:moveFrom>
    </w:p>
    <w:moveFromRangeEnd w:id="280"/>
    <w:p w14:paraId="09C9CD86" w14:textId="77777777" w:rsidR="32A0178D" w:rsidRPr="006F23E2" w:rsidRDefault="006E1E5F" w:rsidP="005570F4">
      <w:pPr>
        <w:spacing w:after="0" w:line="480" w:lineRule="auto"/>
        <w:jc w:val="both"/>
        <w:rPr>
          <w:moveFrom w:id="282" w:author="Mickael vourc'h" w:date="2025-04-23T21:15:00Z" w16du:dateUtc="2025-04-23T19:15:00Z"/>
          <w:rFonts w:ascii="Calibri" w:eastAsia="Calibri" w:hAnsi="Calibri" w:cs="Calibri"/>
          <w:color w:val="000000" w:themeColor="text1"/>
          <w:lang w:val="en-US"/>
        </w:rPr>
      </w:pPr>
      <w:del w:id="283" w:author="Mickael vourc'h" w:date="2025-04-23T21:15:00Z" w16du:dateUtc="2025-04-23T19:15:00Z">
        <w:r>
          <w:rPr>
            <w:rFonts w:ascii="Calibri" w:eastAsia="Calibri" w:hAnsi="Calibri" w:cs="Calibri"/>
            <w:color w:val="000000" w:themeColor="text1"/>
            <w:lang w:val="en-US"/>
          </w:rPr>
          <w:delText>During general anesthesia, m</w:delText>
        </w:r>
        <w:r w:rsidRPr="02014D45">
          <w:rPr>
            <w:rFonts w:ascii="Calibri" w:eastAsia="Calibri" w:hAnsi="Calibri" w:cs="Calibri"/>
            <w:color w:val="000000" w:themeColor="text1"/>
            <w:lang w:val="en-US"/>
          </w:rPr>
          <w:delText xml:space="preserve">echanical ventilation </w:delText>
        </w:r>
        <w:r>
          <w:rPr>
            <w:rFonts w:ascii="Calibri" w:eastAsia="Calibri" w:hAnsi="Calibri" w:cs="Calibri"/>
            <w:color w:val="000000" w:themeColor="text1"/>
            <w:lang w:val="en-US"/>
          </w:rPr>
          <w:delText xml:space="preserve">settings follow </w:delText>
        </w:r>
        <w:r w:rsidRPr="02014D45">
          <w:rPr>
            <w:rFonts w:ascii="Calibri" w:eastAsia="Calibri" w:hAnsi="Calibri" w:cs="Calibri"/>
            <w:color w:val="000000" w:themeColor="text1"/>
            <w:lang w:val="en-US"/>
          </w:rPr>
          <w:delText xml:space="preserve">international guidelines </w:delText>
        </w:r>
        <w:r w:rsidR="00957291">
          <w:rPr>
            <w:rFonts w:ascii="Calibri" w:eastAsia="Calibri" w:hAnsi="Calibri" w:cs="Calibri"/>
            <w:color w:val="000000" w:themeColor="text1"/>
            <w:lang w:val="en-US"/>
          </w:rPr>
          <w:fldChar w:fldCharType="begin"/>
        </w:r>
        <w:r w:rsidR="00957291">
          <w:rPr>
            <w:rFonts w:ascii="Calibri" w:eastAsia="Calibri" w:hAnsi="Calibri" w:cs="Calibri"/>
            <w:color w:val="000000" w:themeColor="text1"/>
            <w:lang w:val="en-US"/>
          </w:rPr>
          <w:delInstrText xml:space="preserve"> ADDIN ZOTERO_ITEM CSL_CITATION {"citationID":"XJQ2htOn","properties":{"formattedCitation":"[24\\uc0\\u8211{}26]","plainCitation":"[24–26]","noteIndex":0},"citationItems":[{"id":3,"uris":["http://zotero.org/users/local/uEp2CAbR/items/K2IS2T58"],"itemData":{"id":3,"type":"article-journal","abstract":"BACKGROUND: Lung-protective ventilation with the use of low tidal volumes and positive end-expiratory pressure is considered best practice in the care of many critically ill patients. However, its role in anesthetized patients undergoing major surgery is not known.\nMETHODS: In this multicenter, double-blind, parallel-group trial, we randomly assigned 400 adults at intermediate to high risk of pulmonary complications after major abdominal surgery to either nonprotective mechanical ventilation or a strategy of lung-protective ventilation. The primary outcome was a composite of major pulmonary and extrapulmonary complications occurring within the first 7 days after surgery.\nRESULTS: The two intervention groups had similar characteristics at baseline. In the intention-to-treat analysis, the primary outcome occurred in 21 of 200 patients (10.5%) assigned to lung-protective ventilation, as compared with 55 of 200 (27.5%) assigned to nonprotective ventilation (relative risk, 0.40; 95% confidence interval [CI], 0.24 to 0.68; P=0.001). Over the 7-day postoperative period, 10 patients (5.0%) assigned to lung-protective ventilation required noninvasive ventilation or intubation for acute respiratory failure, as compared with 34 (17.0%) assigned to nonprotective ventilation (relative risk, 0.29; 95% CI, 0.14 to 0.61; P=0.001). The length of the hospital stay was shorter among patients receiving lung-protective ventilation than among those receiving nonprotective ventilation (mean difference, -2.45 days; 95% CI, -4.17 to -0.72; P=0.006).\nCONCLUSIONS: As compared with a practice of nonprotective mechanical ventilation, the use of a lung-protective ventilation strategy in intermediate-risk and high-risk patients undergoing major abdominal surgery was associated with improved clinical outcomes and reduced health care utilization. (IMPROVE ClinicalTrials.gov number, NCT01282996.).","container-title":"The New England Journal of Medicine","DOI":"10.1056/NEJMoa1301082","ISSN":"1533-4406","issue":"5","journalAbbreviation":"N Engl J Med","language":"eng","note":"PMID: 23902482","page":"428-437","source":"PubMed","title":"A trial of intraoperative low-tidal-volume ventilation in abdominal surgery","volume":"369","author":[{"family":"Futier","given":"Emmanuel"},{"family":"Constantin","given":"Jean-Michel"},{"family":"Paugam-Burtz","given":"Catherine"},{"family":"Pascal","given":"Julien"},{"family":"Eurin","given":"Mathilde"},{"family":"Neuschwander","given":"Arthur"},{"family":"Marret","given":"Emmanuel"},{"family":"Beaussier","given":"Marc"},{"family":"Gutton","given":"Christophe"},{"family":"Lefrant","given":"Jean-Yves"},{"family":"Allaouchiche","given":"Bernard"},{"family":"Verzilli","given":"Daniel"},{"family":"Leone","given":"Marc"},{"family":"De Jong","given":"Audrey"},{"family":"Bazin","given":"Jean-Etienne"},{"family":"Pereira","given":"Bruno"},{"family":"Jaber","given":"Samir"},{"literal":"IMPROVE Study Group"}],"issued":{"date-parts":[["2013",8,1]]}}},{"id":75,"uris":["http://zotero.org/users/local/uEp2CAbR/items/VCFCR5M8"],"itemData":{"id":75,"type":"article-journal","abstract":"BACKGROUND: Pathophysiological changes due to obesity may complicate mechanical ventilation during general anaesthesia. The ideal ventilation strategy is expected to optimize gas exchange and pulmonary mechanics and to reduce the risk of respiratory complications.\nMETHODS: Systematic search (databases, bibliographies, to March 2012, all languages) was performed for randomized trials testing intraoperative ventilation strategies in obese patients (BMI ≥ 30 kg m(-2)), and reporting on gas exchange, pulmonary mechanics, or pulmonary complications. Meta-analyses were performed when data from at least three studies or 100 patients could be combined.\nRESULTS: Thirteen studies (505 obese surgical patients) reported on a variety of ventilation strategies: pressure- or volume-controlled ventilation (PCV, VCV), various tidal volumes, and different PEEP or recruitment manoeuvres (RM), and combinations thereof. Definitions and reporting of endpoints were inconsistent. In five trials (182 patients), RM added to PEEP compared with PEEP alone improved intraoperative PaO2/FIO2 ratio [weighted mean difference (WMD), 16.2 kPa; 95% confidence interval (CI), 8.0-24.4] and increased respiratory system compliance (WMD, 14 ml cm H(2)O(-1); 95% CI, 8-20). Arterial pressure remained unchanged. In four trials (100 patients) comparing PCV with VCV, there was no difference in PaO2/FIO2 ratio, tidal volume, or arterial pressure. Comparison of further ventilation strategies or combination of other outcomes was not feasible. Data on postoperative complications were seldom reported.\nCONCLUSIONS: The ideal intraoperative ventilation strategy in obese patients remains obscure. There is some evidence that RM added to PEEP compared with PEEP alone improves intraoperative oxygenation and compliance without adverse effects. There is no evidence of any difference between PCV and VCV.","container-title":"British Journal of Anaesthesia","DOI":"10.1093/bja/aes338","ISSN":"1471-6771","issue":"4","journalAbbreviation":"Br J Anaesth","language":"eng","note":"PMID: 22976857","page":"493-502","source":"PubMed","title":"Ventilation strategies in obese patients undergoing surgery: a quantitative systematic review and meta-analysis","title-short":"Ventilation strategies in obese patients undergoing surgery","volume":"109","author":[{"family":"Aldenkortt","given":"M."},{"family":"Lysakowski","given":"C."},{"family":"Elia","given":"N."},{"family":"Brochard","given":"L."},{"family":"Tramèr","given":"M. R."}],"issued":{"date-parts":[["2012",10]]}}},{"id":29,"uris":["http://zotero.org/users/local/uEp2CAbR/items/DLZ5HEUZ"],"itemData":{"id":29,"type":"article-journal","abstract":"The obese patient is at risk of perioperative complications including difficult airway access (intubation, difficult or impossible ventilation), and postextubation acute respiratory failure due to the formation of atelectases or to airway obstruction. The association of obstructive sleep apnoea syndrome (OSA) with obesity is very common, and induces a high risk of per and postoperative complications. Preoperative OSA screening is crucial in the obese patient, as well as its specific management: use of continuous positive pre-, per- and postoperative pressure. For any obese patient, the implementation of difficult intubation protocols and the use of protective ventilation (low tidal volume 6-8mL/kg of ideal body weight, moderate positive end-expiratory pressure of 10cmH20, recruitment manoeuvres in absence of contra-indications), with morphine sparing and semi-seated positioning as much as possible are recommended, associated with a close postoperative monitoring. The dosage of anaesthetic drugs is usually based on the ideal body weight or the adjusted body weight and then titrated, except for succinylcholine that is dosed according to the total body weight. Monitoring of neuromuscular blockers should be used where appropriate, as well as monitoring of the depth of anaesthesia, especially when total intravenous anaesthesia is used in association with neuromuscular blockers. The occurrence of intraoperative awareness is indeed more frequent in the obese patient than in the non-obese patient. Appropriate prophylaxis against venous thromboembolism and early mobilisation are recommended, if possible included in an early rehabilitation protocol, to further reduce postoperative complications.","container-title":"Anaesthesia, Critical Care &amp; Pain Medicine","DOI":"10.1016/j.accpm.2019.12.009","ISSN":"2352-5568","issue":"2","journalAbbreviation":"Anaesth Crit Care Pain Med","language":"eng","note":"PMID: 32068132","page":"229-238","source":"PubMed","title":"How can I manage anaesthesia in obese patients?","volume":"39","author":[{"family":"De Jong","given":"Audrey"},{"family":"Rollé","given":"Amélie"},{"family":"Souche","given":"François-Régis"},{"family":"Yengui","given":"Olfa"},{"family":"Verzilli","given":"Daniel"},{"family":"Chanques","given":"Gérald"},{"family":"Nocca","given":"David"},{"family":"Futier","given":"Emmanuel"},{"family":"Jaber","given":"Samir"}],"issued":{"date-parts":[["2020",4]]}}}],"schema":"https://github.com/citation-style-language/schema/raw/master/csl-citation.json"} </w:delInstrText>
        </w:r>
        <w:r w:rsidR="00957291">
          <w:rPr>
            <w:rFonts w:ascii="Calibri" w:eastAsia="Calibri" w:hAnsi="Calibri" w:cs="Calibri"/>
            <w:color w:val="000000" w:themeColor="text1"/>
            <w:lang w:val="en-US"/>
          </w:rPr>
          <w:fldChar w:fldCharType="separate"/>
        </w:r>
        <w:r w:rsidR="00957291" w:rsidRPr="001B3929">
          <w:rPr>
            <w:rFonts w:ascii="Calibri" w:hAnsi="Calibri" w:cs="Calibri"/>
            <w:color w:val="000000"/>
            <w:lang w:val="en-US"/>
          </w:rPr>
          <w:delText>[24–26]</w:delText>
        </w:r>
        <w:r w:rsidR="00957291">
          <w:rPr>
            <w:rFonts w:ascii="Calibri" w:eastAsia="Calibri" w:hAnsi="Calibri" w:cs="Calibri"/>
            <w:color w:val="000000" w:themeColor="text1"/>
            <w:lang w:val="en-US"/>
          </w:rPr>
          <w:fldChar w:fldCharType="end"/>
        </w:r>
        <w:r w:rsidRPr="02014D45">
          <w:rPr>
            <w:rFonts w:ascii="Calibri" w:eastAsia="Calibri" w:hAnsi="Calibri" w:cs="Calibri"/>
            <w:color w:val="000000" w:themeColor="text1"/>
            <w:lang w:val="en-US"/>
          </w:rPr>
          <w:delText>.</w:delText>
        </w:r>
      </w:del>
      <w:moveFromRangeStart w:id="284" w:author="Mickael vourc'h" w:date="2025-04-23T21:15:00Z" w:name="move196335322"/>
      <w:moveFrom w:id="285" w:author="Mickael vourc'h" w:date="2025-04-23T21:15:00Z" w16du:dateUtc="2025-04-23T19:15:00Z">
        <w:r w:rsidR="66AFEA7E" w:rsidRPr="02014D45">
          <w:rPr>
            <w:rFonts w:ascii="Calibri" w:eastAsia="Calibri" w:hAnsi="Calibri" w:cs="Calibri"/>
            <w:color w:val="000000" w:themeColor="text1"/>
            <w:lang w:val="en-US"/>
          </w:rPr>
          <w:t xml:space="preserve"> </w:t>
        </w:r>
        <w:r w:rsidRPr="02014D45">
          <w:rPr>
            <w:rFonts w:ascii="Calibri" w:eastAsia="Calibri" w:hAnsi="Calibri" w:cs="Calibri"/>
            <w:color w:val="000000" w:themeColor="text1"/>
            <w:lang w:val="en-US"/>
          </w:rPr>
          <w:t xml:space="preserve">Notably, the tidal volume is set between 6 and 8 </w:t>
        </w:r>
        <w:r w:rsidRPr="6D6705B1">
          <w:rPr>
            <w:rFonts w:ascii="Calibri" w:eastAsia="Calibri" w:hAnsi="Calibri" w:cs="Calibri"/>
            <w:color w:val="000000" w:themeColor="text1"/>
            <w:lang w:val="en-US"/>
          </w:rPr>
          <w:t>mL/kg of ideal body weight</w:t>
        </w:r>
        <w:r w:rsidRPr="02014D45">
          <w:rPr>
            <w:rFonts w:ascii="Calibri" w:eastAsia="Calibri" w:hAnsi="Calibri" w:cs="Calibri"/>
            <w:color w:val="000000" w:themeColor="text1"/>
            <w:lang w:val="en-US"/>
          </w:rPr>
          <w:t>, with an expiratory positive airway pressure of at least 5 cmH</w:t>
        </w:r>
        <w:r w:rsidRPr="00D776BE">
          <w:rPr>
            <w:rFonts w:ascii="Calibri" w:eastAsia="Calibri" w:hAnsi="Calibri" w:cs="Calibri"/>
            <w:color w:val="000000" w:themeColor="text1"/>
            <w:vertAlign w:val="subscript"/>
            <w:lang w:val="en-US"/>
          </w:rPr>
          <w:t>2</w:t>
        </w:r>
        <w:r w:rsidRPr="02014D45">
          <w:rPr>
            <w:rFonts w:ascii="Calibri" w:eastAsia="Calibri" w:hAnsi="Calibri" w:cs="Calibri"/>
            <w:color w:val="000000" w:themeColor="text1"/>
            <w:lang w:val="en-US"/>
          </w:rPr>
          <w:t>O, and the plateau pressure must not exceed 30 cmH</w:t>
        </w:r>
        <w:r w:rsidRPr="02014D45">
          <w:rPr>
            <w:rFonts w:ascii="Calibri" w:eastAsia="Calibri" w:hAnsi="Calibri" w:cs="Calibri"/>
            <w:color w:val="000000" w:themeColor="text1"/>
            <w:vertAlign w:val="subscript"/>
            <w:lang w:val="en-US"/>
          </w:rPr>
          <w:t>2</w:t>
        </w:r>
        <w:r w:rsidRPr="02014D45">
          <w:rPr>
            <w:rFonts w:ascii="Calibri" w:eastAsia="Calibri" w:hAnsi="Calibri" w:cs="Calibri"/>
            <w:color w:val="000000" w:themeColor="text1"/>
            <w:lang w:val="en-US"/>
          </w:rPr>
          <w:t>O.</w:t>
        </w:r>
      </w:moveFrom>
    </w:p>
    <w:moveFromRangeEnd w:id="284"/>
    <w:p w14:paraId="7530EDC6" w14:textId="77777777" w:rsidR="323669AD" w:rsidRPr="007C0253" w:rsidRDefault="00F174F6" w:rsidP="005570F4">
      <w:pPr>
        <w:spacing w:after="0" w:line="480" w:lineRule="auto"/>
        <w:jc w:val="both"/>
        <w:rPr>
          <w:del w:id="286" w:author="Mickael vourc'h" w:date="2025-04-23T21:15:00Z" w16du:dateUtc="2025-04-23T19:15:00Z"/>
          <w:rFonts w:ascii="Calibri" w:eastAsia="Calibri" w:hAnsi="Calibri" w:cs="Calibri"/>
          <w:color w:val="000000" w:themeColor="text1"/>
          <w:lang w:val="en-US"/>
        </w:rPr>
      </w:pPr>
      <w:del w:id="287" w:author="Mickael vourc'h" w:date="2025-04-23T21:15:00Z" w16du:dateUtc="2025-04-23T19:15:00Z">
        <w:r w:rsidRPr="4FE16537">
          <w:rPr>
            <w:rFonts w:ascii="Calibri" w:eastAsia="Calibri" w:hAnsi="Calibri" w:cs="Calibri"/>
            <w:color w:val="000000" w:themeColor="text1"/>
            <w:lang w:val="en-US"/>
          </w:rPr>
          <w:delText>Data is collected at the exit of the hospital</w:delText>
        </w:r>
        <w:r w:rsidR="007C0253">
          <w:rPr>
            <w:rFonts w:ascii="Calibri" w:eastAsia="Calibri" w:hAnsi="Calibri" w:cs="Calibri"/>
            <w:color w:val="000000" w:themeColor="text1"/>
            <w:lang w:val="en-US"/>
          </w:rPr>
          <w:delText>.</w:delText>
        </w:r>
      </w:del>
    </w:p>
    <w:p w14:paraId="711EC0B5" w14:textId="77777777" w:rsidR="51F63706" w:rsidRDefault="51F63706" w:rsidP="005570F4">
      <w:pPr>
        <w:spacing w:after="0" w:line="480" w:lineRule="auto"/>
        <w:jc w:val="both"/>
        <w:rPr>
          <w:del w:id="288" w:author="Mickael vourc'h" w:date="2025-04-23T21:15:00Z" w16du:dateUtc="2025-04-23T19:15:00Z"/>
          <w:rFonts w:ascii="Calibri" w:eastAsia="Calibri" w:hAnsi="Calibri" w:cs="Calibri"/>
          <w:b/>
          <w:bCs/>
          <w:color w:val="000000" w:themeColor="text1"/>
          <w:sz w:val="28"/>
          <w:szCs w:val="28"/>
          <w:lang w:val="en-US"/>
        </w:rPr>
      </w:pPr>
    </w:p>
    <w:p w14:paraId="43D3E2A7" w14:textId="77777777" w:rsidR="32A0178D" w:rsidRPr="006F23E2" w:rsidRDefault="32A0178D" w:rsidP="005570F4">
      <w:pPr>
        <w:spacing w:after="0" w:line="480" w:lineRule="auto"/>
        <w:jc w:val="both"/>
        <w:rPr>
          <w:del w:id="289" w:author="Mickael vourc'h" w:date="2025-04-23T21:15:00Z" w16du:dateUtc="2025-04-23T19:15:00Z"/>
          <w:rFonts w:ascii="Calibri" w:eastAsia="Calibri" w:hAnsi="Calibri" w:cs="Calibri"/>
          <w:color w:val="000000" w:themeColor="text1"/>
          <w:sz w:val="28"/>
          <w:szCs w:val="28"/>
          <w:lang w:val="en-US"/>
        </w:rPr>
      </w:pPr>
      <w:del w:id="290" w:author="Mickael vourc'h" w:date="2025-04-23T21:15:00Z" w16du:dateUtc="2025-04-23T19:15:00Z">
        <w:r w:rsidRPr="00564CC0">
          <w:rPr>
            <w:rFonts w:ascii="Calibri" w:eastAsia="Calibri" w:hAnsi="Calibri" w:cs="Calibri"/>
            <w:b/>
            <w:bCs/>
            <w:color w:val="000000" w:themeColor="text1"/>
            <w:sz w:val="28"/>
            <w:szCs w:val="28"/>
            <w:lang w:val="en-US"/>
          </w:rPr>
          <w:delText>Concomitant medication/treatment</w:delText>
        </w:r>
      </w:del>
    </w:p>
    <w:p w14:paraId="32AB0719" w14:textId="77777777" w:rsidR="32A0178D" w:rsidRPr="006F23E2" w:rsidRDefault="00F174F6" w:rsidP="005570F4">
      <w:pPr>
        <w:spacing w:after="0" w:line="480" w:lineRule="auto"/>
        <w:jc w:val="both"/>
        <w:rPr>
          <w:moveFrom w:id="291" w:author="Mickael vourc'h" w:date="2025-04-23T21:15:00Z" w16du:dateUtc="2025-04-23T19:15:00Z"/>
          <w:rFonts w:ascii="Calibri" w:eastAsia="Calibri" w:hAnsi="Calibri" w:cs="Calibri"/>
          <w:color w:val="000000" w:themeColor="text1"/>
          <w:lang w:val="en-US"/>
        </w:rPr>
      </w:pPr>
      <w:moveFromRangeStart w:id="292" w:author="Mickael vourc'h" w:date="2025-04-23T21:15:00Z" w:name="move196335323"/>
      <w:moveFrom w:id="293" w:author="Mickael vourc'h" w:date="2025-04-23T21:15:00Z" w16du:dateUtc="2025-04-23T19:15:00Z">
        <w:r w:rsidRPr="116219DA">
          <w:rPr>
            <w:rFonts w:ascii="Calibri" w:eastAsia="Calibri" w:hAnsi="Calibri" w:cs="Calibri"/>
            <w:color w:val="000000" w:themeColor="text1"/>
            <w:lang w:val="en-US"/>
          </w:rPr>
          <w:t>The nature of hypnotic agents and opioids remains at the discretion of attending physicians.</w:t>
        </w:r>
        <w:r w:rsidR="165BCB7D" w:rsidRPr="116219DA">
          <w:rPr>
            <w:rFonts w:ascii="Calibri" w:eastAsia="Calibri" w:hAnsi="Calibri" w:cs="Calibri"/>
            <w:color w:val="000000" w:themeColor="text1"/>
            <w:lang w:val="en-US"/>
          </w:rPr>
          <w:t xml:space="preserve"> </w:t>
        </w:r>
        <w:r w:rsidR="240022A2" w:rsidRPr="116219DA">
          <w:rPr>
            <w:rFonts w:ascii="Calibri" w:eastAsia="Calibri" w:hAnsi="Calibri" w:cs="Calibri"/>
            <w:color w:val="000000" w:themeColor="text1"/>
            <w:lang w:val="en-US"/>
          </w:rPr>
          <w:t xml:space="preserve">The use of neuromuscular </w:t>
        </w:r>
        <w:r w:rsidR="6B206F2B" w:rsidRPr="116219DA">
          <w:rPr>
            <w:rFonts w:ascii="Calibri" w:eastAsia="Calibri" w:hAnsi="Calibri" w:cs="Calibri"/>
            <w:color w:val="000000" w:themeColor="text1"/>
            <w:lang w:val="en-US"/>
          </w:rPr>
          <w:t>blockers</w:t>
        </w:r>
        <w:r w:rsidR="240022A2" w:rsidRPr="116219DA">
          <w:rPr>
            <w:rFonts w:ascii="Calibri" w:eastAsia="Calibri" w:hAnsi="Calibri" w:cs="Calibri"/>
            <w:color w:val="000000" w:themeColor="text1"/>
            <w:lang w:val="en-US"/>
          </w:rPr>
          <w:t xml:space="preserve"> in </w:t>
        </w:r>
        <w:r w:rsidR="7BE8F73D" w:rsidRPr="116219DA">
          <w:rPr>
            <w:rFonts w:ascii="Calibri" w:eastAsia="Calibri" w:hAnsi="Calibri" w:cs="Calibri"/>
            <w:color w:val="000000" w:themeColor="text1"/>
            <w:lang w:val="en-US"/>
          </w:rPr>
          <w:t>both arms</w:t>
        </w:r>
        <w:r w:rsidR="240022A2" w:rsidRPr="116219DA">
          <w:rPr>
            <w:rFonts w:ascii="Calibri" w:eastAsia="Calibri" w:hAnsi="Calibri" w:cs="Calibri"/>
            <w:color w:val="000000" w:themeColor="text1"/>
            <w:lang w:val="en-US"/>
          </w:rPr>
          <w:t xml:space="preserve"> is mandatory. </w:t>
        </w:r>
        <w:r w:rsidR="009345F6" w:rsidRPr="116219DA">
          <w:rPr>
            <w:rFonts w:ascii="Calibri" w:eastAsia="Calibri" w:hAnsi="Calibri" w:cs="Calibri"/>
            <w:color w:val="000000" w:themeColor="text1"/>
            <w:lang w:val="en-US"/>
          </w:rPr>
          <w:t>In the NO VENT group, the patient can only receive neuromuscular blockers of short onset because bag-mask ventilation is not allowed during apnea.</w:t>
        </w:r>
      </w:moveFrom>
    </w:p>
    <w:p w14:paraId="663C092B" w14:textId="77777777" w:rsidR="65638370" w:rsidRPr="006F23E2" w:rsidRDefault="65638370" w:rsidP="005570F4">
      <w:pPr>
        <w:spacing w:after="0" w:line="480" w:lineRule="auto"/>
        <w:jc w:val="both"/>
        <w:rPr>
          <w:moveFrom w:id="294" w:author="Mickael vourc'h" w:date="2025-04-23T21:15:00Z" w16du:dateUtc="2025-04-23T19:15:00Z"/>
          <w:rFonts w:ascii="Calibri" w:eastAsia="Calibri" w:hAnsi="Calibri" w:cs="Calibri"/>
          <w:color w:val="000000" w:themeColor="text1"/>
          <w:lang w:val="en-US"/>
        </w:rPr>
      </w:pPr>
    </w:p>
    <w:moveFromRangeEnd w:id="292"/>
    <w:p w14:paraId="2838B494" w14:textId="77777777" w:rsidR="32A0178D" w:rsidRPr="006F23E2" w:rsidRDefault="32A0178D" w:rsidP="005570F4">
      <w:pPr>
        <w:spacing w:after="0" w:line="480" w:lineRule="auto"/>
        <w:jc w:val="both"/>
        <w:rPr>
          <w:del w:id="295" w:author="Mickael vourc'h" w:date="2025-04-23T21:15:00Z" w16du:dateUtc="2025-04-23T19:15:00Z"/>
          <w:rFonts w:ascii="Calibri" w:eastAsia="Calibri" w:hAnsi="Calibri" w:cs="Calibri"/>
          <w:color w:val="000000" w:themeColor="text1"/>
          <w:sz w:val="28"/>
          <w:szCs w:val="28"/>
          <w:lang w:val="en-US"/>
        </w:rPr>
      </w:pPr>
      <w:del w:id="296" w:author="Mickael vourc'h" w:date="2025-04-23T21:15:00Z" w16du:dateUtc="2025-04-23T19:15:00Z">
        <w:r w:rsidRPr="65638370">
          <w:rPr>
            <w:rFonts w:ascii="Calibri" w:eastAsia="Calibri" w:hAnsi="Calibri" w:cs="Calibri"/>
            <w:b/>
            <w:bCs/>
            <w:color w:val="000000" w:themeColor="text1"/>
            <w:sz w:val="28"/>
            <w:szCs w:val="28"/>
            <w:lang w:val="en-US"/>
          </w:rPr>
          <w:delText>Population</w:delText>
        </w:r>
      </w:del>
    </w:p>
    <w:p w14:paraId="40610775" w14:textId="1DDE535E" w:rsidR="006565A5" w:rsidRPr="00B26E0B" w:rsidRDefault="32A0178D" w:rsidP="00515272">
      <w:pPr>
        <w:spacing w:after="0" w:line="480" w:lineRule="auto"/>
        <w:jc w:val="both"/>
        <w:rPr>
          <w:ins w:id="297" w:author="Mickael vourc'h" w:date="2025-04-23T21:15:00Z" w16du:dateUtc="2025-04-23T19:15:00Z"/>
          <w:rFonts w:ascii="Calibri" w:eastAsia="Calibri" w:hAnsi="Calibri" w:cs="Calibri"/>
          <w:color w:val="000000" w:themeColor="text1"/>
          <w:sz w:val="32"/>
          <w:szCs w:val="32"/>
          <w:lang w:val="en-US"/>
        </w:rPr>
      </w:pPr>
      <w:ins w:id="298" w:author="Mickael vourc'h" w:date="2025-04-23T21:15:00Z" w16du:dateUtc="2025-04-23T19:15:00Z">
        <w:r w:rsidRPr="65638370">
          <w:rPr>
            <w:rFonts w:ascii="Calibri" w:eastAsia="Calibri" w:hAnsi="Calibri" w:cs="Calibri"/>
            <w:b/>
            <w:bCs/>
            <w:color w:val="000000" w:themeColor="text1"/>
            <w:sz w:val="32"/>
            <w:szCs w:val="32"/>
            <w:u w:val="single"/>
            <w:lang w:val="en-US"/>
          </w:rPr>
          <w:t>Methods</w:t>
        </w:r>
        <w:r w:rsidR="00C71276" w:rsidRPr="00B26E0B">
          <w:rPr>
            <w:rFonts w:ascii="Calibri" w:eastAsia="Calibri" w:hAnsi="Calibri" w:cs="Calibri"/>
            <w:b/>
            <w:bCs/>
            <w:color w:val="000000" w:themeColor="text1"/>
            <w:sz w:val="32"/>
            <w:szCs w:val="32"/>
            <w:u w:val="single"/>
            <w:lang w:val="en-US"/>
          </w:rPr>
          <w:t>: participants, interventions, and outcomes</w:t>
        </w:r>
      </w:ins>
    </w:p>
    <w:p w14:paraId="7B491198" w14:textId="7922452C" w:rsidR="006565A5" w:rsidRPr="00B26E0B" w:rsidRDefault="006565A5" w:rsidP="006565A5">
      <w:pPr>
        <w:spacing w:after="0" w:line="480" w:lineRule="auto"/>
        <w:jc w:val="both"/>
        <w:rPr>
          <w:ins w:id="299" w:author="Mickael vourc'h" w:date="2025-04-23T21:15:00Z" w16du:dateUtc="2025-04-23T19:15:00Z"/>
          <w:rFonts w:ascii="Calibri" w:eastAsia="Calibri" w:hAnsi="Calibri" w:cs="Calibri"/>
          <w:b/>
          <w:bCs/>
          <w:color w:val="000000" w:themeColor="text1"/>
          <w:sz w:val="28"/>
          <w:szCs w:val="28"/>
          <w:lang w:val="en-US"/>
        </w:rPr>
      </w:pPr>
      <w:ins w:id="300" w:author="Mickael vourc'h" w:date="2025-04-23T21:15:00Z" w16du:dateUtc="2025-04-23T19:15:00Z">
        <w:r w:rsidRPr="00B26E0B">
          <w:rPr>
            <w:rFonts w:ascii="Calibri" w:eastAsia="Calibri" w:hAnsi="Calibri" w:cs="Calibri"/>
            <w:b/>
            <w:bCs/>
            <w:color w:val="000000" w:themeColor="text1"/>
            <w:sz w:val="28"/>
            <w:szCs w:val="28"/>
            <w:lang w:val="en-US"/>
          </w:rPr>
          <w:t>Study setting {9}</w:t>
        </w:r>
      </w:ins>
    </w:p>
    <w:p w14:paraId="3E89FD60" w14:textId="638DF36F" w:rsidR="006565A5" w:rsidRPr="00931D3B" w:rsidRDefault="00225E3B" w:rsidP="00B26E0B">
      <w:pPr>
        <w:autoSpaceDE w:val="0"/>
        <w:autoSpaceDN w:val="0"/>
        <w:adjustRightInd w:val="0"/>
        <w:spacing w:after="0" w:line="480" w:lineRule="auto"/>
        <w:jc w:val="both"/>
        <w:rPr>
          <w:ins w:id="301" w:author="Mickael vourc'h" w:date="2025-04-23T21:15:00Z" w16du:dateUtc="2025-04-23T19:15:00Z"/>
          <w:rFonts w:ascii="Calibri" w:eastAsia="Calibri" w:hAnsi="Calibri" w:cs="Calibri"/>
          <w:color w:val="000000" w:themeColor="text1"/>
          <w:lang w:val="en-US"/>
        </w:rPr>
      </w:pPr>
      <w:ins w:id="302" w:author="Mickael vourc'h" w:date="2025-04-23T21:15:00Z" w16du:dateUtc="2025-04-23T19:15:00Z">
        <w:r w:rsidRPr="00931D3B">
          <w:rPr>
            <w:rFonts w:ascii="Calibri" w:eastAsia="Calibri" w:hAnsi="Calibri" w:cs="Calibri"/>
            <w:color w:val="000000" w:themeColor="text1"/>
            <w:lang w:val="en-US"/>
          </w:rPr>
          <w:t>This study is conducted in 13 academic and non-academic centers in France (in alphabetic order):</w:t>
        </w:r>
      </w:ins>
    </w:p>
    <w:p w14:paraId="15B8E24D" w14:textId="2594DB24" w:rsidR="00B26E0B" w:rsidRPr="00931D3B" w:rsidRDefault="00B26E0B" w:rsidP="00B26E0B">
      <w:pPr>
        <w:pStyle w:val="Paragraphedeliste"/>
        <w:numPr>
          <w:ilvl w:val="0"/>
          <w:numId w:val="11"/>
        </w:numPr>
        <w:autoSpaceDE w:val="0"/>
        <w:autoSpaceDN w:val="0"/>
        <w:adjustRightInd w:val="0"/>
        <w:spacing w:after="0" w:line="480" w:lineRule="auto"/>
        <w:jc w:val="both"/>
        <w:rPr>
          <w:ins w:id="303" w:author="Mickael vourc'h" w:date="2025-04-23T21:15:00Z" w16du:dateUtc="2025-04-23T19:15:00Z"/>
          <w:rFonts w:ascii="Calibri" w:eastAsia="Calibri" w:hAnsi="Calibri" w:cs="Calibri"/>
          <w:color w:val="000000" w:themeColor="text1"/>
          <w:lang w:val="en-US"/>
        </w:rPr>
      </w:pPr>
      <w:ins w:id="304" w:author="Mickael vourc'h" w:date="2025-04-23T21:15:00Z" w16du:dateUtc="2025-04-23T19:15:00Z">
        <w:r w:rsidRPr="00931D3B">
          <w:rPr>
            <w:rFonts w:ascii="Calibri" w:eastAsia="Calibri" w:hAnsi="Calibri" w:cs="Calibri"/>
            <w:color w:val="000000" w:themeColor="text1"/>
            <w:lang w:val="en-US"/>
          </w:rPr>
          <w:t>Angers</w:t>
        </w:r>
        <w:r w:rsidR="00C52263" w:rsidRPr="00931D3B">
          <w:rPr>
            <w:rFonts w:ascii="Calibri" w:eastAsia="Calibri" w:hAnsi="Calibri" w:cs="Calibri"/>
            <w:color w:val="000000" w:themeColor="text1"/>
            <w:lang w:val="en-US"/>
          </w:rPr>
          <w:t>:</w:t>
        </w:r>
        <w:r w:rsidR="007E3CBF" w:rsidRPr="00931D3B">
          <w:rPr>
            <w:rFonts w:ascii="Calibri" w:eastAsia="Calibri" w:hAnsi="Calibri" w:cs="Calibri"/>
            <w:color w:val="000000" w:themeColor="text1"/>
            <w:lang w:val="en-US"/>
          </w:rPr>
          <w:t xml:space="preserve"> </w:t>
        </w:r>
        <w:r w:rsidR="00C52263" w:rsidRPr="00931D3B">
          <w:rPr>
            <w:rFonts w:ascii="Calibri" w:eastAsia="Calibri" w:hAnsi="Calibri" w:cs="Calibri"/>
            <w:color w:val="000000" w:themeColor="text1"/>
            <w:lang w:val="en-US"/>
          </w:rPr>
          <w:t xml:space="preserve">Université </w:t>
        </w:r>
        <w:proofErr w:type="spellStart"/>
        <w:r w:rsidR="00C52263" w:rsidRPr="00931D3B">
          <w:rPr>
            <w:rFonts w:ascii="Calibri" w:eastAsia="Calibri" w:hAnsi="Calibri" w:cs="Calibri"/>
            <w:color w:val="000000" w:themeColor="text1"/>
            <w:lang w:val="en-US"/>
          </w:rPr>
          <w:t>d’Angers</w:t>
        </w:r>
        <w:proofErr w:type="spellEnd"/>
        <w:r w:rsidR="00C52263" w:rsidRPr="00931D3B">
          <w:rPr>
            <w:rFonts w:ascii="Calibri" w:eastAsia="Calibri" w:hAnsi="Calibri" w:cs="Calibri"/>
            <w:color w:val="000000" w:themeColor="text1"/>
            <w:lang w:val="en-US"/>
          </w:rPr>
          <w:t xml:space="preserve">, CHU </w:t>
        </w:r>
        <w:proofErr w:type="spellStart"/>
        <w:r w:rsidR="00C52263" w:rsidRPr="00931D3B">
          <w:rPr>
            <w:rFonts w:ascii="Calibri" w:eastAsia="Calibri" w:hAnsi="Calibri" w:cs="Calibri"/>
            <w:color w:val="000000" w:themeColor="text1"/>
            <w:lang w:val="en-US"/>
          </w:rPr>
          <w:t>d’Angers</w:t>
        </w:r>
        <w:proofErr w:type="spellEnd"/>
        <w:r w:rsidR="00C52263" w:rsidRPr="00931D3B">
          <w:rPr>
            <w:rFonts w:ascii="Calibri" w:eastAsia="Calibri" w:hAnsi="Calibri" w:cs="Calibri"/>
            <w:color w:val="000000" w:themeColor="text1"/>
            <w:lang w:val="en-US"/>
          </w:rPr>
          <w:t xml:space="preserve">, Département </w:t>
        </w:r>
        <w:proofErr w:type="spellStart"/>
        <w:r w:rsidR="00C52263" w:rsidRPr="00931D3B">
          <w:rPr>
            <w:rFonts w:ascii="Calibri" w:eastAsia="Calibri" w:hAnsi="Calibri" w:cs="Calibri"/>
            <w:color w:val="000000" w:themeColor="text1"/>
            <w:lang w:val="en-US"/>
          </w:rPr>
          <w:t>Anesthésie</w:t>
        </w:r>
        <w:proofErr w:type="spellEnd"/>
        <w:r w:rsidR="00C52263" w:rsidRPr="00931D3B">
          <w:rPr>
            <w:rFonts w:ascii="Calibri" w:eastAsia="Calibri" w:hAnsi="Calibri" w:cs="Calibri"/>
            <w:color w:val="000000" w:themeColor="text1"/>
            <w:lang w:val="en-US"/>
          </w:rPr>
          <w:t xml:space="preserve"> </w:t>
        </w:r>
        <w:proofErr w:type="spellStart"/>
        <w:r w:rsidR="00C52263" w:rsidRPr="00931D3B">
          <w:rPr>
            <w:rFonts w:ascii="Calibri" w:eastAsia="Calibri" w:hAnsi="Calibri" w:cs="Calibri"/>
            <w:color w:val="000000" w:themeColor="text1"/>
            <w:lang w:val="en-US"/>
          </w:rPr>
          <w:t>Réanimation</w:t>
        </w:r>
        <w:proofErr w:type="spellEnd"/>
        <w:r w:rsidR="00C52263" w:rsidRPr="00931D3B">
          <w:rPr>
            <w:rFonts w:ascii="Calibri" w:eastAsia="Calibri" w:hAnsi="Calibri" w:cs="Calibri"/>
            <w:color w:val="000000" w:themeColor="text1"/>
            <w:lang w:val="en-US"/>
          </w:rPr>
          <w:t>, Angers F-49933, France.</w:t>
        </w:r>
      </w:ins>
    </w:p>
    <w:p w14:paraId="05D2DB78" w14:textId="567E79CA" w:rsidR="00C52263" w:rsidRPr="00931D3B" w:rsidRDefault="00225E3B" w:rsidP="00C52263">
      <w:pPr>
        <w:pStyle w:val="Paragraphedeliste"/>
        <w:numPr>
          <w:ilvl w:val="0"/>
          <w:numId w:val="11"/>
        </w:numPr>
        <w:spacing w:line="480" w:lineRule="auto"/>
        <w:jc w:val="both"/>
        <w:rPr>
          <w:ins w:id="305" w:author="Mickael vourc'h" w:date="2025-04-23T21:15:00Z" w16du:dateUtc="2025-04-23T19:15:00Z"/>
          <w:rFonts w:ascii="Calibri" w:eastAsia="Calibri" w:hAnsi="Calibri" w:cs="Calibri"/>
          <w:b/>
          <w:bCs/>
          <w:color w:val="000000" w:themeColor="text1"/>
          <w:u w:val="single"/>
          <w:lang w:val="en-US"/>
        </w:rPr>
      </w:pPr>
      <w:ins w:id="306" w:author="Mickael vourc'h" w:date="2025-04-23T21:15:00Z" w16du:dateUtc="2025-04-23T19:15:00Z">
        <w:r w:rsidRPr="00931D3B">
          <w:rPr>
            <w:rFonts w:ascii="Calibri" w:eastAsia="Calibri" w:hAnsi="Calibri" w:cs="Calibri"/>
            <w:color w:val="000000" w:themeColor="text1"/>
            <w:lang w:val="en-US"/>
          </w:rPr>
          <w:lastRenderedPageBreak/>
          <w:t>Brest: Anesthesia and intensive care unit, Brest Regional University Hospital, Brest, France.</w:t>
        </w:r>
      </w:ins>
    </w:p>
    <w:p w14:paraId="26E0FEF2" w14:textId="7FE609E8" w:rsidR="00B26E0B" w:rsidRPr="00931D3B" w:rsidRDefault="00B26E0B" w:rsidP="00C52263">
      <w:pPr>
        <w:pStyle w:val="Paragraphedeliste"/>
        <w:numPr>
          <w:ilvl w:val="0"/>
          <w:numId w:val="11"/>
        </w:numPr>
        <w:spacing w:line="480" w:lineRule="auto"/>
        <w:jc w:val="both"/>
        <w:rPr>
          <w:ins w:id="307" w:author="Mickael vourc'h" w:date="2025-04-23T21:15:00Z" w16du:dateUtc="2025-04-23T19:15:00Z"/>
          <w:rFonts w:eastAsiaTheme="minorEastAsia"/>
          <w:color w:val="000000" w:themeColor="text1"/>
          <w:lang w:val="en-US"/>
        </w:rPr>
      </w:pPr>
      <w:ins w:id="308" w:author="Mickael vourc'h" w:date="2025-04-23T21:15:00Z" w16du:dateUtc="2025-04-23T19:15:00Z">
        <w:r w:rsidRPr="00931D3B">
          <w:rPr>
            <w:rFonts w:ascii="Calibri" w:eastAsia="Calibri" w:hAnsi="Calibri" w:cs="Calibri"/>
            <w:color w:val="000000" w:themeColor="text1"/>
            <w:lang w:val="en-US"/>
          </w:rPr>
          <w:t>Dijon</w:t>
        </w:r>
        <w:r w:rsidR="00C52263" w:rsidRPr="00931D3B">
          <w:rPr>
            <w:rFonts w:ascii="Calibri" w:eastAsia="Calibri" w:hAnsi="Calibri" w:cs="Calibri"/>
            <w:color w:val="000000" w:themeColor="text1"/>
            <w:lang w:val="en-US"/>
          </w:rPr>
          <w:t>:</w:t>
        </w:r>
        <w:r w:rsidR="007E3CBF" w:rsidRPr="00931D3B">
          <w:rPr>
            <w:rFonts w:ascii="Calibri" w:eastAsia="Calibri" w:hAnsi="Calibri" w:cs="Calibri"/>
            <w:color w:val="000000" w:themeColor="text1"/>
            <w:lang w:val="en-US"/>
          </w:rPr>
          <w:t xml:space="preserve"> </w:t>
        </w:r>
        <w:r w:rsidR="00C52263" w:rsidRPr="00931D3B">
          <w:rPr>
            <w:rFonts w:eastAsiaTheme="minorEastAsia"/>
            <w:color w:val="000000" w:themeColor="text1"/>
            <w:lang w:val="en-US"/>
          </w:rPr>
          <w:t>Department of Anesthesiology and Intensive Care, Dijon University Hospital, Dijon, France.</w:t>
        </w:r>
      </w:ins>
    </w:p>
    <w:p w14:paraId="2E5BC76A" w14:textId="42D4C661" w:rsidR="007E3CBF" w:rsidRPr="00931D3B" w:rsidRDefault="007E3CBF" w:rsidP="00C52263">
      <w:pPr>
        <w:pStyle w:val="Paragraphedeliste"/>
        <w:numPr>
          <w:ilvl w:val="0"/>
          <w:numId w:val="11"/>
        </w:numPr>
        <w:autoSpaceDE w:val="0"/>
        <w:autoSpaceDN w:val="0"/>
        <w:adjustRightInd w:val="0"/>
        <w:spacing w:after="0" w:line="480" w:lineRule="auto"/>
        <w:jc w:val="both"/>
        <w:rPr>
          <w:ins w:id="309" w:author="Mickael vourc'h" w:date="2025-04-23T21:15:00Z" w16du:dateUtc="2025-04-23T19:15:00Z"/>
          <w:rFonts w:ascii="Calibri" w:eastAsia="Calibri" w:hAnsi="Calibri" w:cs="Calibri"/>
          <w:color w:val="000000" w:themeColor="text1"/>
          <w:lang w:val="en-US"/>
        </w:rPr>
      </w:pPr>
      <w:ins w:id="310" w:author="Mickael vourc'h" w:date="2025-04-23T21:15:00Z" w16du:dateUtc="2025-04-23T19:15:00Z">
        <w:r w:rsidRPr="00931D3B">
          <w:rPr>
            <w:rFonts w:ascii="Calibri" w:eastAsia="Calibri" w:hAnsi="Calibri" w:cs="Calibri"/>
            <w:color w:val="000000" w:themeColor="text1"/>
            <w:lang w:val="en-US"/>
          </w:rPr>
          <w:t>La Roche-sur-Yon</w:t>
        </w:r>
        <w:r w:rsidR="00C52263" w:rsidRPr="00931D3B">
          <w:rPr>
            <w:rFonts w:ascii="Calibri" w:eastAsia="Calibri" w:hAnsi="Calibri" w:cs="Calibri"/>
            <w:color w:val="000000" w:themeColor="text1"/>
            <w:lang w:val="en-US"/>
          </w:rPr>
          <w:t xml:space="preserve">: </w:t>
        </w:r>
        <w:r w:rsidR="00C52263" w:rsidRPr="00931D3B">
          <w:rPr>
            <w:rFonts w:eastAsiaTheme="minorEastAsia"/>
            <w:color w:val="000000" w:themeColor="text1"/>
          </w:rPr>
          <w:t>Service d'Anesthésie, Centre Hospitalier Départemental, La Roche-sur-Yon, France.</w:t>
        </w:r>
      </w:ins>
    </w:p>
    <w:p w14:paraId="5BDC4F4B" w14:textId="3522C2FF" w:rsidR="00B26E0B" w:rsidRPr="00931D3B" w:rsidRDefault="00B26E0B" w:rsidP="00C52263">
      <w:pPr>
        <w:pStyle w:val="Paragraphedeliste"/>
        <w:numPr>
          <w:ilvl w:val="0"/>
          <w:numId w:val="11"/>
        </w:numPr>
        <w:spacing w:line="480" w:lineRule="auto"/>
        <w:jc w:val="both"/>
        <w:rPr>
          <w:ins w:id="311" w:author="Mickael vourc'h" w:date="2025-04-23T21:15:00Z" w16du:dateUtc="2025-04-23T19:15:00Z"/>
          <w:rFonts w:eastAsiaTheme="minorEastAsia"/>
          <w:color w:val="000000" w:themeColor="text1"/>
        </w:rPr>
      </w:pPr>
      <w:ins w:id="312" w:author="Mickael vourc'h" w:date="2025-04-23T21:15:00Z" w16du:dateUtc="2025-04-23T19:15:00Z">
        <w:r w:rsidRPr="00931D3B">
          <w:rPr>
            <w:rFonts w:ascii="Calibri" w:eastAsia="Calibri" w:hAnsi="Calibri" w:cs="Calibri"/>
            <w:color w:val="000000" w:themeColor="text1"/>
            <w:lang w:val="en-US"/>
          </w:rPr>
          <w:t>Lille</w:t>
        </w:r>
        <w:r w:rsidR="00C52263" w:rsidRPr="00931D3B">
          <w:rPr>
            <w:rFonts w:ascii="Calibri" w:eastAsia="Calibri" w:hAnsi="Calibri" w:cs="Calibri"/>
            <w:color w:val="000000" w:themeColor="text1"/>
            <w:lang w:val="en-US"/>
          </w:rPr>
          <w:t>:</w:t>
        </w:r>
        <w:r w:rsidR="007E3CBF" w:rsidRPr="00931D3B">
          <w:rPr>
            <w:rFonts w:ascii="Calibri" w:eastAsia="Calibri" w:hAnsi="Calibri" w:cs="Calibri"/>
            <w:color w:val="000000" w:themeColor="text1"/>
            <w:lang w:val="en-US"/>
          </w:rPr>
          <w:t xml:space="preserve"> </w:t>
        </w:r>
        <w:r w:rsidR="00C52263" w:rsidRPr="00931D3B">
          <w:rPr>
            <w:rFonts w:eastAsiaTheme="minorEastAsia"/>
            <w:color w:val="000000" w:themeColor="text1"/>
          </w:rPr>
          <w:t>CHU Lille, Pôle d’Anesthésie-Réanimation, 59000, Lille, France.</w:t>
        </w:r>
      </w:ins>
    </w:p>
    <w:p w14:paraId="0C794FC3" w14:textId="4B66880F" w:rsidR="00B26E0B" w:rsidRPr="00931D3B" w:rsidRDefault="00225E3B" w:rsidP="00C52263">
      <w:pPr>
        <w:pStyle w:val="Paragraphedeliste"/>
        <w:numPr>
          <w:ilvl w:val="0"/>
          <w:numId w:val="11"/>
        </w:numPr>
        <w:autoSpaceDE w:val="0"/>
        <w:autoSpaceDN w:val="0"/>
        <w:adjustRightInd w:val="0"/>
        <w:spacing w:after="0" w:line="480" w:lineRule="auto"/>
        <w:jc w:val="both"/>
        <w:rPr>
          <w:ins w:id="313" w:author="Mickael vourc'h" w:date="2025-04-23T21:15:00Z" w16du:dateUtc="2025-04-23T19:15:00Z"/>
          <w:rFonts w:ascii="Calibri" w:eastAsia="Calibri" w:hAnsi="Calibri" w:cs="Calibri"/>
          <w:color w:val="000000" w:themeColor="text1"/>
          <w:lang w:val="en-US"/>
        </w:rPr>
      </w:pPr>
      <w:ins w:id="314" w:author="Mickael vourc'h" w:date="2025-04-23T21:15:00Z" w16du:dateUtc="2025-04-23T19:15:00Z">
        <w:r w:rsidRPr="00931D3B">
          <w:rPr>
            <w:rFonts w:ascii="Calibri" w:eastAsia="Calibri" w:hAnsi="Calibri" w:cs="Calibri"/>
            <w:color w:val="000000" w:themeColor="text1"/>
            <w:lang w:val="en-US"/>
          </w:rPr>
          <w:t>Lyon: Department of Anesthesiology and Critical Care Medicine, Hospices Civils de Lyon, Hospital Edouard Herriot, 69437 Lyon, France.</w:t>
        </w:r>
      </w:ins>
    </w:p>
    <w:p w14:paraId="3536B40C" w14:textId="4E56901E" w:rsidR="00B26E0B" w:rsidRPr="00931D3B" w:rsidRDefault="00B26E0B" w:rsidP="00C52263">
      <w:pPr>
        <w:pStyle w:val="Paragraphedeliste"/>
        <w:numPr>
          <w:ilvl w:val="0"/>
          <w:numId w:val="11"/>
        </w:numPr>
        <w:autoSpaceDE w:val="0"/>
        <w:autoSpaceDN w:val="0"/>
        <w:adjustRightInd w:val="0"/>
        <w:spacing w:after="0" w:line="480" w:lineRule="auto"/>
        <w:jc w:val="both"/>
        <w:rPr>
          <w:ins w:id="315" w:author="Mickael vourc'h" w:date="2025-04-23T21:15:00Z" w16du:dateUtc="2025-04-23T19:15:00Z"/>
          <w:rFonts w:ascii="Calibri" w:eastAsia="Calibri" w:hAnsi="Calibri" w:cs="Calibri"/>
          <w:color w:val="000000" w:themeColor="text1"/>
          <w:lang w:val="en-US"/>
        </w:rPr>
      </w:pPr>
      <w:ins w:id="316" w:author="Mickael vourc'h" w:date="2025-04-23T21:15:00Z" w16du:dateUtc="2025-04-23T19:15:00Z">
        <w:r w:rsidRPr="00931D3B">
          <w:rPr>
            <w:rFonts w:ascii="Calibri" w:eastAsia="Calibri" w:hAnsi="Calibri" w:cs="Calibri"/>
            <w:color w:val="000000" w:themeColor="text1"/>
            <w:lang w:val="en-US"/>
          </w:rPr>
          <w:t>Nantes</w:t>
        </w:r>
        <w:r w:rsidR="00C52263" w:rsidRPr="00931D3B">
          <w:rPr>
            <w:rFonts w:ascii="Calibri" w:eastAsia="Calibri" w:hAnsi="Calibri" w:cs="Calibri"/>
            <w:color w:val="000000" w:themeColor="text1"/>
            <w:lang w:val="en-US"/>
          </w:rPr>
          <w:t>:</w:t>
        </w:r>
        <w:r w:rsidR="007E3CBF" w:rsidRPr="00931D3B">
          <w:rPr>
            <w:rFonts w:ascii="Calibri" w:eastAsia="Calibri" w:hAnsi="Calibri" w:cs="Calibri"/>
            <w:color w:val="000000" w:themeColor="text1"/>
            <w:lang w:val="en-US"/>
          </w:rPr>
          <w:t xml:space="preserve"> </w:t>
        </w:r>
        <w:proofErr w:type="spellStart"/>
        <w:r w:rsidR="00C52263" w:rsidRPr="00931D3B">
          <w:rPr>
            <w:rFonts w:eastAsiaTheme="minorEastAsia"/>
            <w:color w:val="000000" w:themeColor="text1"/>
          </w:rPr>
          <w:t>Universite</w:t>
        </w:r>
        <w:proofErr w:type="spellEnd"/>
        <w:r w:rsidR="00C52263" w:rsidRPr="00931D3B">
          <w:rPr>
            <w:rFonts w:eastAsiaTheme="minorEastAsia"/>
            <w:color w:val="000000" w:themeColor="text1"/>
          </w:rPr>
          <w:t xml:space="preserve">́ de Nantes, CHU Nantes, </w:t>
        </w:r>
        <w:proofErr w:type="spellStart"/>
        <w:r w:rsidR="00C52263" w:rsidRPr="00931D3B">
          <w:rPr>
            <w:rFonts w:eastAsiaTheme="minorEastAsia"/>
            <w:color w:val="000000" w:themeColor="text1"/>
          </w:rPr>
          <w:t>Pôle</w:t>
        </w:r>
        <w:proofErr w:type="spellEnd"/>
        <w:r w:rsidR="00C52263" w:rsidRPr="00931D3B">
          <w:rPr>
            <w:rFonts w:eastAsiaTheme="minorEastAsia"/>
            <w:color w:val="000000" w:themeColor="text1"/>
          </w:rPr>
          <w:t xml:space="preserve"> </w:t>
        </w:r>
        <w:proofErr w:type="spellStart"/>
        <w:r w:rsidR="00C52263" w:rsidRPr="00931D3B">
          <w:rPr>
            <w:rFonts w:eastAsiaTheme="minorEastAsia"/>
            <w:color w:val="000000" w:themeColor="text1"/>
          </w:rPr>
          <w:t>Anesthésie-Réanimation</w:t>
        </w:r>
        <w:proofErr w:type="spellEnd"/>
        <w:r w:rsidR="00C52263" w:rsidRPr="00931D3B">
          <w:rPr>
            <w:rFonts w:eastAsiaTheme="minorEastAsia"/>
            <w:color w:val="000000" w:themeColor="text1"/>
          </w:rPr>
          <w:t>, Service d’</w:t>
        </w:r>
        <w:proofErr w:type="spellStart"/>
        <w:r w:rsidR="00C52263" w:rsidRPr="00931D3B">
          <w:rPr>
            <w:rFonts w:eastAsiaTheme="minorEastAsia"/>
            <w:color w:val="000000" w:themeColor="text1"/>
          </w:rPr>
          <w:t>Anesthésie</w:t>
        </w:r>
        <w:proofErr w:type="spellEnd"/>
        <w:r w:rsidR="00C52263" w:rsidRPr="00931D3B">
          <w:rPr>
            <w:rFonts w:eastAsiaTheme="minorEastAsia"/>
            <w:color w:val="000000" w:themeColor="text1"/>
          </w:rPr>
          <w:t xml:space="preserve"> </w:t>
        </w:r>
        <w:proofErr w:type="spellStart"/>
        <w:r w:rsidR="00C52263" w:rsidRPr="00931D3B">
          <w:rPr>
            <w:rFonts w:eastAsiaTheme="minorEastAsia"/>
            <w:color w:val="000000" w:themeColor="text1"/>
          </w:rPr>
          <w:t>Réanimation</w:t>
        </w:r>
        <w:proofErr w:type="spellEnd"/>
        <w:r w:rsidR="00C52263" w:rsidRPr="00931D3B">
          <w:rPr>
            <w:rFonts w:eastAsiaTheme="minorEastAsia"/>
            <w:color w:val="000000" w:themeColor="text1"/>
          </w:rPr>
          <w:t xml:space="preserve"> Chirurgie Cardiaque, </w:t>
        </w:r>
        <w:proofErr w:type="spellStart"/>
        <w:r w:rsidR="00C52263" w:rsidRPr="00931D3B">
          <w:rPr>
            <w:rFonts w:eastAsiaTheme="minorEastAsia"/>
            <w:color w:val="000000" w:themeColor="text1"/>
          </w:rPr>
          <w:t>Hôpital</w:t>
        </w:r>
        <w:proofErr w:type="spellEnd"/>
        <w:r w:rsidR="00C52263" w:rsidRPr="00931D3B">
          <w:rPr>
            <w:rFonts w:eastAsiaTheme="minorEastAsia"/>
            <w:color w:val="000000" w:themeColor="text1"/>
          </w:rPr>
          <w:t xml:space="preserve"> Guillaume et René Laennec, Saint-Herblain 44800, France.</w:t>
        </w:r>
      </w:ins>
    </w:p>
    <w:p w14:paraId="04BA37AA" w14:textId="2C729B60" w:rsidR="00B26E0B" w:rsidRPr="00931D3B" w:rsidRDefault="00B26E0B" w:rsidP="00C52263">
      <w:pPr>
        <w:pStyle w:val="Paragraphedeliste"/>
        <w:numPr>
          <w:ilvl w:val="0"/>
          <w:numId w:val="11"/>
        </w:numPr>
        <w:autoSpaceDE w:val="0"/>
        <w:autoSpaceDN w:val="0"/>
        <w:adjustRightInd w:val="0"/>
        <w:spacing w:after="0" w:line="480" w:lineRule="auto"/>
        <w:jc w:val="both"/>
        <w:rPr>
          <w:ins w:id="317" w:author="Mickael vourc'h" w:date="2025-04-23T21:15:00Z" w16du:dateUtc="2025-04-23T19:15:00Z"/>
          <w:rFonts w:ascii="Calibri" w:eastAsia="Calibri" w:hAnsi="Calibri" w:cs="Calibri"/>
          <w:color w:val="000000" w:themeColor="text1"/>
          <w:lang w:val="en-US"/>
        </w:rPr>
      </w:pPr>
      <w:ins w:id="318" w:author="Mickael vourc'h" w:date="2025-04-23T21:15:00Z" w16du:dateUtc="2025-04-23T19:15:00Z">
        <w:r w:rsidRPr="00931D3B">
          <w:rPr>
            <w:rFonts w:ascii="Calibri" w:eastAsia="Calibri" w:hAnsi="Calibri" w:cs="Calibri"/>
            <w:color w:val="000000" w:themeColor="text1"/>
            <w:lang w:val="en-US"/>
          </w:rPr>
          <w:t>Nantes</w:t>
        </w:r>
        <w:r w:rsidR="00C52263" w:rsidRPr="00931D3B">
          <w:rPr>
            <w:rFonts w:ascii="Calibri" w:eastAsia="Calibri" w:hAnsi="Calibri" w:cs="Calibri"/>
            <w:color w:val="000000" w:themeColor="text1"/>
            <w:lang w:val="en-US"/>
          </w:rPr>
          <w:t>:</w:t>
        </w:r>
        <w:r w:rsidR="007E3CBF" w:rsidRPr="00931D3B">
          <w:rPr>
            <w:rFonts w:ascii="Calibri" w:eastAsia="Calibri" w:hAnsi="Calibri" w:cs="Calibri"/>
            <w:color w:val="000000" w:themeColor="text1"/>
            <w:lang w:val="en-US"/>
          </w:rPr>
          <w:t xml:space="preserve"> </w:t>
        </w:r>
        <w:proofErr w:type="spellStart"/>
        <w:r w:rsidR="00C52263" w:rsidRPr="00931D3B">
          <w:rPr>
            <w:rFonts w:eastAsiaTheme="minorEastAsia"/>
            <w:color w:val="000000" w:themeColor="text1"/>
          </w:rPr>
          <w:t>Universite</w:t>
        </w:r>
        <w:proofErr w:type="spellEnd"/>
        <w:r w:rsidR="00C52263" w:rsidRPr="00931D3B">
          <w:rPr>
            <w:rFonts w:eastAsiaTheme="minorEastAsia"/>
            <w:color w:val="000000" w:themeColor="text1"/>
          </w:rPr>
          <w:t xml:space="preserve">́ de Nantes, CHU Nantes, </w:t>
        </w:r>
        <w:proofErr w:type="spellStart"/>
        <w:r w:rsidR="00C52263" w:rsidRPr="00931D3B">
          <w:rPr>
            <w:rFonts w:eastAsiaTheme="minorEastAsia"/>
            <w:color w:val="000000" w:themeColor="text1"/>
          </w:rPr>
          <w:t>Pôle</w:t>
        </w:r>
        <w:proofErr w:type="spellEnd"/>
        <w:r w:rsidR="00C52263" w:rsidRPr="00931D3B">
          <w:rPr>
            <w:rFonts w:eastAsiaTheme="minorEastAsia"/>
            <w:color w:val="000000" w:themeColor="text1"/>
          </w:rPr>
          <w:t xml:space="preserve"> </w:t>
        </w:r>
        <w:proofErr w:type="spellStart"/>
        <w:r w:rsidR="00C52263" w:rsidRPr="00931D3B">
          <w:rPr>
            <w:rFonts w:eastAsiaTheme="minorEastAsia"/>
            <w:color w:val="000000" w:themeColor="text1"/>
          </w:rPr>
          <w:t>Anesthésie-Réanimation</w:t>
        </w:r>
        <w:proofErr w:type="spellEnd"/>
        <w:r w:rsidR="00C52263" w:rsidRPr="00931D3B">
          <w:rPr>
            <w:rFonts w:eastAsiaTheme="minorEastAsia"/>
            <w:color w:val="000000" w:themeColor="text1"/>
          </w:rPr>
          <w:t>, Service d’</w:t>
        </w:r>
        <w:proofErr w:type="spellStart"/>
        <w:r w:rsidR="00C52263" w:rsidRPr="00931D3B">
          <w:rPr>
            <w:rFonts w:eastAsiaTheme="minorEastAsia"/>
            <w:color w:val="000000" w:themeColor="text1"/>
          </w:rPr>
          <w:t>Anesthésie</w:t>
        </w:r>
        <w:proofErr w:type="spellEnd"/>
        <w:r w:rsidR="00C52263" w:rsidRPr="00931D3B">
          <w:rPr>
            <w:rFonts w:eastAsiaTheme="minorEastAsia"/>
            <w:color w:val="000000" w:themeColor="text1"/>
          </w:rPr>
          <w:t xml:space="preserve"> </w:t>
        </w:r>
        <w:proofErr w:type="spellStart"/>
        <w:r w:rsidR="00C52263" w:rsidRPr="00931D3B">
          <w:rPr>
            <w:rFonts w:eastAsiaTheme="minorEastAsia"/>
            <w:color w:val="000000" w:themeColor="text1"/>
          </w:rPr>
          <w:t>Réanimation</w:t>
        </w:r>
        <w:proofErr w:type="spellEnd"/>
        <w:r w:rsidR="00C52263" w:rsidRPr="00931D3B">
          <w:rPr>
            <w:rFonts w:eastAsiaTheme="minorEastAsia"/>
            <w:color w:val="000000" w:themeColor="text1"/>
          </w:rPr>
          <w:t xml:space="preserve"> Chirurgicale, </w:t>
        </w:r>
        <w:proofErr w:type="spellStart"/>
        <w:r w:rsidR="00C52263" w:rsidRPr="00931D3B">
          <w:rPr>
            <w:rFonts w:eastAsiaTheme="minorEastAsia"/>
            <w:color w:val="000000" w:themeColor="text1"/>
          </w:rPr>
          <w:t>Hôtel</w:t>
        </w:r>
        <w:proofErr w:type="spellEnd"/>
        <w:r w:rsidR="00C52263" w:rsidRPr="00931D3B">
          <w:rPr>
            <w:rFonts w:eastAsiaTheme="minorEastAsia"/>
            <w:color w:val="000000" w:themeColor="text1"/>
          </w:rPr>
          <w:t xml:space="preserve"> Dieu, Nantes F-44093, France.</w:t>
        </w:r>
      </w:ins>
    </w:p>
    <w:p w14:paraId="759D83E3" w14:textId="57F9E12F" w:rsidR="00B26E0B" w:rsidRPr="00931D3B" w:rsidRDefault="00225E3B" w:rsidP="00C52263">
      <w:pPr>
        <w:pStyle w:val="Paragraphedeliste"/>
        <w:numPr>
          <w:ilvl w:val="0"/>
          <w:numId w:val="11"/>
        </w:numPr>
        <w:spacing w:line="480" w:lineRule="auto"/>
        <w:jc w:val="both"/>
        <w:rPr>
          <w:ins w:id="319" w:author="Mickael vourc'h" w:date="2025-04-23T21:15:00Z" w16du:dateUtc="2025-04-23T19:15:00Z"/>
          <w:rFonts w:eastAsiaTheme="minorEastAsia"/>
          <w:color w:val="000000" w:themeColor="text1"/>
        </w:rPr>
      </w:pPr>
      <w:ins w:id="320" w:author="Mickael vourc'h" w:date="2025-04-23T21:15:00Z" w16du:dateUtc="2025-04-23T19:15:00Z">
        <w:r w:rsidRPr="00931D3B">
          <w:rPr>
            <w:rFonts w:ascii="Calibri" w:eastAsia="Calibri" w:hAnsi="Calibri" w:cs="Calibri"/>
            <w:color w:val="000000" w:themeColor="text1"/>
            <w:lang w:val="en-US"/>
          </w:rPr>
          <w:t xml:space="preserve">Rennes: </w:t>
        </w:r>
        <w:r w:rsidRPr="00931D3B">
          <w:rPr>
            <w:rFonts w:eastAsiaTheme="minorEastAsia"/>
            <w:color w:val="000000" w:themeColor="text1"/>
          </w:rPr>
          <w:t xml:space="preserve">Univ Rennes, CHU Rennes, INSERM, OSS 1242, CIC 1414, </w:t>
        </w:r>
        <w:proofErr w:type="spellStart"/>
        <w:r w:rsidRPr="00931D3B">
          <w:rPr>
            <w:rFonts w:eastAsiaTheme="minorEastAsia"/>
            <w:color w:val="000000" w:themeColor="text1"/>
          </w:rPr>
          <w:t>Anesthesia</w:t>
        </w:r>
        <w:proofErr w:type="spellEnd"/>
        <w:r w:rsidRPr="00931D3B">
          <w:rPr>
            <w:rFonts w:eastAsiaTheme="minorEastAsia"/>
            <w:color w:val="000000" w:themeColor="text1"/>
          </w:rPr>
          <w:t xml:space="preserve"> and Intensive Care </w:t>
        </w:r>
        <w:proofErr w:type="spellStart"/>
        <w:r w:rsidRPr="00931D3B">
          <w:rPr>
            <w:rFonts w:eastAsiaTheme="minorEastAsia"/>
            <w:color w:val="000000" w:themeColor="text1"/>
          </w:rPr>
          <w:t>Department</w:t>
        </w:r>
        <w:proofErr w:type="spellEnd"/>
        <w:r w:rsidRPr="00931D3B">
          <w:rPr>
            <w:rFonts w:eastAsiaTheme="minorEastAsia"/>
            <w:color w:val="000000" w:themeColor="text1"/>
          </w:rPr>
          <w:t>, F-35000 Rennes, France.</w:t>
        </w:r>
      </w:ins>
    </w:p>
    <w:p w14:paraId="5DCBC363" w14:textId="1C50227F" w:rsidR="00B26E0B" w:rsidRPr="00931D3B" w:rsidRDefault="00B26E0B" w:rsidP="00C52263">
      <w:pPr>
        <w:pStyle w:val="Paragraphedeliste"/>
        <w:numPr>
          <w:ilvl w:val="0"/>
          <w:numId w:val="11"/>
        </w:numPr>
        <w:autoSpaceDE w:val="0"/>
        <w:autoSpaceDN w:val="0"/>
        <w:adjustRightInd w:val="0"/>
        <w:spacing w:after="0" w:line="480" w:lineRule="auto"/>
        <w:jc w:val="both"/>
        <w:rPr>
          <w:ins w:id="321" w:author="Mickael vourc'h" w:date="2025-04-23T21:15:00Z" w16du:dateUtc="2025-04-23T19:15:00Z"/>
          <w:rFonts w:ascii="Calibri" w:eastAsia="Calibri" w:hAnsi="Calibri" w:cs="Calibri"/>
          <w:color w:val="000000" w:themeColor="text1"/>
          <w:lang w:val="en-US"/>
        </w:rPr>
      </w:pPr>
      <w:ins w:id="322" w:author="Mickael vourc'h" w:date="2025-04-23T21:15:00Z" w16du:dateUtc="2025-04-23T19:15:00Z">
        <w:r w:rsidRPr="00931D3B">
          <w:rPr>
            <w:rFonts w:ascii="Calibri" w:eastAsia="Calibri" w:hAnsi="Calibri" w:cs="Calibri"/>
            <w:color w:val="000000" w:themeColor="text1"/>
            <w:lang w:val="en-US"/>
          </w:rPr>
          <w:t>Saint-Nazaire</w:t>
        </w:r>
        <w:r w:rsidR="00C52263" w:rsidRPr="00931D3B">
          <w:rPr>
            <w:rFonts w:ascii="Calibri" w:eastAsia="Calibri" w:hAnsi="Calibri" w:cs="Calibri"/>
            <w:color w:val="000000" w:themeColor="text1"/>
            <w:lang w:val="en-US"/>
          </w:rPr>
          <w:t>:</w:t>
        </w:r>
        <w:r w:rsidR="007E3CBF" w:rsidRPr="00931D3B">
          <w:rPr>
            <w:rFonts w:ascii="Calibri" w:eastAsia="Calibri" w:hAnsi="Calibri" w:cs="Calibri"/>
            <w:color w:val="000000" w:themeColor="text1"/>
            <w:lang w:val="en-US"/>
          </w:rPr>
          <w:t xml:space="preserve"> </w:t>
        </w:r>
        <w:r w:rsidR="00C52263" w:rsidRPr="00931D3B">
          <w:rPr>
            <w:rFonts w:eastAsiaTheme="minorEastAsia"/>
            <w:color w:val="000000" w:themeColor="text1"/>
          </w:rPr>
          <w:t>Service d’Anesthésie, Clinique Mutualiste de l’Estuaire, Saint-Nazaire France.</w:t>
        </w:r>
      </w:ins>
    </w:p>
    <w:p w14:paraId="07E69349" w14:textId="39220692" w:rsidR="00B26E0B" w:rsidRPr="00931D3B" w:rsidRDefault="00B26E0B" w:rsidP="00C52263">
      <w:pPr>
        <w:pStyle w:val="Paragraphedeliste"/>
        <w:numPr>
          <w:ilvl w:val="0"/>
          <w:numId w:val="11"/>
        </w:numPr>
        <w:autoSpaceDE w:val="0"/>
        <w:autoSpaceDN w:val="0"/>
        <w:adjustRightInd w:val="0"/>
        <w:spacing w:after="0" w:line="480" w:lineRule="auto"/>
        <w:jc w:val="both"/>
        <w:rPr>
          <w:ins w:id="323" w:author="Mickael vourc'h" w:date="2025-04-23T21:15:00Z" w16du:dateUtc="2025-04-23T19:15:00Z"/>
          <w:rFonts w:ascii="Calibri" w:eastAsia="Calibri" w:hAnsi="Calibri" w:cs="Calibri"/>
          <w:color w:val="000000" w:themeColor="text1"/>
          <w:lang w:val="en-US"/>
        </w:rPr>
      </w:pPr>
      <w:ins w:id="324" w:author="Mickael vourc'h" w:date="2025-04-23T21:15:00Z" w16du:dateUtc="2025-04-23T19:15:00Z">
        <w:r w:rsidRPr="00931D3B">
          <w:rPr>
            <w:rFonts w:ascii="Calibri" w:eastAsia="Calibri" w:hAnsi="Calibri" w:cs="Calibri"/>
            <w:color w:val="000000" w:themeColor="text1"/>
            <w:lang w:val="en-US"/>
          </w:rPr>
          <w:t>Saint-Nazaire</w:t>
        </w:r>
        <w:r w:rsidR="00C52263" w:rsidRPr="00931D3B">
          <w:rPr>
            <w:rFonts w:ascii="Calibri" w:eastAsia="Calibri" w:hAnsi="Calibri" w:cs="Calibri"/>
            <w:color w:val="000000" w:themeColor="text1"/>
            <w:lang w:val="en-US"/>
          </w:rPr>
          <w:t>:</w:t>
        </w:r>
        <w:r w:rsidR="007E3CBF" w:rsidRPr="00931D3B">
          <w:rPr>
            <w:rFonts w:ascii="Calibri" w:eastAsia="Calibri" w:hAnsi="Calibri" w:cs="Calibri"/>
            <w:color w:val="000000" w:themeColor="text1"/>
            <w:lang w:val="en-US"/>
          </w:rPr>
          <w:t xml:space="preserve"> </w:t>
        </w:r>
        <w:r w:rsidR="00C52263" w:rsidRPr="00931D3B">
          <w:rPr>
            <w:rFonts w:eastAsiaTheme="minorEastAsia"/>
            <w:color w:val="000000" w:themeColor="text1"/>
          </w:rPr>
          <w:t>Service d’Anesthésie, Centre Hospitalier de Saint-Nazaire, Saint-Nazaire France.</w:t>
        </w:r>
      </w:ins>
    </w:p>
    <w:p w14:paraId="362A3880" w14:textId="6791CEDA" w:rsidR="00B26E0B" w:rsidRPr="00931D3B" w:rsidRDefault="00225E3B" w:rsidP="00C52263">
      <w:pPr>
        <w:pStyle w:val="Paragraphedeliste"/>
        <w:numPr>
          <w:ilvl w:val="0"/>
          <w:numId w:val="11"/>
        </w:numPr>
        <w:spacing w:line="480" w:lineRule="auto"/>
        <w:jc w:val="both"/>
        <w:rPr>
          <w:ins w:id="325" w:author="Mickael vourc'h" w:date="2025-04-23T21:15:00Z" w16du:dateUtc="2025-04-23T19:15:00Z"/>
          <w:rFonts w:ascii="Calibri" w:eastAsia="Calibri" w:hAnsi="Calibri" w:cs="Calibri"/>
          <w:color w:val="000000" w:themeColor="text1"/>
          <w:lang w:val="en-US"/>
        </w:rPr>
      </w:pPr>
      <w:ins w:id="326" w:author="Mickael vourc'h" w:date="2025-04-23T21:15:00Z" w16du:dateUtc="2025-04-23T19:15:00Z">
        <w:r w:rsidRPr="00931D3B">
          <w:rPr>
            <w:rFonts w:ascii="Calibri" w:eastAsia="Calibri" w:hAnsi="Calibri" w:cs="Calibri"/>
            <w:color w:val="000000" w:themeColor="text1"/>
            <w:lang w:val="en-US"/>
          </w:rPr>
          <w:t>Toulouse: Anesthesia and intensive care unit, Toulouse University Hospital, Toulouse, France.</w:t>
        </w:r>
      </w:ins>
    </w:p>
    <w:p w14:paraId="28AD40C3" w14:textId="4AC68C74" w:rsidR="007E3CBF" w:rsidRPr="00931D3B" w:rsidRDefault="00225E3B" w:rsidP="00C52263">
      <w:pPr>
        <w:pStyle w:val="Paragraphedeliste"/>
        <w:numPr>
          <w:ilvl w:val="0"/>
          <w:numId w:val="11"/>
        </w:numPr>
        <w:autoSpaceDE w:val="0"/>
        <w:autoSpaceDN w:val="0"/>
        <w:adjustRightInd w:val="0"/>
        <w:spacing w:after="0" w:line="480" w:lineRule="auto"/>
        <w:jc w:val="both"/>
        <w:rPr>
          <w:ins w:id="327" w:author="Mickael vourc'h" w:date="2025-04-23T21:15:00Z" w16du:dateUtc="2025-04-23T19:15:00Z"/>
          <w:rFonts w:ascii="Calibri" w:eastAsia="Calibri" w:hAnsi="Calibri" w:cs="Calibri"/>
          <w:color w:val="000000" w:themeColor="text1"/>
          <w:lang w:val="en-US"/>
        </w:rPr>
      </w:pPr>
      <w:ins w:id="328" w:author="Mickael vourc'h" w:date="2025-04-23T21:15:00Z" w16du:dateUtc="2025-04-23T19:15:00Z">
        <w:r w:rsidRPr="00931D3B">
          <w:rPr>
            <w:rFonts w:ascii="Calibri" w:eastAsia="Calibri" w:hAnsi="Calibri" w:cs="Calibri"/>
            <w:color w:val="000000" w:themeColor="text1"/>
            <w:lang w:val="en-US"/>
          </w:rPr>
          <w:t xml:space="preserve">Valenciennes: </w:t>
        </w:r>
        <w:proofErr w:type="spellStart"/>
        <w:r w:rsidRPr="00931D3B">
          <w:rPr>
            <w:rFonts w:eastAsiaTheme="minorEastAsia"/>
            <w:color w:val="000000" w:themeColor="text1"/>
          </w:rPr>
          <w:t>Anesthesia</w:t>
        </w:r>
        <w:proofErr w:type="spellEnd"/>
        <w:r w:rsidRPr="00931D3B">
          <w:rPr>
            <w:rFonts w:eastAsiaTheme="minorEastAsia"/>
            <w:color w:val="000000" w:themeColor="text1"/>
          </w:rPr>
          <w:t xml:space="preserve"> Unit, Valenciennes Public Hospital, Valenciennes, France.</w:t>
        </w:r>
      </w:ins>
    </w:p>
    <w:p w14:paraId="0F0D22CF" w14:textId="77777777" w:rsidR="00B26E0B" w:rsidRPr="00B26E0B" w:rsidRDefault="00B26E0B" w:rsidP="00B26E0B">
      <w:pPr>
        <w:autoSpaceDE w:val="0"/>
        <w:autoSpaceDN w:val="0"/>
        <w:adjustRightInd w:val="0"/>
        <w:spacing w:after="0" w:line="480" w:lineRule="auto"/>
        <w:jc w:val="both"/>
        <w:rPr>
          <w:ins w:id="329" w:author="Mickael vourc'h" w:date="2025-04-23T21:15:00Z" w16du:dateUtc="2025-04-23T19:15:00Z"/>
          <w:rFonts w:ascii="Calibri" w:eastAsia="Calibri" w:hAnsi="Calibri" w:cs="Calibri"/>
          <w:color w:val="FF0000"/>
          <w:lang w:val="en-US"/>
        </w:rPr>
      </w:pPr>
    </w:p>
    <w:p w14:paraId="61B73C40" w14:textId="175CE7C3" w:rsidR="009E47F3" w:rsidRPr="00C52263" w:rsidRDefault="009E47F3" w:rsidP="005570F4">
      <w:pPr>
        <w:spacing w:after="0" w:line="480" w:lineRule="auto"/>
        <w:jc w:val="both"/>
        <w:rPr>
          <w:ins w:id="330" w:author="Mickael vourc'h" w:date="2025-04-23T21:15:00Z" w16du:dateUtc="2025-04-23T19:15:00Z"/>
          <w:rFonts w:ascii="Calibri" w:eastAsia="Calibri" w:hAnsi="Calibri" w:cs="Calibri"/>
          <w:b/>
          <w:bCs/>
          <w:color w:val="000000" w:themeColor="text1"/>
          <w:sz w:val="28"/>
          <w:szCs w:val="28"/>
          <w:lang w:val="en-US"/>
        </w:rPr>
      </w:pPr>
      <w:ins w:id="331" w:author="Mickael vourc'h" w:date="2025-04-23T21:15:00Z" w16du:dateUtc="2025-04-23T19:15:00Z">
        <w:r w:rsidRPr="00C52263">
          <w:rPr>
            <w:rFonts w:ascii="Calibri" w:eastAsia="Calibri" w:hAnsi="Calibri" w:cs="Calibri"/>
            <w:b/>
            <w:bCs/>
            <w:color w:val="000000" w:themeColor="text1"/>
            <w:sz w:val="28"/>
            <w:szCs w:val="28"/>
            <w:lang w:val="en-US"/>
          </w:rPr>
          <w:t>Eligibility criteria {10}</w:t>
        </w:r>
      </w:ins>
    </w:p>
    <w:p w14:paraId="16EBFF33" w14:textId="2D8159CD" w:rsidR="0042396F" w:rsidRPr="006F23E2" w:rsidRDefault="00225E3B" w:rsidP="0042396F">
      <w:pPr>
        <w:spacing w:after="0" w:line="480" w:lineRule="auto"/>
        <w:jc w:val="both"/>
        <w:rPr>
          <w:rFonts w:ascii="Calibri" w:eastAsia="Calibri" w:hAnsi="Calibri" w:cs="Calibri"/>
          <w:color w:val="000000" w:themeColor="text1"/>
          <w:lang w:val="en-US"/>
        </w:rPr>
      </w:pPr>
      <w:r w:rsidRPr="51F63706">
        <w:rPr>
          <w:rFonts w:ascii="Calibri" w:eastAsia="Calibri" w:hAnsi="Calibri" w:cs="Calibri"/>
          <w:color w:val="000000" w:themeColor="text1"/>
          <w:lang w:val="en-US"/>
        </w:rPr>
        <w:t xml:space="preserve">The present study includes patients with obesity class </w:t>
      </w:r>
      <w:r>
        <w:rPr>
          <w:rFonts w:ascii="Calibri" w:eastAsia="Calibri" w:hAnsi="Calibri" w:cs="Calibri"/>
          <w:color w:val="000000" w:themeColor="text1"/>
          <w:lang w:val="en-US"/>
        </w:rPr>
        <w:t>II</w:t>
      </w:r>
      <w:r w:rsidRPr="51F63706">
        <w:rPr>
          <w:rFonts w:ascii="Calibri" w:eastAsia="Calibri" w:hAnsi="Calibri" w:cs="Calibri"/>
          <w:color w:val="000000" w:themeColor="text1"/>
          <w:lang w:val="en-US"/>
        </w:rPr>
        <w:t xml:space="preserve"> or higher who </w:t>
      </w:r>
      <w:del w:id="332" w:author="Mickael vourc'h" w:date="2025-04-23T21:15:00Z" w16du:dateUtc="2025-04-23T19:15:00Z">
        <w:r w:rsidR="006E1E5F" w:rsidRPr="51F63706">
          <w:rPr>
            <w:rFonts w:ascii="Calibri" w:eastAsia="Calibri" w:hAnsi="Calibri" w:cs="Calibri"/>
            <w:color w:val="000000" w:themeColor="text1"/>
            <w:lang w:val="en-US"/>
          </w:rPr>
          <w:delText>requiring</w:delText>
        </w:r>
      </w:del>
      <w:ins w:id="333" w:author="Mickael vourc'h" w:date="2025-04-23T21:15:00Z" w16du:dateUtc="2025-04-23T19:15:00Z">
        <w:r w:rsidRPr="51F63706">
          <w:rPr>
            <w:rFonts w:ascii="Calibri" w:eastAsia="Calibri" w:hAnsi="Calibri" w:cs="Calibri"/>
            <w:color w:val="000000" w:themeColor="text1"/>
            <w:lang w:val="en-US"/>
          </w:rPr>
          <w:t>require</w:t>
        </w:r>
      </w:ins>
      <w:r w:rsidRPr="51F63706">
        <w:rPr>
          <w:rFonts w:ascii="Calibri" w:eastAsia="Calibri" w:hAnsi="Calibri" w:cs="Calibri"/>
          <w:color w:val="000000" w:themeColor="text1"/>
          <w:lang w:val="en-US"/>
        </w:rPr>
        <w:t xml:space="preserve"> general anesthesia for scheduled surgery or endoscopy</w:t>
      </w:r>
      <w:del w:id="334" w:author="Mickael vourc'h" w:date="2025-04-23T21:15:00Z" w16du:dateUtc="2025-04-23T19:15:00Z">
        <w:r w:rsidR="006E1E5F" w:rsidRPr="51F63706">
          <w:rPr>
            <w:rFonts w:ascii="Calibri" w:eastAsia="Calibri" w:hAnsi="Calibri" w:cs="Calibri"/>
            <w:color w:val="000000" w:themeColor="text1"/>
            <w:lang w:val="en-US"/>
          </w:rPr>
          <w:delText xml:space="preserve"> at 1</w:delText>
        </w:r>
        <w:r w:rsidR="2A6B547B" w:rsidRPr="51F63706">
          <w:rPr>
            <w:rFonts w:ascii="Calibri" w:eastAsia="Calibri" w:hAnsi="Calibri" w:cs="Calibri"/>
            <w:color w:val="000000" w:themeColor="text1"/>
            <w:lang w:val="en-US"/>
          </w:rPr>
          <w:delText>3</w:delText>
        </w:r>
        <w:r w:rsidR="006E1E5F" w:rsidRPr="51F63706">
          <w:rPr>
            <w:rFonts w:ascii="Calibri" w:eastAsia="Calibri" w:hAnsi="Calibri" w:cs="Calibri"/>
            <w:color w:val="000000" w:themeColor="text1"/>
            <w:lang w:val="en-US"/>
          </w:rPr>
          <w:delText xml:space="preserve"> academic and non</w:delText>
        </w:r>
        <w:r w:rsidR="006C4DE6">
          <w:rPr>
            <w:rFonts w:ascii="Calibri" w:eastAsia="Calibri" w:hAnsi="Calibri" w:cs="Calibri"/>
            <w:color w:val="000000" w:themeColor="text1"/>
            <w:lang w:val="en-US"/>
          </w:rPr>
          <w:delText>-</w:delText>
        </w:r>
        <w:r w:rsidR="006E1E5F" w:rsidRPr="51F63706">
          <w:rPr>
            <w:rFonts w:ascii="Calibri" w:eastAsia="Calibri" w:hAnsi="Calibri" w:cs="Calibri"/>
            <w:color w:val="000000" w:themeColor="text1"/>
            <w:lang w:val="en-US"/>
          </w:rPr>
          <w:delText>academic centers in France.</w:delText>
        </w:r>
      </w:del>
      <w:ins w:id="335" w:author="Mickael vourc'h" w:date="2025-04-23T21:15:00Z" w16du:dateUtc="2025-04-23T19:15:00Z">
        <w:r w:rsidR="0020090B">
          <w:rPr>
            <w:rFonts w:ascii="Calibri" w:eastAsia="Calibri" w:hAnsi="Calibri" w:cs="Calibri"/>
            <w:color w:val="000000" w:themeColor="text1"/>
            <w:lang w:val="en-US"/>
          </w:rPr>
          <w:t>.</w:t>
        </w:r>
      </w:ins>
      <w:r w:rsidR="0020090B">
        <w:rPr>
          <w:rFonts w:ascii="Calibri" w:eastAsia="Calibri" w:hAnsi="Calibri" w:cs="Calibri"/>
          <w:color w:val="000000" w:themeColor="text1"/>
          <w:lang w:val="en-US"/>
        </w:rPr>
        <w:t xml:space="preserve"> </w:t>
      </w:r>
      <w:r w:rsidRPr="51F63706">
        <w:rPr>
          <w:rFonts w:ascii="Calibri" w:eastAsia="Calibri" w:hAnsi="Calibri" w:cs="Calibri"/>
          <w:color w:val="000000" w:themeColor="text1"/>
          <w:lang w:val="en-US"/>
        </w:rPr>
        <w:t xml:space="preserve">Patients </w:t>
      </w:r>
      <w:del w:id="336" w:author="Mickael vourc'h" w:date="2025-04-23T21:15:00Z" w16du:dateUtc="2025-04-23T19:15:00Z">
        <w:r w:rsidR="00FF6AB8" w:rsidRPr="51F63706">
          <w:rPr>
            <w:rFonts w:ascii="Calibri" w:eastAsia="Calibri" w:hAnsi="Calibri" w:cs="Calibri"/>
            <w:color w:val="000000" w:themeColor="text1"/>
            <w:lang w:val="en-US"/>
          </w:rPr>
          <w:delText>will be</w:delText>
        </w:r>
      </w:del>
      <w:ins w:id="337" w:author="Mickael vourc'h" w:date="2025-04-23T21:15:00Z" w16du:dateUtc="2025-04-23T19:15:00Z">
        <w:r>
          <w:rPr>
            <w:rFonts w:ascii="Calibri" w:eastAsia="Calibri" w:hAnsi="Calibri" w:cs="Calibri"/>
            <w:color w:val="000000" w:themeColor="text1"/>
            <w:lang w:val="en-US"/>
          </w:rPr>
          <w:t>are</w:t>
        </w:r>
      </w:ins>
      <w:r w:rsidRPr="51F63706">
        <w:rPr>
          <w:rFonts w:ascii="Calibri" w:eastAsia="Calibri" w:hAnsi="Calibri" w:cs="Calibri"/>
          <w:color w:val="000000" w:themeColor="text1"/>
          <w:lang w:val="en-US"/>
        </w:rPr>
        <w:t xml:space="preserve"> screened and informed during </w:t>
      </w:r>
      <w:del w:id="338" w:author="Mickael vourc'h" w:date="2025-04-23T21:15:00Z" w16du:dateUtc="2025-04-23T19:15:00Z">
        <w:r w:rsidR="4C6BC297" w:rsidRPr="51F63706">
          <w:rPr>
            <w:rFonts w:ascii="Calibri" w:eastAsia="Calibri" w:hAnsi="Calibri" w:cs="Calibri"/>
            <w:color w:val="000000" w:themeColor="text1"/>
            <w:lang w:val="en-US"/>
          </w:rPr>
          <w:delText xml:space="preserve">the </w:delText>
        </w:r>
      </w:del>
      <w:r w:rsidRPr="51F63706">
        <w:rPr>
          <w:rFonts w:ascii="Calibri" w:eastAsia="Calibri" w:hAnsi="Calibri" w:cs="Calibri"/>
          <w:color w:val="000000" w:themeColor="text1"/>
          <w:lang w:val="en-US"/>
        </w:rPr>
        <w:t xml:space="preserve">anesthesia </w:t>
      </w:r>
      <w:del w:id="339" w:author="Mickael vourc'h" w:date="2025-04-23T21:15:00Z" w16du:dateUtc="2025-04-23T19:15:00Z">
        <w:r w:rsidR="165BCB7D" w:rsidRPr="51F63706">
          <w:rPr>
            <w:rFonts w:ascii="Calibri" w:eastAsia="Calibri" w:hAnsi="Calibri" w:cs="Calibri"/>
            <w:color w:val="000000" w:themeColor="text1"/>
            <w:lang w:val="en-US"/>
          </w:rPr>
          <w:delText>consultation</w:delText>
        </w:r>
      </w:del>
      <w:ins w:id="340" w:author="Mickael vourc'h" w:date="2025-04-23T21:15:00Z" w16du:dateUtc="2025-04-23T19:15:00Z">
        <w:r w:rsidRPr="51F63706">
          <w:rPr>
            <w:rFonts w:ascii="Calibri" w:eastAsia="Calibri" w:hAnsi="Calibri" w:cs="Calibri"/>
            <w:color w:val="000000" w:themeColor="text1"/>
            <w:lang w:val="en-US"/>
          </w:rPr>
          <w:t>consultations</w:t>
        </w:r>
      </w:ins>
      <w:r w:rsidRPr="51F63706">
        <w:rPr>
          <w:rFonts w:ascii="Calibri" w:eastAsia="Calibri" w:hAnsi="Calibri" w:cs="Calibri"/>
          <w:color w:val="000000" w:themeColor="text1"/>
          <w:lang w:val="en-US"/>
        </w:rPr>
        <w:t>.</w:t>
      </w:r>
      <w:r w:rsidR="0042396F" w:rsidRPr="51F63706">
        <w:rPr>
          <w:rFonts w:ascii="Calibri" w:eastAsia="Calibri" w:hAnsi="Calibri" w:cs="Calibri"/>
          <w:color w:val="000000" w:themeColor="text1"/>
          <w:lang w:val="en-US"/>
        </w:rPr>
        <w:t xml:space="preserve"> Written consent is then collected after a minimum 4-hour reflection period</w:t>
      </w:r>
      <w:del w:id="341" w:author="Mickael vourc'h" w:date="2025-04-23T21:15:00Z" w16du:dateUtc="2025-04-23T19:15:00Z">
        <w:r w:rsidR="004F4ECF" w:rsidRPr="51F63706">
          <w:rPr>
            <w:rFonts w:ascii="Calibri" w:eastAsia="Calibri" w:hAnsi="Calibri" w:cs="Calibri"/>
            <w:color w:val="000000" w:themeColor="text1"/>
            <w:lang w:val="en-US"/>
          </w:rPr>
          <w:delText xml:space="preserve"> after information</w:delText>
        </w:r>
      </w:del>
      <w:r w:rsidR="0020090B">
        <w:rPr>
          <w:rFonts w:ascii="Calibri" w:eastAsia="Calibri" w:hAnsi="Calibri" w:cs="Calibri"/>
          <w:color w:val="000000" w:themeColor="text1"/>
          <w:lang w:val="en-US"/>
        </w:rPr>
        <w:t>.</w:t>
      </w:r>
    </w:p>
    <w:p w14:paraId="75761FD9" w14:textId="0FAC0606" w:rsidR="0042396F" w:rsidRDefault="0042396F" w:rsidP="0042396F">
      <w:pPr>
        <w:spacing w:after="0" w:line="480" w:lineRule="auto"/>
        <w:jc w:val="both"/>
        <w:rPr>
          <w:rFonts w:ascii="Calibri" w:eastAsia="Calibri" w:hAnsi="Calibri" w:cs="Calibri"/>
          <w:color w:val="000000" w:themeColor="text1"/>
          <w:lang w:val="en-US"/>
        </w:rPr>
      </w:pPr>
      <w:r w:rsidRPr="53C12ACB">
        <w:rPr>
          <w:rFonts w:ascii="Calibri" w:eastAsia="Calibri" w:hAnsi="Calibri" w:cs="Calibri"/>
          <w:color w:val="000000" w:themeColor="text1"/>
          <w:lang w:val="en-US"/>
        </w:rPr>
        <w:lastRenderedPageBreak/>
        <w:t>Patients cannot be included in another interventional study dealing with ventilation or intubation, which interferes with the primary outcome.</w:t>
      </w:r>
      <w:del w:id="342" w:author="Mickael vourc'h" w:date="2025-04-23T21:15:00Z" w16du:dateUtc="2025-04-23T19:15:00Z">
        <w:r w:rsidR="165BCB7D" w:rsidRPr="53C12ACB">
          <w:rPr>
            <w:rFonts w:ascii="Calibri" w:eastAsia="Calibri" w:hAnsi="Calibri" w:cs="Calibri"/>
            <w:color w:val="000000" w:themeColor="text1"/>
            <w:lang w:val="en-US"/>
          </w:rPr>
          <w:delText xml:space="preserve"> This </w:delText>
        </w:r>
        <w:r w:rsidR="59076B16" w:rsidRPr="53C12ACB">
          <w:rPr>
            <w:rFonts w:ascii="Calibri" w:eastAsia="Calibri" w:hAnsi="Calibri" w:cs="Calibri"/>
            <w:color w:val="000000" w:themeColor="text1"/>
            <w:lang w:val="en-US"/>
          </w:rPr>
          <w:delText>limitation</w:delText>
        </w:r>
        <w:r w:rsidR="165BCB7D" w:rsidRPr="53C12ACB">
          <w:rPr>
            <w:rFonts w:ascii="Calibri" w:eastAsia="Calibri" w:hAnsi="Calibri" w:cs="Calibri"/>
            <w:color w:val="000000" w:themeColor="text1"/>
            <w:lang w:val="en-US"/>
          </w:rPr>
          <w:delText xml:space="preserve"> is </w:delText>
        </w:r>
        <w:r w:rsidR="59076B16" w:rsidRPr="53C12ACB">
          <w:rPr>
            <w:rFonts w:ascii="Calibri" w:eastAsia="Calibri" w:hAnsi="Calibri" w:cs="Calibri"/>
            <w:color w:val="000000" w:themeColor="text1"/>
            <w:lang w:val="en-US"/>
          </w:rPr>
          <w:delText>waived</w:delText>
        </w:r>
        <w:r w:rsidR="165BCB7D" w:rsidRPr="53C12ACB">
          <w:rPr>
            <w:rFonts w:ascii="Calibri" w:eastAsia="Calibri" w:hAnsi="Calibri" w:cs="Calibri"/>
            <w:color w:val="000000" w:themeColor="text1"/>
            <w:lang w:val="en-US"/>
          </w:rPr>
          <w:delText xml:space="preserve"> at the exit of the post-anesthesia care unit.</w:delText>
        </w:r>
      </w:del>
    </w:p>
    <w:p w14:paraId="4B319D20" w14:textId="77777777" w:rsidR="0042396F" w:rsidRPr="006F23E2" w:rsidRDefault="0042396F" w:rsidP="0042396F">
      <w:pPr>
        <w:spacing w:after="0" w:line="480" w:lineRule="auto"/>
        <w:jc w:val="both"/>
        <w:rPr>
          <w:rFonts w:ascii="Calibri" w:eastAsia="Calibri" w:hAnsi="Calibri" w:cs="Calibri"/>
          <w:color w:val="000000" w:themeColor="text1"/>
          <w:lang w:val="en-US"/>
        </w:rPr>
      </w:pPr>
    </w:p>
    <w:p w14:paraId="4FB0B29B" w14:textId="0EC573C3" w:rsidR="0042396F" w:rsidRPr="0042396F" w:rsidRDefault="0042396F" w:rsidP="0042396F">
      <w:pPr>
        <w:spacing w:after="0" w:line="480" w:lineRule="auto"/>
        <w:jc w:val="both"/>
        <w:rPr>
          <w:rFonts w:ascii="Calibri" w:hAnsi="Calibri"/>
          <w:color w:val="000000" w:themeColor="text1"/>
          <w:u w:val="single"/>
          <w:rPrChange w:id="343" w:author="Mickael vourc'h" w:date="2025-04-23T21:15:00Z" w16du:dateUtc="2025-04-23T19:15:00Z">
            <w:rPr>
              <w:rFonts w:ascii="Calibri" w:hAnsi="Calibri"/>
              <w:color w:val="000000" w:themeColor="text1"/>
              <w:sz w:val="28"/>
            </w:rPr>
          </w:rPrChange>
        </w:rPr>
      </w:pPr>
      <w:r w:rsidRPr="0042396F">
        <w:rPr>
          <w:rFonts w:ascii="Calibri" w:hAnsi="Calibri"/>
          <w:color w:val="000000" w:themeColor="text1"/>
          <w:u w:val="single"/>
          <w:lang w:val="en-US"/>
          <w:rPrChange w:id="344" w:author="Mickael vourc'h" w:date="2025-04-23T21:15:00Z" w16du:dateUtc="2025-04-23T19:15:00Z">
            <w:rPr>
              <w:rFonts w:ascii="Calibri" w:hAnsi="Calibri"/>
              <w:b/>
              <w:color w:val="000000" w:themeColor="text1"/>
              <w:sz w:val="28"/>
              <w:lang w:val="en-US"/>
            </w:rPr>
          </w:rPrChange>
        </w:rPr>
        <w:t>Inclusion criteria</w:t>
      </w:r>
      <w:ins w:id="345" w:author="Mickael vourc'h" w:date="2025-04-23T21:15:00Z" w16du:dateUtc="2025-04-23T19:15:00Z">
        <w:r>
          <w:rPr>
            <w:rFonts w:ascii="Calibri" w:eastAsia="Calibri" w:hAnsi="Calibri" w:cs="Calibri"/>
            <w:color w:val="000000" w:themeColor="text1"/>
            <w:u w:val="single"/>
            <w:lang w:val="en-US"/>
          </w:rPr>
          <w:t>:</w:t>
        </w:r>
      </w:ins>
    </w:p>
    <w:p w14:paraId="48C0B801" w14:textId="77777777" w:rsidR="0042396F" w:rsidRPr="006F23E2" w:rsidRDefault="0042396F" w:rsidP="0042396F">
      <w:pPr>
        <w:pStyle w:val="Paragraphedeliste"/>
        <w:numPr>
          <w:ilvl w:val="0"/>
          <w:numId w:val="6"/>
        </w:numPr>
        <w:spacing w:after="0" w:line="480" w:lineRule="auto"/>
        <w:ind w:left="714" w:hanging="357"/>
        <w:jc w:val="both"/>
        <w:rPr>
          <w:rFonts w:ascii="Calibri" w:eastAsia="Calibri" w:hAnsi="Calibri" w:cs="Calibri"/>
          <w:color w:val="000000" w:themeColor="text1"/>
          <w:lang w:val="en-US"/>
        </w:rPr>
      </w:pPr>
      <w:r w:rsidRPr="02014D45">
        <w:rPr>
          <w:rFonts w:ascii="Calibri" w:eastAsia="Calibri" w:hAnsi="Calibri" w:cs="Calibri"/>
          <w:color w:val="000000" w:themeColor="text1"/>
          <w:lang w:val="en-US"/>
        </w:rPr>
        <w:t xml:space="preserve">Class </w:t>
      </w:r>
      <w:r>
        <w:rPr>
          <w:rFonts w:ascii="Calibri" w:eastAsia="Calibri" w:hAnsi="Calibri" w:cs="Calibri"/>
          <w:color w:val="000000" w:themeColor="text1"/>
          <w:lang w:val="en-US"/>
        </w:rPr>
        <w:t>II</w:t>
      </w:r>
      <w:r w:rsidRPr="02014D45">
        <w:rPr>
          <w:rFonts w:ascii="Calibri" w:eastAsia="Calibri" w:hAnsi="Calibri" w:cs="Calibri"/>
          <w:color w:val="000000" w:themeColor="text1"/>
          <w:lang w:val="en-US"/>
        </w:rPr>
        <w:t xml:space="preserve"> or higher obese patient according to the World Health Organization classification (i.e., BMI 35 kg/m</w:t>
      </w:r>
      <w:r w:rsidRPr="00957291">
        <w:rPr>
          <w:rFonts w:ascii="Calibri" w:eastAsia="Calibri" w:hAnsi="Calibri" w:cs="Calibri"/>
          <w:color w:val="000000" w:themeColor="text1"/>
          <w:vertAlign w:val="superscript"/>
          <w:lang w:val="en-US"/>
        </w:rPr>
        <w:t>2</w:t>
      </w:r>
      <w:r w:rsidRPr="02014D45">
        <w:rPr>
          <w:rFonts w:ascii="Calibri" w:eastAsia="Calibri" w:hAnsi="Calibri" w:cs="Calibri"/>
          <w:color w:val="000000" w:themeColor="text1"/>
          <w:lang w:val="en-US"/>
        </w:rPr>
        <w:t xml:space="preserve"> and over)</w:t>
      </w:r>
    </w:p>
    <w:p w14:paraId="245FD415" w14:textId="77777777" w:rsidR="0042396F" w:rsidRPr="006F23E2" w:rsidRDefault="0042396F" w:rsidP="0042396F">
      <w:pPr>
        <w:pStyle w:val="Paragraphedeliste"/>
        <w:numPr>
          <w:ilvl w:val="0"/>
          <w:numId w:val="6"/>
        </w:numPr>
        <w:spacing w:after="0" w:line="480" w:lineRule="auto"/>
        <w:ind w:left="71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Requiring</w:t>
      </w:r>
      <w:r w:rsidRPr="65638370">
        <w:rPr>
          <w:rFonts w:ascii="Calibri" w:eastAsia="Calibri" w:hAnsi="Calibri" w:cs="Calibri"/>
          <w:color w:val="000000" w:themeColor="text1"/>
          <w:lang w:val="en-US"/>
        </w:rPr>
        <w:t xml:space="preserve"> general anesthesia with intubation for a </w:t>
      </w:r>
      <w:r>
        <w:rPr>
          <w:rFonts w:ascii="Calibri" w:eastAsia="Calibri" w:hAnsi="Calibri" w:cs="Calibri"/>
          <w:color w:val="000000" w:themeColor="text1"/>
          <w:lang w:val="en-US"/>
        </w:rPr>
        <w:t>scheduled</w:t>
      </w:r>
      <w:r w:rsidRPr="65638370">
        <w:rPr>
          <w:rFonts w:ascii="Calibri" w:eastAsia="Calibri" w:hAnsi="Calibri" w:cs="Calibri"/>
          <w:color w:val="000000" w:themeColor="text1"/>
          <w:lang w:val="en-US"/>
        </w:rPr>
        <w:t xml:space="preserve"> surgery or endoscopy</w:t>
      </w:r>
    </w:p>
    <w:p w14:paraId="0B57FBAE" w14:textId="77777777" w:rsidR="0042396F" w:rsidRPr="00B52261" w:rsidRDefault="0042396F" w:rsidP="0042396F">
      <w:pPr>
        <w:pStyle w:val="Paragraphedeliste"/>
        <w:numPr>
          <w:ilvl w:val="0"/>
          <w:numId w:val="6"/>
        </w:numPr>
        <w:spacing w:after="0" w:line="480" w:lineRule="auto"/>
        <w:ind w:left="71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 xml:space="preserve">Aged </w:t>
      </w:r>
      <w:r w:rsidRPr="65638370">
        <w:rPr>
          <w:rFonts w:ascii="Calibri" w:eastAsia="Calibri" w:hAnsi="Calibri" w:cs="Calibri"/>
          <w:color w:val="000000" w:themeColor="text1"/>
          <w:lang w:val="en-US"/>
        </w:rPr>
        <w:t>18 years old and older</w:t>
      </w:r>
    </w:p>
    <w:p w14:paraId="5A6BD976" w14:textId="0C3AB380" w:rsidR="0042396F" w:rsidRDefault="0042396F" w:rsidP="0042396F">
      <w:pPr>
        <w:pStyle w:val="Paragraphedeliste"/>
        <w:numPr>
          <w:ilvl w:val="0"/>
          <w:numId w:val="6"/>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Who provided written</w:t>
      </w:r>
      <w:r>
        <w:rPr>
          <w:rFonts w:ascii="Calibri" w:eastAsia="Calibri" w:hAnsi="Calibri" w:cs="Calibri"/>
          <w:color w:val="000000" w:themeColor="text1"/>
          <w:lang w:val="en-US"/>
        </w:rPr>
        <w:t xml:space="preserve"> informed</w:t>
      </w:r>
      <w:r w:rsidRPr="65638370">
        <w:rPr>
          <w:rFonts w:ascii="Calibri" w:eastAsia="Calibri" w:hAnsi="Calibri" w:cs="Calibri"/>
          <w:color w:val="000000" w:themeColor="text1"/>
          <w:lang w:val="en-US"/>
        </w:rPr>
        <w:t xml:space="preserve"> consent</w:t>
      </w:r>
    </w:p>
    <w:p w14:paraId="470D36AE" w14:textId="77777777" w:rsidR="0042396F" w:rsidRPr="0042396F" w:rsidRDefault="0042396F" w:rsidP="0042396F">
      <w:pPr>
        <w:spacing w:after="0" w:line="480" w:lineRule="auto"/>
        <w:jc w:val="both"/>
        <w:rPr>
          <w:rFonts w:ascii="Calibri" w:eastAsia="Calibri" w:hAnsi="Calibri" w:cs="Calibri"/>
          <w:color w:val="000000" w:themeColor="text1"/>
          <w:lang w:val="en-US"/>
        </w:rPr>
      </w:pPr>
    </w:p>
    <w:p w14:paraId="768277DA" w14:textId="221BBDAF" w:rsidR="0042396F" w:rsidRPr="0042396F" w:rsidRDefault="0042396F" w:rsidP="0042396F">
      <w:pPr>
        <w:spacing w:after="0" w:line="480" w:lineRule="auto"/>
        <w:jc w:val="both"/>
        <w:rPr>
          <w:rFonts w:ascii="Calibri" w:hAnsi="Calibri"/>
          <w:color w:val="000000" w:themeColor="text1"/>
          <w:u w:val="single"/>
          <w:rPrChange w:id="346" w:author="Mickael vourc'h" w:date="2025-04-23T21:15:00Z" w16du:dateUtc="2025-04-23T19:15:00Z">
            <w:rPr>
              <w:rFonts w:ascii="Calibri" w:hAnsi="Calibri"/>
              <w:color w:val="000000" w:themeColor="text1"/>
              <w:sz w:val="28"/>
            </w:rPr>
          </w:rPrChange>
        </w:rPr>
      </w:pPr>
      <w:r w:rsidRPr="0042396F">
        <w:rPr>
          <w:rFonts w:ascii="Calibri" w:hAnsi="Calibri"/>
          <w:color w:val="000000" w:themeColor="text1"/>
          <w:u w:val="single"/>
          <w:lang w:val="en-US"/>
          <w:rPrChange w:id="347" w:author="Mickael vourc'h" w:date="2025-04-23T21:15:00Z" w16du:dateUtc="2025-04-23T19:15:00Z">
            <w:rPr>
              <w:rFonts w:ascii="Calibri" w:hAnsi="Calibri"/>
              <w:b/>
              <w:color w:val="000000" w:themeColor="text1"/>
              <w:sz w:val="28"/>
              <w:lang w:val="en-US"/>
            </w:rPr>
          </w:rPrChange>
        </w:rPr>
        <w:t>Exclusion criteria</w:t>
      </w:r>
      <w:ins w:id="348" w:author="Mickael vourc'h" w:date="2025-04-23T21:15:00Z" w16du:dateUtc="2025-04-23T19:15:00Z">
        <w:r>
          <w:rPr>
            <w:rFonts w:ascii="Calibri" w:eastAsia="Calibri" w:hAnsi="Calibri" w:cs="Calibri"/>
            <w:color w:val="000000" w:themeColor="text1"/>
            <w:u w:val="single"/>
            <w:lang w:val="en-US"/>
          </w:rPr>
          <w:t>:</w:t>
        </w:r>
      </w:ins>
    </w:p>
    <w:p w14:paraId="063CED4B" w14:textId="77777777" w:rsidR="0042396F" w:rsidRPr="006F23E2"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 xml:space="preserve">Oxygen saturation </w:t>
      </w:r>
      <w:r>
        <w:rPr>
          <w:rFonts w:ascii="Calibri" w:eastAsia="Calibri" w:hAnsi="Calibri" w:cs="Calibri"/>
          <w:color w:val="000000" w:themeColor="text1"/>
          <w:lang w:val="en-US"/>
        </w:rPr>
        <w:t>below</w:t>
      </w:r>
      <w:r w:rsidRPr="65638370">
        <w:rPr>
          <w:rFonts w:ascii="Calibri" w:eastAsia="Calibri" w:hAnsi="Calibri" w:cs="Calibri"/>
          <w:color w:val="000000" w:themeColor="text1"/>
          <w:lang w:val="en-US"/>
        </w:rPr>
        <w:t xml:space="preserve"> 90% in ambient air</w:t>
      </w:r>
    </w:p>
    <w:p w14:paraId="6A681CE7" w14:textId="77777777" w:rsidR="0042396F"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rPr>
      </w:pPr>
      <w:r w:rsidRPr="65638370">
        <w:rPr>
          <w:rFonts w:ascii="Calibri" w:eastAsia="Calibri" w:hAnsi="Calibri" w:cs="Calibri"/>
          <w:color w:val="000000" w:themeColor="text1"/>
          <w:lang w:val="en-US"/>
        </w:rPr>
        <w:t>Urgent surgery (within 24 hours)</w:t>
      </w:r>
    </w:p>
    <w:p w14:paraId="3729AEC6" w14:textId="77777777" w:rsidR="0042396F"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rPr>
      </w:pPr>
      <w:r w:rsidRPr="65638370">
        <w:rPr>
          <w:rFonts w:ascii="Calibri" w:eastAsia="Calibri" w:hAnsi="Calibri" w:cs="Calibri"/>
          <w:color w:val="000000" w:themeColor="text1"/>
          <w:lang w:val="en-US"/>
        </w:rPr>
        <w:t>Cardio-thoracic surgery</w:t>
      </w:r>
    </w:p>
    <w:p w14:paraId="5522A823" w14:textId="77777777" w:rsidR="0042396F" w:rsidRPr="006F23E2"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sidRPr="02014D45">
        <w:rPr>
          <w:rFonts w:ascii="Calibri" w:eastAsia="Calibri" w:hAnsi="Calibri" w:cs="Calibri"/>
          <w:color w:val="000000" w:themeColor="text1"/>
          <w:lang w:val="en-US"/>
        </w:rPr>
        <w:t xml:space="preserve">Patient with predictive criteria of impossible bag-mask ventilation (i.e., history of radiotherapy in cervical area) </w:t>
      </w:r>
      <w:r>
        <w:rPr>
          <w:rFonts w:ascii="Calibri" w:eastAsia="Calibri" w:hAnsi="Calibri" w:cs="Calibri"/>
          <w:color w:val="000000" w:themeColor="text1"/>
          <w:lang w:val="en-US"/>
        </w:rPr>
        <w:fldChar w:fldCharType="begin"/>
      </w:r>
      <w:r>
        <w:rPr>
          <w:rFonts w:ascii="Calibri" w:eastAsia="Calibri" w:hAnsi="Calibri" w:cs="Calibri"/>
          <w:color w:val="000000" w:themeColor="text1"/>
          <w:lang w:val="en-US"/>
        </w:rPr>
        <w:instrText xml:space="preserve"> ADDIN ZOTERO_ITEM CSL_CITATION {"citationID":"Ko0Prej1","properties":{"formattedCitation":"[14]","plainCitation":"[14]","noteIndex":0},"citationItems":[{"id":49,"uris":["http://zotero.org/users/local/uEp2CAbR/items/VFVUVSKV"],"itemData":{"id":49,"type":"article-journal","abstract":"BACKGROUND: There are no existing data regarding risk factors for impossible mask ventilation and limited data regarding its incidence. The authors sought to determine the incidence, predictors, and outcomes associated with impossible mask ventilation.\nMETHODS: The authors performed an observational study over a 4-yr period. For each adult patient undergoing a general anesthetic, preoperative patient characteristics, detailed airway physical exam, and airway outcome data were collected. The primary outcome was impossible mask ventilation defined as the inability to exchange air during bag-mask ventilation attempts, despite multiple providers, airway adjuvants, or neuromuscular blockade. Secondary outcomes included the final, definitive airway management technique and direct laryngoscopy view. The incidence of impossible mask ventilation was calculated. Independent (P &lt; 0.05) predictors of impossible mask ventilation were identified by performing a logistic regression full model fit.\nRESULTS: Over a 4-yr period from 2004 to 2008, 53,041 attempts at mask ventilation were recorded. A total of 77 cases of impossible mask ventilation (0.15%) were observed. Neck radiation changes, male sex, sleep apnea, Mallampati III or IV, and presence of beard were identified as independent predictors. The receiver-operating-characteristic area under the curve for this model was 0.80 +/- 0.03. Nineteen impossible mask ventilation patients (25%) also demonstrated difficult intubation, with 15 being intubated successfully. Twelve patients required an alternative intubation technique, including two surgical airways and two patients who were awakened and underwent successful fiberoptic intubation.\nCONCLUSIONS: Impossible mask ventilation is an infrequent airway event that is associated with difficult intubation. Neck radiation changes represent the most significant clinical predictor of impossible mask ventilation in the patient dataset.","container-title":"Anesthesiology","DOI":"10.1097/ALN.0b013e31819b5b87","ISSN":"1528-1175","issue":"4","journalAbbreviation":"Anesthesiology","language":"eng","note":"PMID: 19293691","page":"891-897","source":"PubMed","title":"Prediction and outcomes of impossible mask ventilation: a review of 50,000 anesthetics","title-short":"Prediction and outcomes of impossible mask ventilation","volume":"110","author":[{"family":"Kheterpal","given":"Sachin"},{"family":"Martin","given":"Lizabeth"},{"family":"Shanks","given":"Amy M."},{"family":"Tremper","given":"Kevin K."}],"issued":{"date-parts":[["2009",4]]}}}],"schema":"https://github.com/citation-style-language/schema/raw/master/csl-citation.json"} </w:instrText>
      </w:r>
      <w:r>
        <w:rPr>
          <w:rFonts w:ascii="Calibri" w:eastAsia="Calibri" w:hAnsi="Calibri" w:cs="Calibri"/>
          <w:color w:val="000000" w:themeColor="text1"/>
          <w:lang w:val="en-US"/>
        </w:rPr>
        <w:fldChar w:fldCharType="separate"/>
      </w:r>
      <w:r>
        <w:rPr>
          <w:rFonts w:ascii="Calibri" w:eastAsia="Calibri" w:hAnsi="Calibri" w:cs="Calibri"/>
          <w:noProof/>
          <w:color w:val="000000" w:themeColor="text1"/>
          <w:lang w:val="en-US"/>
        </w:rPr>
        <w:t>[14]</w:t>
      </w:r>
      <w:r>
        <w:rPr>
          <w:rFonts w:ascii="Calibri" w:eastAsia="Calibri" w:hAnsi="Calibri" w:cs="Calibri"/>
          <w:color w:val="000000" w:themeColor="text1"/>
          <w:lang w:val="en-US"/>
        </w:rPr>
        <w:fldChar w:fldCharType="end"/>
      </w:r>
    </w:p>
    <w:p w14:paraId="2D992820" w14:textId="77777777" w:rsidR="0042396F" w:rsidRPr="00957291"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Contraindication to bag-mask ventilation</w:t>
      </w:r>
      <w:r>
        <w:rPr>
          <w:rFonts w:ascii="Calibri" w:eastAsia="Calibri" w:hAnsi="Calibri" w:cs="Calibri"/>
          <w:color w:val="000000" w:themeColor="text1"/>
          <w:lang w:val="en-US"/>
        </w:rPr>
        <w:t xml:space="preserve"> during apnea</w:t>
      </w:r>
      <w:r w:rsidRPr="65638370">
        <w:rPr>
          <w:rFonts w:ascii="Calibri" w:eastAsia="Calibri" w:hAnsi="Calibri" w:cs="Calibri"/>
          <w:color w:val="000000" w:themeColor="text1"/>
          <w:lang w:val="en-US"/>
        </w:rPr>
        <w:t xml:space="preserve"> (</w:t>
      </w:r>
      <w:r>
        <w:rPr>
          <w:rFonts w:ascii="Calibri" w:eastAsia="Calibri" w:hAnsi="Calibri" w:cs="Calibri"/>
          <w:color w:val="000000" w:themeColor="text1"/>
          <w:lang w:val="en-US"/>
        </w:rPr>
        <w:t xml:space="preserve">i.e., </w:t>
      </w:r>
      <w:r w:rsidRPr="65638370">
        <w:rPr>
          <w:rFonts w:ascii="Calibri" w:eastAsia="Calibri" w:hAnsi="Calibri" w:cs="Calibri"/>
          <w:color w:val="000000" w:themeColor="text1"/>
          <w:lang w:val="en-US"/>
        </w:rPr>
        <w:t>intestinal obstruction, non-fasting patient, symptomatic gastroesophageal reflux)</w:t>
      </w:r>
    </w:p>
    <w:p w14:paraId="67A50C32" w14:textId="3153D80F" w:rsidR="0042396F" w:rsidRPr="006F23E2" w:rsidRDefault="004511D6"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P</w:t>
      </w:r>
      <w:r w:rsidR="0042396F" w:rsidRPr="65638370">
        <w:rPr>
          <w:rFonts w:ascii="Calibri" w:eastAsia="Calibri" w:hAnsi="Calibri" w:cs="Calibri"/>
          <w:color w:val="000000" w:themeColor="text1"/>
          <w:lang w:val="en-US"/>
        </w:rPr>
        <w:t xml:space="preserve">reoxygenation </w:t>
      </w:r>
      <w:r w:rsidR="0042396F">
        <w:rPr>
          <w:rFonts w:ascii="Calibri" w:eastAsia="Calibri" w:hAnsi="Calibri" w:cs="Calibri"/>
          <w:color w:val="000000" w:themeColor="text1"/>
          <w:lang w:val="en-US"/>
        </w:rPr>
        <w:t>with</w:t>
      </w:r>
      <w:r w:rsidR="0042396F" w:rsidRPr="65638370">
        <w:rPr>
          <w:rFonts w:ascii="Calibri" w:eastAsia="Calibri" w:hAnsi="Calibri" w:cs="Calibri"/>
          <w:color w:val="000000" w:themeColor="text1"/>
          <w:lang w:val="en-US"/>
        </w:rPr>
        <w:t xml:space="preserve"> high-flow therapy</w:t>
      </w:r>
    </w:p>
    <w:p w14:paraId="41D1B953" w14:textId="77777777" w:rsidR="0042396F" w:rsidRPr="006F23E2"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I</w:t>
      </w:r>
      <w:r w:rsidRPr="65638370">
        <w:rPr>
          <w:rFonts w:ascii="Calibri" w:eastAsia="Calibri" w:hAnsi="Calibri" w:cs="Calibri"/>
          <w:color w:val="000000" w:themeColor="text1"/>
          <w:lang w:val="en-US"/>
        </w:rPr>
        <w:t>ntubation without neuromuscular blocker</w:t>
      </w:r>
    </w:p>
    <w:p w14:paraId="25BF72DB" w14:textId="77777777" w:rsidR="0042396F" w:rsidRPr="006F23E2"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A</w:t>
      </w:r>
      <w:r w:rsidRPr="65638370">
        <w:rPr>
          <w:rFonts w:ascii="Calibri" w:eastAsia="Calibri" w:hAnsi="Calibri" w:cs="Calibri"/>
          <w:color w:val="000000" w:themeColor="text1"/>
          <w:lang w:val="en-US"/>
        </w:rPr>
        <w:t>wake</w:t>
      </w:r>
      <w:r>
        <w:rPr>
          <w:rFonts w:ascii="Calibri" w:eastAsia="Calibri" w:hAnsi="Calibri" w:cs="Calibri"/>
          <w:color w:val="000000" w:themeColor="text1"/>
          <w:lang w:val="en-US"/>
        </w:rPr>
        <w:t xml:space="preserve"> intubation under</w:t>
      </w:r>
      <w:r w:rsidRPr="65638370">
        <w:rPr>
          <w:rFonts w:ascii="Calibri" w:eastAsia="Calibri" w:hAnsi="Calibri" w:cs="Calibri"/>
          <w:color w:val="000000" w:themeColor="text1"/>
          <w:lang w:val="en-US"/>
        </w:rPr>
        <w:t xml:space="preserve"> spontaneous ventilation</w:t>
      </w:r>
    </w:p>
    <w:p w14:paraId="3CA5FCE6" w14:textId="77777777" w:rsidR="0042396F" w:rsidRPr="00957291"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Pregnant or breastfeeding women</w:t>
      </w:r>
    </w:p>
    <w:p w14:paraId="46E3C604" w14:textId="77777777" w:rsidR="0042396F" w:rsidRPr="006F23E2"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Patient under conservatorship (tutorship, guardianship)</w:t>
      </w:r>
    </w:p>
    <w:p w14:paraId="2B3065B7" w14:textId="77777777" w:rsidR="0042396F" w:rsidRPr="00957291"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Lack of social protection</w:t>
      </w:r>
    </w:p>
    <w:p w14:paraId="7ABAE449" w14:textId="77777777" w:rsidR="0042396F" w:rsidRPr="006F23E2" w:rsidRDefault="0042396F" w:rsidP="0042396F">
      <w:pPr>
        <w:pStyle w:val="Paragraphedeliste"/>
        <w:numPr>
          <w:ilvl w:val="0"/>
          <w:numId w:val="5"/>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lastRenderedPageBreak/>
        <w:t>Participation to another study about preoxygenation, ventilation or intubation and interfering with the primary outcome</w:t>
      </w:r>
    </w:p>
    <w:p w14:paraId="6ED4B74F" w14:textId="77777777" w:rsidR="0042396F" w:rsidRDefault="0042396F" w:rsidP="0042396F">
      <w:pPr>
        <w:spacing w:after="0" w:line="480" w:lineRule="auto"/>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 xml:space="preserve">A patient cannot be included twice in </w:t>
      </w:r>
      <w:r>
        <w:rPr>
          <w:rFonts w:ascii="Calibri" w:eastAsia="Calibri" w:hAnsi="Calibri" w:cs="Calibri"/>
          <w:color w:val="000000" w:themeColor="text1"/>
          <w:lang w:val="en-US"/>
        </w:rPr>
        <w:t>the present study</w:t>
      </w:r>
      <w:r w:rsidRPr="65638370">
        <w:rPr>
          <w:rFonts w:ascii="Calibri" w:eastAsia="Calibri" w:hAnsi="Calibri" w:cs="Calibri"/>
          <w:color w:val="000000" w:themeColor="text1"/>
          <w:lang w:val="en-US"/>
        </w:rPr>
        <w:t xml:space="preserve"> for two different </w:t>
      </w:r>
      <w:r>
        <w:rPr>
          <w:rFonts w:ascii="Calibri" w:eastAsia="Calibri" w:hAnsi="Calibri" w:cs="Calibri"/>
          <w:color w:val="000000" w:themeColor="text1"/>
          <w:lang w:val="en-US"/>
        </w:rPr>
        <w:t>general anesthesia</w:t>
      </w:r>
      <w:r w:rsidRPr="65638370">
        <w:rPr>
          <w:rFonts w:ascii="Calibri" w:eastAsia="Calibri" w:hAnsi="Calibri" w:cs="Calibri"/>
          <w:color w:val="000000" w:themeColor="text1"/>
          <w:lang w:val="en-US"/>
        </w:rPr>
        <w:t>.</w:t>
      </w:r>
    </w:p>
    <w:p w14:paraId="528BDF4A" w14:textId="77777777" w:rsidR="00EA73D0" w:rsidRPr="006F23E2" w:rsidRDefault="00EA73D0" w:rsidP="0042396F">
      <w:pPr>
        <w:spacing w:after="0" w:line="480" w:lineRule="auto"/>
        <w:jc w:val="both"/>
        <w:rPr>
          <w:rFonts w:ascii="Calibri" w:eastAsia="Calibri" w:hAnsi="Calibri" w:cs="Calibri"/>
          <w:color w:val="000000" w:themeColor="text1"/>
          <w:lang w:val="en-US"/>
        </w:rPr>
      </w:pPr>
    </w:p>
    <w:p w14:paraId="556FD930" w14:textId="77777777" w:rsidR="32A0178D" w:rsidRPr="006F23E2" w:rsidRDefault="32A0178D" w:rsidP="005570F4">
      <w:pPr>
        <w:spacing w:after="0" w:line="480" w:lineRule="auto"/>
        <w:jc w:val="both"/>
        <w:rPr>
          <w:del w:id="349" w:author="Mickael vourc'h" w:date="2025-04-23T21:15:00Z" w16du:dateUtc="2025-04-23T19:15:00Z"/>
          <w:rFonts w:ascii="Calibri" w:eastAsia="Calibri" w:hAnsi="Calibri" w:cs="Calibri"/>
          <w:color w:val="000000" w:themeColor="text1"/>
          <w:sz w:val="28"/>
          <w:szCs w:val="28"/>
          <w:lang w:val="en-US"/>
        </w:rPr>
      </w:pPr>
      <w:del w:id="350" w:author="Mickael vourc'h" w:date="2025-04-23T21:15:00Z" w16du:dateUtc="2025-04-23T19:15:00Z">
        <w:r w:rsidRPr="65638370">
          <w:rPr>
            <w:rFonts w:ascii="Calibri" w:eastAsia="Calibri" w:hAnsi="Calibri" w:cs="Calibri"/>
            <w:b/>
            <w:bCs/>
            <w:color w:val="000000" w:themeColor="text1"/>
            <w:sz w:val="28"/>
            <w:szCs w:val="28"/>
            <w:lang w:val="en-US"/>
          </w:rPr>
          <w:delText>Randomization and blinding</w:delText>
        </w:r>
      </w:del>
    </w:p>
    <w:p w14:paraId="08F7DE52" w14:textId="6D0B664D" w:rsidR="00EA73D0" w:rsidRPr="002C62B9" w:rsidRDefault="00225E3B" w:rsidP="00EA73D0">
      <w:pPr>
        <w:spacing w:after="0" w:line="480" w:lineRule="auto"/>
        <w:jc w:val="both"/>
        <w:rPr>
          <w:ins w:id="351" w:author="Mickael vourc'h" w:date="2025-04-23T21:15:00Z" w16du:dateUtc="2025-04-23T19:15:00Z"/>
          <w:rFonts w:ascii="Calibri" w:eastAsia="Calibri" w:hAnsi="Calibri" w:cs="Calibri"/>
          <w:b/>
          <w:bCs/>
          <w:color w:val="000000" w:themeColor="text1"/>
          <w:sz w:val="28"/>
          <w:szCs w:val="28"/>
          <w:lang w:val="en-US"/>
        </w:rPr>
      </w:pPr>
      <w:ins w:id="352" w:author="Mickael vourc'h" w:date="2025-04-23T21:15:00Z" w16du:dateUtc="2025-04-23T19:15:00Z">
        <w:r w:rsidRPr="002C62B9">
          <w:rPr>
            <w:rFonts w:ascii="Calibri" w:eastAsia="Calibri" w:hAnsi="Calibri" w:cs="Calibri"/>
            <w:b/>
            <w:bCs/>
            <w:color w:val="000000" w:themeColor="text1"/>
            <w:sz w:val="28"/>
            <w:szCs w:val="28"/>
            <w:lang w:val="en-US"/>
          </w:rPr>
          <w:t>Who will provide informed consent?</w:t>
        </w:r>
        <w:r w:rsidR="00EA73D0" w:rsidRPr="002C62B9">
          <w:rPr>
            <w:rFonts w:ascii="Calibri" w:eastAsia="Calibri" w:hAnsi="Calibri" w:cs="Calibri"/>
            <w:b/>
            <w:bCs/>
            <w:color w:val="000000" w:themeColor="text1"/>
            <w:sz w:val="28"/>
            <w:szCs w:val="28"/>
            <w:lang w:val="en-US"/>
          </w:rPr>
          <w:t xml:space="preserve"> {26a}</w:t>
        </w:r>
      </w:ins>
    </w:p>
    <w:p w14:paraId="07369893" w14:textId="75630D0C" w:rsidR="009E47F3" w:rsidRPr="00931D3B" w:rsidRDefault="00EA73D0" w:rsidP="005570F4">
      <w:pPr>
        <w:spacing w:after="0" w:line="480" w:lineRule="auto"/>
        <w:jc w:val="both"/>
        <w:rPr>
          <w:ins w:id="353" w:author="Mickael vourc'h" w:date="2025-04-23T21:15:00Z" w16du:dateUtc="2025-04-23T19:15:00Z"/>
          <w:rFonts w:ascii="Calibri" w:eastAsia="Calibri" w:hAnsi="Calibri" w:cs="Calibri"/>
          <w:color w:val="000000" w:themeColor="text1"/>
          <w:lang w:val="en-US"/>
        </w:rPr>
      </w:pPr>
      <w:ins w:id="354" w:author="Mickael vourc'h" w:date="2025-04-23T21:15:00Z" w16du:dateUtc="2025-04-23T19:15:00Z">
        <w:r w:rsidRPr="00931D3B">
          <w:rPr>
            <w:rFonts w:ascii="Calibri" w:eastAsia="Calibri" w:hAnsi="Calibri" w:cs="Calibri"/>
            <w:color w:val="000000" w:themeColor="text1"/>
            <w:lang w:val="en-US"/>
          </w:rPr>
          <w:t xml:space="preserve">The principal investigators </w:t>
        </w:r>
        <w:r w:rsidR="00A51FE2" w:rsidRPr="00931D3B">
          <w:rPr>
            <w:rFonts w:ascii="Calibri" w:eastAsia="Calibri" w:hAnsi="Calibri" w:cs="Calibri"/>
            <w:color w:val="000000" w:themeColor="text1"/>
            <w:lang w:val="en-US"/>
          </w:rPr>
          <w:t xml:space="preserve">(PI) </w:t>
        </w:r>
        <w:r w:rsidRPr="00931D3B">
          <w:rPr>
            <w:rFonts w:ascii="Calibri" w:eastAsia="Calibri" w:hAnsi="Calibri" w:cs="Calibri"/>
            <w:color w:val="000000" w:themeColor="text1"/>
            <w:lang w:val="en-US"/>
          </w:rPr>
          <w:t xml:space="preserve">or their assigned delegates obtain </w:t>
        </w:r>
        <w:r w:rsidR="00726D57" w:rsidRPr="00931D3B">
          <w:rPr>
            <w:rFonts w:ascii="Calibri" w:eastAsia="Calibri" w:hAnsi="Calibri" w:cs="Calibri"/>
            <w:color w:val="000000" w:themeColor="text1"/>
            <w:lang w:val="en-US"/>
          </w:rPr>
          <w:t xml:space="preserve">written </w:t>
        </w:r>
        <w:r w:rsidRPr="00931D3B">
          <w:rPr>
            <w:rFonts w:ascii="Calibri" w:eastAsia="Calibri" w:hAnsi="Calibri" w:cs="Calibri"/>
            <w:color w:val="000000" w:themeColor="text1"/>
            <w:lang w:val="en-US"/>
          </w:rPr>
          <w:t>informed consent</w:t>
        </w:r>
        <w:r w:rsidR="008F7971" w:rsidRPr="00931D3B">
          <w:rPr>
            <w:rFonts w:ascii="Calibri" w:eastAsia="Calibri" w:hAnsi="Calibri" w:cs="Calibri"/>
            <w:color w:val="000000" w:themeColor="text1"/>
            <w:lang w:val="en-US"/>
          </w:rPr>
          <w:t xml:space="preserve"> from the participants</w:t>
        </w:r>
        <w:r w:rsidRPr="00931D3B">
          <w:rPr>
            <w:rFonts w:ascii="Calibri" w:eastAsia="Calibri" w:hAnsi="Calibri" w:cs="Calibri"/>
            <w:color w:val="000000" w:themeColor="text1"/>
            <w:lang w:val="en-US"/>
          </w:rPr>
          <w:t>.</w:t>
        </w:r>
      </w:ins>
    </w:p>
    <w:p w14:paraId="3CDBA844" w14:textId="77777777" w:rsidR="00EA73D0" w:rsidRDefault="00EA73D0" w:rsidP="005570F4">
      <w:pPr>
        <w:spacing w:after="0" w:line="480" w:lineRule="auto"/>
        <w:jc w:val="both"/>
        <w:rPr>
          <w:ins w:id="355" w:author="Mickael vourc'h" w:date="2025-04-23T21:15:00Z" w16du:dateUtc="2025-04-23T19:15:00Z"/>
          <w:rFonts w:ascii="Calibri" w:eastAsia="Calibri" w:hAnsi="Calibri" w:cs="Calibri"/>
          <w:color w:val="000000" w:themeColor="text1"/>
          <w:lang w:val="en-US"/>
        </w:rPr>
      </w:pPr>
    </w:p>
    <w:p w14:paraId="4DF3781F" w14:textId="2622124E" w:rsidR="00D03E92" w:rsidRPr="00F72B7B" w:rsidRDefault="00D03E92" w:rsidP="00D03E92">
      <w:pPr>
        <w:spacing w:after="0" w:line="480" w:lineRule="auto"/>
        <w:jc w:val="both"/>
        <w:rPr>
          <w:ins w:id="356" w:author="Mickael vourc'h" w:date="2025-04-23T21:15:00Z" w16du:dateUtc="2025-04-23T19:15:00Z"/>
          <w:rFonts w:ascii="Calibri" w:eastAsia="Calibri" w:hAnsi="Calibri" w:cs="Calibri"/>
          <w:b/>
          <w:bCs/>
          <w:color w:val="000000" w:themeColor="text1"/>
          <w:sz w:val="28"/>
          <w:szCs w:val="28"/>
          <w:lang w:val="en-US"/>
        </w:rPr>
      </w:pPr>
      <w:ins w:id="357" w:author="Mickael vourc'h" w:date="2025-04-23T21:15:00Z" w16du:dateUtc="2025-04-23T19:15:00Z">
        <w:r w:rsidRPr="00F72B7B">
          <w:rPr>
            <w:rFonts w:ascii="Calibri" w:eastAsia="Calibri" w:hAnsi="Calibri" w:cs="Calibri"/>
            <w:b/>
            <w:bCs/>
            <w:color w:val="000000" w:themeColor="text1"/>
            <w:sz w:val="28"/>
            <w:szCs w:val="28"/>
            <w:lang w:val="en-US"/>
          </w:rPr>
          <w:t>Additional consent provisions for collection and use of participant data and biological specimens {26b}</w:t>
        </w:r>
      </w:ins>
    </w:p>
    <w:p w14:paraId="751C7903" w14:textId="2CBA44FB" w:rsidR="00D03E92" w:rsidRPr="00931D3B" w:rsidRDefault="00F72B7B" w:rsidP="005570F4">
      <w:pPr>
        <w:spacing w:after="0" w:line="480" w:lineRule="auto"/>
        <w:jc w:val="both"/>
        <w:rPr>
          <w:ins w:id="358" w:author="Mickael vourc'h" w:date="2025-04-23T21:15:00Z" w16du:dateUtc="2025-04-23T19:15:00Z"/>
          <w:rFonts w:ascii="Calibri" w:eastAsia="Calibri" w:hAnsi="Calibri" w:cs="Calibri"/>
          <w:b/>
          <w:bCs/>
          <w:color w:val="000000" w:themeColor="text1"/>
          <w:lang w:val="en-US"/>
        </w:rPr>
      </w:pPr>
      <w:ins w:id="359" w:author="Mickael vourc'h" w:date="2025-04-23T21:15:00Z" w16du:dateUtc="2025-04-23T19:15:00Z">
        <w:r w:rsidRPr="00931D3B">
          <w:rPr>
            <w:rFonts w:ascii="Calibri" w:eastAsia="Calibri" w:hAnsi="Calibri" w:cs="Calibri"/>
            <w:color w:val="000000" w:themeColor="text1"/>
            <w:lang w:val="en-US"/>
          </w:rPr>
          <w:t xml:space="preserve">Not applicable. </w:t>
        </w:r>
        <w:r w:rsidR="00851DF9" w:rsidRPr="00931D3B">
          <w:rPr>
            <w:rFonts w:ascii="Calibri" w:eastAsia="Calibri" w:hAnsi="Calibri" w:cs="Calibri"/>
            <w:color w:val="000000" w:themeColor="text1"/>
            <w:lang w:val="en-US"/>
          </w:rPr>
          <w:t>There is no collection of data or biological specimens for ancillary studies.</w:t>
        </w:r>
      </w:ins>
    </w:p>
    <w:p w14:paraId="51C504E6" w14:textId="77777777" w:rsidR="00D03E92" w:rsidRPr="00EA73D0" w:rsidRDefault="00D03E92" w:rsidP="005570F4">
      <w:pPr>
        <w:spacing w:after="0" w:line="480" w:lineRule="auto"/>
        <w:jc w:val="both"/>
        <w:rPr>
          <w:ins w:id="360" w:author="Mickael vourc'h" w:date="2025-04-23T21:15:00Z" w16du:dateUtc="2025-04-23T19:15:00Z"/>
          <w:rFonts w:ascii="Calibri" w:eastAsia="Calibri" w:hAnsi="Calibri" w:cs="Calibri"/>
          <w:color w:val="000000" w:themeColor="text1"/>
          <w:lang w:val="en-US"/>
        </w:rPr>
      </w:pPr>
    </w:p>
    <w:p w14:paraId="463E974C" w14:textId="35C60214" w:rsidR="006014AC" w:rsidRPr="00D45CED" w:rsidRDefault="006014AC" w:rsidP="005570F4">
      <w:pPr>
        <w:spacing w:after="0" w:line="480" w:lineRule="auto"/>
        <w:jc w:val="both"/>
        <w:rPr>
          <w:ins w:id="361" w:author="Mickael vourc'h" w:date="2025-04-23T21:15:00Z" w16du:dateUtc="2025-04-23T19:15:00Z"/>
          <w:rFonts w:ascii="Calibri" w:eastAsia="Calibri" w:hAnsi="Calibri" w:cs="Calibri"/>
          <w:b/>
          <w:bCs/>
          <w:color w:val="000000" w:themeColor="text1"/>
          <w:sz w:val="32"/>
          <w:szCs w:val="32"/>
          <w:u w:val="single"/>
          <w:lang w:val="en-US"/>
        </w:rPr>
      </w:pPr>
      <w:ins w:id="362" w:author="Mickael vourc'h" w:date="2025-04-23T21:15:00Z" w16du:dateUtc="2025-04-23T19:15:00Z">
        <w:r w:rsidRPr="00D45CED">
          <w:rPr>
            <w:rFonts w:ascii="Calibri" w:eastAsia="Calibri" w:hAnsi="Calibri" w:cs="Calibri"/>
            <w:b/>
            <w:bCs/>
            <w:color w:val="000000" w:themeColor="text1"/>
            <w:sz w:val="32"/>
            <w:szCs w:val="32"/>
            <w:u w:val="single"/>
            <w:lang w:val="en-US"/>
          </w:rPr>
          <w:t>Interventions</w:t>
        </w:r>
      </w:ins>
    </w:p>
    <w:p w14:paraId="2C5E6D5B" w14:textId="53C0CE66" w:rsidR="006014AC" w:rsidRPr="00D45CED" w:rsidRDefault="006014AC" w:rsidP="005570F4">
      <w:pPr>
        <w:spacing w:after="0" w:line="480" w:lineRule="auto"/>
        <w:jc w:val="both"/>
        <w:rPr>
          <w:ins w:id="363" w:author="Mickael vourc'h" w:date="2025-04-23T21:15:00Z" w16du:dateUtc="2025-04-23T19:15:00Z"/>
          <w:rFonts w:ascii="Calibri" w:eastAsia="Calibri" w:hAnsi="Calibri" w:cs="Calibri"/>
          <w:b/>
          <w:bCs/>
          <w:color w:val="000000" w:themeColor="text1"/>
          <w:sz w:val="28"/>
          <w:szCs w:val="28"/>
          <w:lang w:val="en-US"/>
        </w:rPr>
      </w:pPr>
      <w:ins w:id="364" w:author="Mickael vourc'h" w:date="2025-04-23T21:15:00Z" w16du:dateUtc="2025-04-23T19:15:00Z">
        <w:r w:rsidRPr="00D45CED">
          <w:rPr>
            <w:rFonts w:ascii="Calibri" w:eastAsia="Calibri" w:hAnsi="Calibri" w:cs="Calibri"/>
            <w:b/>
            <w:bCs/>
            <w:color w:val="000000" w:themeColor="text1"/>
            <w:sz w:val="28"/>
            <w:szCs w:val="28"/>
            <w:lang w:val="en-US"/>
          </w:rPr>
          <w:t>Explanation for the choice of comparators {6b}</w:t>
        </w:r>
      </w:ins>
    </w:p>
    <w:p w14:paraId="142D1ECC" w14:textId="082C3F52" w:rsidR="006014AC" w:rsidRPr="00931D3B" w:rsidRDefault="00225E3B" w:rsidP="005570F4">
      <w:pPr>
        <w:spacing w:after="0" w:line="480" w:lineRule="auto"/>
        <w:jc w:val="both"/>
        <w:rPr>
          <w:ins w:id="365" w:author="Mickael vourc'h" w:date="2025-04-23T21:15:00Z" w16du:dateUtc="2025-04-23T19:15:00Z"/>
          <w:rFonts w:ascii="Calibri" w:eastAsia="Calibri" w:hAnsi="Calibri" w:cs="Calibri"/>
          <w:color w:val="000000" w:themeColor="text1"/>
          <w:lang w:val="en-US"/>
        </w:rPr>
      </w:pPr>
      <w:ins w:id="366" w:author="Mickael vourc'h" w:date="2025-04-23T21:15:00Z" w16du:dateUtc="2025-04-23T19:15:00Z">
        <w:r w:rsidRPr="00931D3B">
          <w:rPr>
            <w:rFonts w:ascii="Calibri" w:eastAsia="Calibri" w:hAnsi="Calibri" w:cs="Calibri"/>
            <w:color w:val="000000" w:themeColor="text1"/>
            <w:lang w:val="en-US"/>
          </w:rPr>
          <w:t>There is currently an evidence gap to recommend the VENT or the NO VENT strategy for intubation in obese patients.</w:t>
        </w:r>
        <w:r w:rsidR="001111FD" w:rsidRPr="00931D3B">
          <w:rPr>
            <w:rFonts w:ascii="Calibri" w:eastAsia="Calibri" w:hAnsi="Calibri" w:cs="Calibri"/>
            <w:color w:val="000000" w:themeColor="text1"/>
            <w:lang w:val="en-US"/>
          </w:rPr>
          <w:t xml:space="preserve"> </w:t>
        </w:r>
        <w:r w:rsidRPr="00931D3B">
          <w:rPr>
            <w:rFonts w:ascii="Calibri" w:eastAsia="Calibri" w:hAnsi="Calibri" w:cs="Calibri"/>
            <w:color w:val="000000" w:themeColor="text1"/>
            <w:lang w:val="en-US"/>
          </w:rPr>
          <w:t xml:space="preserve">As a result, there is an equipoise among anesthesiologists, and the two intubation strategies are </w:t>
        </w:r>
        <w:r w:rsidR="000C7037" w:rsidRPr="00931D3B">
          <w:rPr>
            <w:rFonts w:ascii="Calibri" w:eastAsia="Calibri" w:hAnsi="Calibri" w:cs="Calibri"/>
            <w:color w:val="000000" w:themeColor="text1"/>
            <w:lang w:val="en-US"/>
          </w:rPr>
          <w:t>daily</w:t>
        </w:r>
        <w:r w:rsidRPr="00931D3B">
          <w:rPr>
            <w:rFonts w:ascii="Calibri" w:eastAsia="Calibri" w:hAnsi="Calibri" w:cs="Calibri"/>
            <w:color w:val="000000" w:themeColor="text1"/>
            <w:lang w:val="en-US"/>
          </w:rPr>
          <w:t xml:space="preserve"> used in the operating room </w:t>
        </w:r>
        <w:r w:rsidRPr="00931D3B">
          <w:rPr>
            <w:rFonts w:ascii="Calibri" w:eastAsia="Calibri" w:hAnsi="Calibri" w:cs="Calibri"/>
            <w:color w:val="000000" w:themeColor="text1"/>
            <w:lang w:val="en-US"/>
          </w:rPr>
          <w:fldChar w:fldCharType="begin"/>
        </w:r>
        <w:r w:rsidRPr="00931D3B">
          <w:rPr>
            <w:rFonts w:ascii="Calibri" w:eastAsia="Calibri" w:hAnsi="Calibri" w:cs="Calibri"/>
            <w:color w:val="000000" w:themeColor="text1"/>
            <w:lang w:val="en-US"/>
          </w:rPr>
          <w:instrText xml:space="preserve"> ADDIN ZOTERO_ITEM CSL_CITATION {"citationID":"BXhCj585","properties":{"formattedCitation":"[17\\uc0\\u8211{}20]","plainCitation":"[17–20]","noteIndex":0},"citationItems":[{"id":64,"uris":["http://zotero.org/users/local/uEp2CAbR/items/NRXK38PL"],"itemData":{"id":64,"type":"article-journal","abstract":"An abstract is unavailable.","container-title":"European Journal of Anaesthesiology | EJA","ISSN":"0265-0215","language":"en-US","page":"257","source":"journals.lww.com","title":"Rapid sequence induction versus routine induction in obese patients scheduled for bariatric surgery: 19AP3-6","title-short":"Rapid sequence induction versus routine induction in obese patients scheduled for bariatric surgery","volume":"30","author":[{"family":"Aoragh","given":"A."},{"family":"Pastijn","given":"E."},{"family":"Cadiere","given":"G. B."},{"family":"Kapessidou","given":"Y."}],"issued":{"date-parts":[["2013",6]]}}},{"id":75,"uris":["http://zotero.org/users/local/uEp2CAbR/items/VCFCR5M8"],"itemData":{"id":75,"type":"article-journal","abstract":"BACKGROUND: Pathophysiological changes due to obesity may complicate mechanical ventilation during general anaesthesia. The ideal ventilation strategy is expected to optimize gas exchange and pulmonary mechanics and to reduce the risk of respiratory complications.\nMETHODS: Systematic search (databases, bibliographies, to March 2012, all languages) was performed for randomized trials testing intraoperative ventilation strategies in obese patients (BMI ≥ 30 kg m(-2)), and reporting on gas exchange, pulmonary mechanics, or pulmonary complications. Meta-analyses were performed when data from at least three studies or 100 patients could be combined.\nRESULTS: Thirteen studies (505 obese surgical patients) reported on a variety of ventilation strategies: pressure- or volume-controlled ventilation (PCV, VCV), various tidal volumes, and different PEEP or recruitment manoeuvres (RM), and combinations thereof. Definitions and reporting of endpoints were inconsistent. In five trials (182 patients), RM added to PEEP compared with PEEP alone improved intraoperative PaO2/FIO2 ratio [weighted mean difference (WMD), 16.2 kPa; 95% confidence interval (CI), 8.0-24.4] and increased respiratory system compliance (WMD, 14 ml cm H(2)O(-1); 95% CI, 8-20). Arterial pressure remained unchanged. In four trials (100 patients) comparing PCV with VCV, there was no difference in PaO2/FIO2 ratio, tidal volume, or arterial pressure. Comparison of further ventilation strategies or combination of other outcomes was not feasible. Data on postoperative complications were seldom reported.\nCONCLUSIONS: The ideal intraoperative ventilation strategy in obese patients remains obscure. There is some evidence that RM added to PEEP compared with PEEP alone improves intraoperative oxygenation and compliance without adverse effects. There is no evidence of any difference between PCV and VCV.","container-title":"British Journal of Anaesthesia","DOI":"10.1093/bja/aes338","ISSN":"1471-6771","issue":"4","journalAbbreviation":"Br J Anaesth","language":"eng","note":"PMID: 22976857","page":"493-502","source":"PubMed","title":"Ventilation strategies in obese patients undergoing surgery: a quantitative systematic review and meta-analysis","title-short":"Ventilation strategies in obese patients undergoing surgery","volume":"109","author":[{"family":"Aldenkortt","given":"M."},{"family":"Lysakowski","given":"C."},{"family":"Elia","given":"N."},{"family":"Brochard","given":"L."},{"family":"Tramèr","given":"M. R."}],"issued":{"date-parts":[["2012",10]]}}},{"id":29,"uris":["http://zotero.org/users/local/uEp2CAbR/items/DLZ5HEUZ"],"itemData":{"id":29,"type":"article-journal","abstract":"The obese patient is at risk of perioperative complications including difficult airway access (intubation, difficult or impossible ventilation), and postextubation acute respiratory failure due to the formation of atelectases or to airway obstruction. The association of obstructive sleep apnoea syndrome (OSA) with obesity is very common, and induces a high risk of per and postoperative complications. Preoperative OSA screening is crucial in the obese patient, as well as its specific management: use of continuous positive pre-, per- and postoperative pressure. For any obese patient, the implementation of difficult intubation protocols and the use of protective ventilation (low tidal volume 6-8mL/kg of ideal body weight, moderate positive end-expiratory pressure of 10cmH20, recruitment manoeuvres in absence of contra-indications), with morphine sparing and semi-seated positioning as much as possible are recommended, associated with a close postoperative monitoring. The dosage of anaesthetic drugs is usually based on the ideal body weight or the adjusted body weight and then titrated, except for succinylcholine that is dosed according to the total body weight. Monitoring of neuromuscular blockers should be used where appropriate, as well as monitoring of the depth of anaesthesia, especially when total intravenous anaesthesia is used in association with neuromuscular blockers. The occurrence of intraoperative awareness is indeed more frequent in the obese patient than in the non-obese patient. Appropriate prophylaxis against venous thromboembolism and early mobilisation are recommended, if possible included in an early rehabilitation protocol, to further reduce postoperative complications.","container-title":"Anaesthesia, Critical Care &amp; Pain Medicine","DOI":"10.1016/j.accpm.2019.12.009","ISSN":"2352-5568","issue":"2","journalAbbreviation":"Anaesth Crit Care Pain Med","language":"eng","note":"PMID: 32068132","page":"229-238","source":"PubMed","title":"How can I manage anaesthesia in obese patients?","volume":"39","author":[{"family":"De Jong","given":"Audrey"},{"family":"Rollé","given":"Amélie"},{"family":"Souche","given":"François-Régis"},{"family":"Yengui","given":"Olfa"},{"family":"Verzilli","given":"Daniel"},{"family":"Chanques","given":"Gérald"},{"family":"Nocca","given":"David"},{"family":"Futier","given":"Emmanuel"},{"family":"Jaber","given":"Samir"}],"issued":{"date-parts":[["2020",4]]}}},{"id":6,"uris":["http://zotero.org/users/local/uEp2CAbR/items/AH7V6I26"],"itemData":{"id":6,"type":"article-journal","abstract":"Morbidly obese patients present with excess fatty tissue externally on the breast, neck, thoracic wall and abdomen and internally in the mouth, pharynx and abdomen. This excess tissue tends to make access (intubation, tracheostomy) to and patency (during sedation or mask ventilation) of the upper airway and the function of the lungs (decreased residual capacity and aggravated ventilation perfusion mismatch) worse than in lean patients. Proper planning and preparation of airway management is essential, including elevation of the patient's upper body, head and neck. Preoxygenation is mandatory in morbidly obese patients and should be followed by actions to counteract atelectasis formation. The decision as to weather to use a rapid sequence induction, an awake intubation or a standard induction with hypnotics should depend on the thorough airway examination and comorbidity and should not be based solely on whether morbid obesity is present or not. It is important to ensure sufficient depth of anaesthesia before initiating manipulation of the airway because inadequate anaesthesia depth predisposes to aspiration if airway management becomes difficult. The intubating laryngeal mask airway is more efficient in the morbidly obese patients than in lean patients and serves as a rescue device for both failed ventilation and failed intubation. In the 24 h following anaesthesia, morbidly obese patients experience frequent oxygen desaturation periods that can be counteracted by continuous positive airway pressure, noninvasive ventilation and physiotherapy.","container-title":"European Journal of Anaesthesiology","DOI":"10.1097/EJA.0b013e32833d91aa","ISSN":"1365-2346","issue":"11","journalAbbreviation":"Eur J Anaesthesiol","language":"eng","note":"PMID: 20689440","page":"923-927","source":"PubMed","title":"Airway management and morbid obesity","volume":"27","author":[{"family":"Kristensen","given":"Michael S."}],"issued":{"date-parts":[["2010",11]]}}}],"schema":"https://github.com/citation-style-language/schema/raw/master/csl-citation.json"} </w:instrText>
        </w:r>
        <w:r w:rsidRPr="00931D3B">
          <w:rPr>
            <w:rFonts w:ascii="Calibri" w:eastAsia="Calibri" w:hAnsi="Calibri" w:cs="Calibri"/>
            <w:color w:val="000000" w:themeColor="text1"/>
            <w:lang w:val="en-US"/>
          </w:rPr>
          <w:fldChar w:fldCharType="separate"/>
        </w:r>
        <w:r w:rsidRPr="00931D3B">
          <w:rPr>
            <w:rFonts w:ascii="Calibri" w:hAnsi="Calibri" w:cs="Calibri"/>
            <w:color w:val="000000" w:themeColor="text1"/>
          </w:rPr>
          <w:t>[17–20]</w:t>
        </w:r>
        <w:r w:rsidRPr="00931D3B">
          <w:rPr>
            <w:rFonts w:ascii="Calibri" w:eastAsia="Calibri" w:hAnsi="Calibri" w:cs="Calibri"/>
            <w:color w:val="000000" w:themeColor="text1"/>
            <w:lang w:val="en-US"/>
          </w:rPr>
          <w:fldChar w:fldCharType="end"/>
        </w:r>
        <w:r w:rsidRPr="00931D3B">
          <w:rPr>
            <w:rFonts w:ascii="Calibri" w:eastAsia="Calibri" w:hAnsi="Calibri" w:cs="Calibri"/>
            <w:color w:val="000000" w:themeColor="text1"/>
            <w:lang w:val="en-US"/>
          </w:rPr>
          <w:t>.</w:t>
        </w:r>
      </w:ins>
    </w:p>
    <w:p w14:paraId="01A6BB57" w14:textId="77777777" w:rsidR="006014AC" w:rsidRPr="006014AC" w:rsidRDefault="006014AC" w:rsidP="005570F4">
      <w:pPr>
        <w:spacing w:after="0" w:line="480" w:lineRule="auto"/>
        <w:jc w:val="both"/>
        <w:rPr>
          <w:ins w:id="367" w:author="Mickael vourc'h" w:date="2025-04-23T21:15:00Z" w16du:dateUtc="2025-04-23T19:15:00Z"/>
          <w:rFonts w:ascii="Calibri" w:eastAsia="Calibri" w:hAnsi="Calibri" w:cs="Calibri"/>
          <w:color w:val="FF0000"/>
          <w:lang w:val="en-US"/>
        </w:rPr>
      </w:pPr>
    </w:p>
    <w:p w14:paraId="22F736F6" w14:textId="4427225F" w:rsidR="32A0178D" w:rsidRPr="003C61EA" w:rsidRDefault="006014AC" w:rsidP="005570F4">
      <w:pPr>
        <w:spacing w:after="0" w:line="480" w:lineRule="auto"/>
        <w:jc w:val="both"/>
        <w:rPr>
          <w:ins w:id="368" w:author="Mickael vourc'h" w:date="2025-04-23T21:15:00Z" w16du:dateUtc="2025-04-23T19:15:00Z"/>
          <w:rFonts w:ascii="Calibri" w:eastAsia="Calibri" w:hAnsi="Calibri" w:cs="Calibri"/>
          <w:color w:val="000000" w:themeColor="text1"/>
          <w:sz w:val="28"/>
          <w:szCs w:val="28"/>
          <w:lang w:val="en-US"/>
        </w:rPr>
      </w:pPr>
      <w:ins w:id="369" w:author="Mickael vourc'h" w:date="2025-04-23T21:15:00Z" w16du:dateUtc="2025-04-23T19:15:00Z">
        <w:r w:rsidRPr="00931D3B">
          <w:rPr>
            <w:rFonts w:ascii="Calibri" w:eastAsia="Calibri" w:hAnsi="Calibri" w:cs="Calibri"/>
            <w:b/>
            <w:bCs/>
            <w:color w:val="000000" w:themeColor="text1"/>
            <w:sz w:val="28"/>
            <w:szCs w:val="28"/>
            <w:lang w:val="en-US"/>
          </w:rPr>
          <w:t>Intervention description {11a}</w:t>
        </w:r>
      </w:ins>
    </w:p>
    <w:p w14:paraId="4AA13285" w14:textId="59E73BBC" w:rsidR="32A0178D" w:rsidRPr="006F23E2" w:rsidRDefault="00907D5D" w:rsidP="005570F4">
      <w:pPr>
        <w:spacing w:after="0" w:line="480" w:lineRule="auto"/>
        <w:jc w:val="both"/>
        <w:rPr>
          <w:ins w:id="370" w:author="Mickael vourc'h" w:date="2025-04-23T21:15:00Z" w16du:dateUtc="2025-04-23T19:15:00Z"/>
          <w:rFonts w:ascii="Calibri" w:eastAsia="Calibri" w:hAnsi="Calibri" w:cs="Calibri"/>
          <w:color w:val="000000" w:themeColor="text1"/>
          <w:lang w:val="en-US"/>
        </w:rPr>
      </w:pPr>
      <w:ins w:id="371" w:author="Mickael vourc'h" w:date="2025-04-23T21:15:00Z" w16du:dateUtc="2025-04-23T19:15:00Z">
        <w:r w:rsidRPr="116219DA">
          <w:rPr>
            <w:rFonts w:ascii="Calibri" w:eastAsia="Calibri" w:hAnsi="Calibri" w:cs="Calibri"/>
            <w:color w:val="000000" w:themeColor="text1"/>
            <w:lang w:val="en-US"/>
          </w:rPr>
          <w:t xml:space="preserve">Obese class II or higher patients </w:t>
        </w:r>
        <w:r w:rsidR="31A5CABD" w:rsidRPr="116219DA">
          <w:rPr>
            <w:rFonts w:ascii="Calibri" w:eastAsia="Calibri" w:hAnsi="Calibri" w:cs="Calibri"/>
            <w:color w:val="000000" w:themeColor="text1"/>
            <w:lang w:val="en-US"/>
          </w:rPr>
          <w:t>are</w:t>
        </w:r>
        <w:r w:rsidRPr="116219DA">
          <w:rPr>
            <w:rFonts w:ascii="Calibri" w:eastAsia="Calibri" w:hAnsi="Calibri" w:cs="Calibri"/>
            <w:color w:val="000000" w:themeColor="text1"/>
            <w:lang w:val="en-US"/>
          </w:rPr>
          <w:t xml:space="preserve"> recruited during the preoperative anesthetic consultation</w:t>
        </w:r>
        <w:r w:rsidR="00DE0B01">
          <w:rPr>
            <w:rFonts w:ascii="Calibri" w:eastAsia="Calibri" w:hAnsi="Calibri" w:cs="Calibri"/>
            <w:color w:val="000000" w:themeColor="text1"/>
            <w:lang w:val="en-US"/>
          </w:rPr>
          <w:t xml:space="preserve">. </w:t>
        </w:r>
        <w:r w:rsidR="00225E3B" w:rsidRPr="116219DA">
          <w:rPr>
            <w:rFonts w:ascii="Calibri" w:eastAsia="Calibri" w:hAnsi="Calibri" w:cs="Calibri"/>
            <w:color w:val="000000" w:themeColor="text1"/>
            <w:lang w:val="en-US"/>
          </w:rPr>
          <w:t xml:space="preserve">After </w:t>
        </w:r>
        <w:r w:rsidR="00225E3B">
          <w:rPr>
            <w:rFonts w:ascii="Calibri" w:eastAsia="Calibri" w:hAnsi="Calibri" w:cs="Calibri"/>
            <w:color w:val="000000" w:themeColor="text1"/>
            <w:lang w:val="en-US"/>
          </w:rPr>
          <w:t xml:space="preserve">obtaining </w:t>
        </w:r>
        <w:r w:rsidR="00225E3B" w:rsidRPr="116219DA">
          <w:rPr>
            <w:rFonts w:ascii="Calibri" w:eastAsia="Calibri" w:hAnsi="Calibri" w:cs="Calibri"/>
            <w:color w:val="000000" w:themeColor="text1"/>
            <w:lang w:val="en-US"/>
          </w:rPr>
          <w:t xml:space="preserve">written informed consent, the patients are randomized </w:t>
        </w:r>
        <w:r w:rsidR="00DE0B01">
          <w:rPr>
            <w:rFonts w:ascii="Calibri" w:eastAsia="Calibri" w:hAnsi="Calibri" w:cs="Calibri"/>
            <w:color w:val="000000" w:themeColor="text1"/>
            <w:lang w:val="en-US"/>
          </w:rPr>
          <w:t xml:space="preserve">between </w:t>
        </w:r>
        <w:r w:rsidR="00225E3B" w:rsidRPr="116219DA">
          <w:rPr>
            <w:rFonts w:ascii="Calibri" w:eastAsia="Calibri" w:hAnsi="Calibri" w:cs="Calibri"/>
            <w:color w:val="000000" w:themeColor="text1"/>
            <w:lang w:val="en-US"/>
          </w:rPr>
          <w:t xml:space="preserve">the NO VENT </w:t>
        </w:r>
        <w:r w:rsidR="00DE0B01">
          <w:rPr>
            <w:rFonts w:ascii="Calibri" w:eastAsia="Calibri" w:hAnsi="Calibri" w:cs="Calibri"/>
            <w:color w:val="000000" w:themeColor="text1"/>
            <w:lang w:val="en-US"/>
          </w:rPr>
          <w:t>or</w:t>
        </w:r>
        <w:r w:rsidR="00225E3B" w:rsidRPr="116219DA">
          <w:rPr>
            <w:rFonts w:ascii="Calibri" w:eastAsia="Calibri" w:hAnsi="Calibri" w:cs="Calibri"/>
            <w:color w:val="000000" w:themeColor="text1"/>
            <w:lang w:val="en-US"/>
          </w:rPr>
          <w:t xml:space="preserve"> VENT strategies</w:t>
        </w:r>
        <w:r w:rsidR="00225E3B">
          <w:rPr>
            <w:rFonts w:ascii="Calibri" w:eastAsia="Calibri" w:hAnsi="Calibri" w:cs="Calibri"/>
            <w:color w:val="000000" w:themeColor="text1"/>
            <w:lang w:val="en-US"/>
          </w:rPr>
          <w:t xml:space="preserve"> (see </w:t>
        </w:r>
        <w:r w:rsidR="00225E3B">
          <w:rPr>
            <w:rFonts w:ascii="Calibri" w:eastAsia="Calibri" w:hAnsi="Calibri" w:cs="Calibri"/>
            <w:b/>
            <w:bCs/>
            <w:color w:val="000000" w:themeColor="text1"/>
            <w:lang w:val="en-US"/>
          </w:rPr>
          <w:t>Figure 1</w:t>
        </w:r>
        <w:r w:rsidR="00225E3B">
          <w:rPr>
            <w:rFonts w:ascii="Calibri" w:eastAsia="Calibri" w:hAnsi="Calibri" w:cs="Calibri"/>
            <w:color w:val="000000" w:themeColor="text1"/>
            <w:lang w:val="en-US"/>
          </w:rPr>
          <w:t>)</w:t>
        </w:r>
        <w:r w:rsidR="00225E3B" w:rsidRPr="116219DA">
          <w:rPr>
            <w:rFonts w:ascii="Calibri" w:eastAsia="Calibri" w:hAnsi="Calibri" w:cs="Calibri"/>
            <w:color w:val="000000" w:themeColor="text1"/>
            <w:lang w:val="en-US"/>
          </w:rPr>
          <w:t>.</w:t>
        </w:r>
      </w:ins>
    </w:p>
    <w:p w14:paraId="04337BB9" w14:textId="51FB64A0" w:rsidR="00107C56" w:rsidRDefault="0A3535A5" w:rsidP="005570F4">
      <w:pPr>
        <w:spacing w:after="0" w:line="480" w:lineRule="auto"/>
        <w:jc w:val="both"/>
        <w:rPr>
          <w:moveTo w:id="372" w:author="Mickael vourc'h" w:date="2025-04-23T21:15:00Z" w16du:dateUtc="2025-04-23T19:15:00Z"/>
          <w:rFonts w:ascii="Calibri" w:eastAsia="Calibri" w:hAnsi="Calibri" w:cs="Calibri"/>
          <w:color w:val="000000" w:themeColor="text1"/>
          <w:lang w:val="en-US"/>
        </w:rPr>
      </w:pPr>
      <w:moveToRangeStart w:id="373" w:author="Mickael vourc'h" w:date="2025-04-23T21:15:00Z" w:name="move196335318"/>
      <w:moveTo w:id="374" w:author="Mickael vourc'h" w:date="2025-04-23T21:15:00Z" w16du:dateUtc="2025-04-23T19:15:00Z">
        <w:r w:rsidRPr="116219DA">
          <w:rPr>
            <w:rFonts w:ascii="Calibri" w:eastAsia="Calibri" w:hAnsi="Calibri" w:cs="Calibri"/>
            <w:color w:val="000000" w:themeColor="text1"/>
            <w:lang w:val="en-US"/>
          </w:rPr>
          <w:lastRenderedPageBreak/>
          <w:t xml:space="preserve">The study </w:t>
        </w:r>
        <w:r w:rsidR="2A070DEB" w:rsidRPr="116219DA">
          <w:rPr>
            <w:rFonts w:ascii="Calibri" w:eastAsia="Calibri" w:hAnsi="Calibri" w:cs="Calibri"/>
            <w:color w:val="000000" w:themeColor="text1"/>
            <w:lang w:val="en-US"/>
          </w:rPr>
          <w:t>starts</w:t>
        </w:r>
        <w:r w:rsidR="1DA54813" w:rsidRPr="116219DA">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 xml:space="preserve">when the patient </w:t>
        </w:r>
        <w:r w:rsidR="2E47D3E9" w:rsidRPr="116219DA">
          <w:rPr>
            <w:rFonts w:ascii="Calibri" w:eastAsia="Calibri" w:hAnsi="Calibri" w:cs="Calibri"/>
            <w:color w:val="000000" w:themeColor="text1"/>
            <w:lang w:val="en-US"/>
          </w:rPr>
          <w:t>enters</w:t>
        </w:r>
        <w:r w:rsidR="6F7F880E" w:rsidRPr="116219DA">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 xml:space="preserve">the operating room. </w:t>
        </w:r>
        <w:r w:rsidR="00F919A0" w:rsidRPr="116219DA">
          <w:rPr>
            <w:rFonts w:ascii="Calibri" w:eastAsia="Calibri" w:hAnsi="Calibri" w:cs="Calibri"/>
            <w:color w:val="000000" w:themeColor="text1"/>
            <w:lang w:val="en-US"/>
          </w:rPr>
          <w:t xml:space="preserve">In both arms, general anesthesia </w:t>
        </w:r>
        <w:r w:rsidR="72E776F0" w:rsidRPr="116219DA">
          <w:rPr>
            <w:rFonts w:ascii="Calibri" w:eastAsia="Calibri" w:hAnsi="Calibri" w:cs="Calibri"/>
            <w:color w:val="000000" w:themeColor="text1"/>
            <w:lang w:val="en-US"/>
          </w:rPr>
          <w:t>begins</w:t>
        </w:r>
        <w:r w:rsidR="00F919A0" w:rsidRPr="116219DA">
          <w:rPr>
            <w:rFonts w:ascii="Calibri" w:eastAsia="Calibri" w:hAnsi="Calibri" w:cs="Calibri"/>
            <w:color w:val="000000" w:themeColor="text1"/>
            <w:lang w:val="en-US"/>
          </w:rPr>
          <w:t xml:space="preserve"> with a </w:t>
        </w:r>
        <w:r w:rsidR="00F10718">
          <w:rPr>
            <w:rFonts w:ascii="Calibri" w:eastAsia="Calibri" w:hAnsi="Calibri" w:cs="Calibri"/>
            <w:color w:val="000000" w:themeColor="text1"/>
            <w:lang w:val="en-US"/>
          </w:rPr>
          <w:t xml:space="preserve">4-minute </w:t>
        </w:r>
        <w:r w:rsidR="00F919A0" w:rsidRPr="116219DA">
          <w:rPr>
            <w:rFonts w:ascii="Calibri" w:eastAsia="Calibri" w:hAnsi="Calibri" w:cs="Calibri"/>
            <w:color w:val="000000" w:themeColor="text1"/>
            <w:lang w:val="en-US"/>
          </w:rPr>
          <w:t>preoxygenation in a 25° head-up position</w:t>
        </w:r>
      </w:moveTo>
      <w:moveToRangeEnd w:id="373"/>
      <w:ins w:id="375" w:author="Mickael vourc'h" w:date="2025-04-23T21:15:00Z" w16du:dateUtc="2025-04-23T19:15:00Z">
        <w:r w:rsidR="00F10718" w:rsidRPr="00931D3B">
          <w:rPr>
            <w:rFonts w:ascii="Calibri" w:eastAsia="Calibri" w:hAnsi="Calibri" w:cs="Calibri"/>
            <w:color w:val="000000" w:themeColor="text1"/>
            <w:lang w:val="en-US"/>
          </w:rPr>
          <w:t xml:space="preserve">. Preoxygenation is performed </w:t>
        </w:r>
        <w:r w:rsidR="0078705B" w:rsidRPr="00931D3B">
          <w:rPr>
            <w:rFonts w:ascii="Calibri" w:eastAsia="Calibri" w:hAnsi="Calibri" w:cs="Calibri"/>
            <w:color w:val="000000" w:themeColor="text1"/>
            <w:lang w:val="en-US"/>
          </w:rPr>
          <w:t xml:space="preserve">with a bag-mask tightly applied to the patient’s face to avoid leaks, with </w:t>
        </w:r>
        <w:r w:rsidR="00225E3B" w:rsidRPr="00931D3B">
          <w:rPr>
            <w:rFonts w:ascii="Calibri" w:eastAsia="Calibri" w:hAnsi="Calibri" w:cs="Calibri"/>
            <w:color w:val="000000" w:themeColor="text1"/>
            <w:lang w:val="en-US"/>
          </w:rPr>
          <w:t>non-invasive bi-level positive airway pressure (BiPAP)</w:t>
        </w:r>
        <w:r w:rsidR="00F10718" w:rsidRPr="00931D3B">
          <w:rPr>
            <w:rFonts w:ascii="Calibri" w:eastAsia="Calibri" w:hAnsi="Calibri" w:cs="Calibri"/>
            <w:color w:val="000000" w:themeColor="text1"/>
            <w:lang w:val="en-US"/>
          </w:rPr>
          <w:t xml:space="preserve">, </w:t>
        </w:r>
        <w:r w:rsidR="00225E3B" w:rsidRPr="00931D3B">
          <w:rPr>
            <w:rFonts w:ascii="Calibri" w:eastAsia="Calibri" w:hAnsi="Calibri" w:cs="Calibri"/>
            <w:color w:val="000000" w:themeColor="text1"/>
            <w:lang w:val="en-US"/>
          </w:rPr>
          <w:t>100% fraction of inspired oxygen</w:t>
        </w:r>
        <w:r w:rsidR="0078705B" w:rsidRPr="00931D3B">
          <w:rPr>
            <w:rFonts w:ascii="Calibri" w:eastAsia="Calibri" w:hAnsi="Calibri" w:cs="Calibri"/>
            <w:color w:val="000000" w:themeColor="text1"/>
            <w:lang w:val="en-US"/>
          </w:rPr>
          <w:t>.</w:t>
        </w:r>
      </w:ins>
      <w:moveToRangeStart w:id="376" w:author="Mickael vourc'h" w:date="2025-04-23T21:15:00Z" w:name="move196335319"/>
      <w:moveTo w:id="377" w:author="Mickael vourc'h" w:date="2025-04-23T21:15:00Z" w16du:dateUtc="2025-04-23T19:15:00Z">
        <w:r w:rsidR="0078705B" w:rsidRPr="00931D3B">
          <w:rPr>
            <w:rFonts w:ascii="Calibri" w:hAnsi="Calibri"/>
            <w:color w:val="000000" w:themeColor="text1"/>
            <w:lang w:val="en-US"/>
          </w:rPr>
          <w:t xml:space="preserve"> </w:t>
        </w:r>
        <w:r w:rsidR="0078705B" w:rsidRPr="00931D3B">
          <w:rPr>
            <w:rFonts w:ascii="Calibri" w:eastAsia="Calibri" w:hAnsi="Calibri" w:cs="Calibri"/>
            <w:color w:val="000000" w:themeColor="text1"/>
            <w:lang w:val="en-US"/>
          </w:rPr>
          <w:t>Th</w:t>
        </w:r>
        <w:r w:rsidR="0078705B" w:rsidRPr="116219DA">
          <w:rPr>
            <w:rFonts w:ascii="Calibri" w:eastAsia="Calibri" w:hAnsi="Calibri" w:cs="Calibri"/>
            <w:color w:val="000000" w:themeColor="text1"/>
            <w:lang w:val="en-US"/>
          </w:rPr>
          <w:t>e expiratory positive airway pressure (PEEP) is set at 5 cmH</w:t>
        </w:r>
        <w:r w:rsidR="0078705B" w:rsidRPr="116219DA">
          <w:rPr>
            <w:rFonts w:ascii="Calibri" w:eastAsia="Calibri" w:hAnsi="Calibri" w:cs="Calibri"/>
            <w:color w:val="000000" w:themeColor="text1"/>
            <w:vertAlign w:val="subscript"/>
            <w:lang w:val="en-US"/>
          </w:rPr>
          <w:t>2</w:t>
        </w:r>
        <w:r w:rsidR="0078705B" w:rsidRPr="116219DA">
          <w:rPr>
            <w:rFonts w:ascii="Calibri" w:eastAsia="Calibri" w:hAnsi="Calibri" w:cs="Calibri"/>
            <w:color w:val="000000" w:themeColor="text1"/>
            <w:lang w:val="en-US"/>
          </w:rPr>
          <w:t>O and inspiratory positive airway pressure (PIP) between 10 and 20 cmH</w:t>
        </w:r>
        <w:r w:rsidR="0078705B" w:rsidRPr="116219DA">
          <w:rPr>
            <w:rFonts w:ascii="Calibri" w:eastAsia="Calibri" w:hAnsi="Calibri" w:cs="Calibri"/>
            <w:color w:val="000000" w:themeColor="text1"/>
            <w:vertAlign w:val="subscript"/>
            <w:lang w:val="en-US"/>
          </w:rPr>
          <w:t>2</w:t>
        </w:r>
        <w:r w:rsidR="0078705B" w:rsidRPr="116219DA">
          <w:rPr>
            <w:rFonts w:ascii="Calibri" w:eastAsia="Calibri" w:hAnsi="Calibri" w:cs="Calibri"/>
            <w:color w:val="000000" w:themeColor="text1"/>
            <w:lang w:val="en-US"/>
          </w:rPr>
          <w:t>O, indicating pressure support between 5 and 15 cmH</w:t>
        </w:r>
        <w:r w:rsidR="0078705B" w:rsidRPr="116219DA">
          <w:rPr>
            <w:rFonts w:ascii="Calibri" w:eastAsia="Calibri" w:hAnsi="Calibri" w:cs="Calibri"/>
            <w:color w:val="000000" w:themeColor="text1"/>
            <w:vertAlign w:val="subscript"/>
            <w:lang w:val="en-US"/>
          </w:rPr>
          <w:t>2</w:t>
        </w:r>
        <w:r w:rsidR="0078705B" w:rsidRPr="116219DA">
          <w:rPr>
            <w:rFonts w:ascii="Calibri" w:eastAsia="Calibri" w:hAnsi="Calibri" w:cs="Calibri"/>
            <w:color w:val="000000" w:themeColor="text1"/>
            <w:lang w:val="en-US"/>
          </w:rPr>
          <w:t>O for a targeted tidal volume of 6</w:t>
        </w:r>
        <w:r w:rsidR="0078705B">
          <w:rPr>
            <w:rFonts w:ascii="Calibri" w:eastAsia="Calibri" w:hAnsi="Calibri" w:cs="Calibri"/>
            <w:color w:val="000000" w:themeColor="text1"/>
            <w:lang w:val="en-US"/>
          </w:rPr>
          <w:t xml:space="preserve"> to </w:t>
        </w:r>
        <w:r w:rsidR="0078705B" w:rsidRPr="116219DA">
          <w:rPr>
            <w:rFonts w:ascii="Calibri" w:eastAsia="Calibri" w:hAnsi="Calibri" w:cs="Calibri"/>
            <w:color w:val="000000" w:themeColor="text1"/>
            <w:lang w:val="en-US"/>
          </w:rPr>
          <w:t xml:space="preserve">8 mL/kg of ideal body </w:t>
        </w:r>
        <w:r w:rsidR="0078705B" w:rsidRPr="00931D3B">
          <w:rPr>
            <w:rFonts w:ascii="Calibri" w:eastAsia="Calibri" w:hAnsi="Calibri" w:cs="Calibri"/>
            <w:color w:val="000000" w:themeColor="text1"/>
            <w:lang w:val="en-US"/>
          </w:rPr>
          <w:t xml:space="preserve">weight. </w:t>
        </w:r>
      </w:moveTo>
      <w:moveToRangeEnd w:id="376"/>
      <w:ins w:id="378" w:author="Mickael vourc'h" w:date="2025-04-23T21:15:00Z" w16du:dateUtc="2025-04-23T19:15:00Z">
        <w:r w:rsidR="0078705B" w:rsidRPr="00931D3B">
          <w:rPr>
            <w:rFonts w:ascii="Calibri" w:eastAsia="Calibri" w:hAnsi="Calibri" w:cs="Calibri"/>
            <w:color w:val="000000" w:themeColor="text1"/>
            <w:lang w:val="en-US"/>
          </w:rPr>
          <w:t>T</w:t>
        </w:r>
        <w:r w:rsidR="00225E3B" w:rsidRPr="00931D3B">
          <w:rPr>
            <w:rFonts w:ascii="Calibri" w:eastAsia="Calibri" w:hAnsi="Calibri" w:cs="Calibri"/>
            <w:color w:val="000000" w:themeColor="text1"/>
            <w:lang w:val="en-US"/>
          </w:rPr>
          <w:t>he choice of this preoxygenation method for all pa</w:t>
        </w:r>
        <w:r w:rsidR="001C0C96" w:rsidRPr="00931D3B">
          <w:rPr>
            <w:rFonts w:ascii="Calibri" w:eastAsia="Calibri" w:hAnsi="Calibri" w:cs="Calibri"/>
            <w:color w:val="000000" w:themeColor="text1"/>
            <w:lang w:val="en-US"/>
          </w:rPr>
          <w:t>rticipants</w:t>
        </w:r>
        <w:r w:rsidR="00225E3B" w:rsidRPr="00931D3B">
          <w:rPr>
            <w:rFonts w:ascii="Calibri" w:eastAsia="Calibri" w:hAnsi="Calibri" w:cs="Calibri"/>
            <w:color w:val="000000" w:themeColor="text1"/>
            <w:lang w:val="en-US"/>
          </w:rPr>
          <w:t xml:space="preserve"> is based on current data reporting the superiority of non-invasive ventilation over other preoxygenation methods in obese patients </w:t>
        </w:r>
        <w:r w:rsidR="00225E3B" w:rsidRPr="00931D3B">
          <w:rPr>
            <w:rFonts w:ascii="Calibri" w:eastAsia="Calibri" w:hAnsi="Calibri" w:cs="Calibri"/>
            <w:color w:val="000000" w:themeColor="text1"/>
            <w:lang w:val="en-US"/>
          </w:rPr>
          <w:fldChar w:fldCharType="begin"/>
        </w:r>
        <w:r w:rsidR="00225E3B" w:rsidRPr="00931D3B">
          <w:rPr>
            <w:rFonts w:ascii="Calibri" w:eastAsia="Calibri" w:hAnsi="Calibri" w:cs="Calibri"/>
            <w:color w:val="000000" w:themeColor="text1"/>
            <w:lang w:val="en-US"/>
          </w:rPr>
          <w:instrText xml:space="preserve"> ADDIN ZOTERO_ITEM CSL_CITATION {"citationID":"UC8R8zUt","properties":{"formattedCitation":"[7\\uc0\\u8211{}10, 21\\uc0\\u8211{}24]","plainCitation":"[7–10, 21–24]","dontUpdate":true,"noteIndex":0},"citationItems":[{"id":47,"uris":["http://zotero.org/users/local/uEp2CAbR/items/8TNJNS6T"],"itemData":{"id":47,"type":"article-journal","abstract":"Positive end-expiratory pressure (PEEP) applied during induction of anesthesia prevents atelectasis formation and increases the duration of nonhypoxic apnea in nonobese patients. PEEP also prevents atelectasis formation in morbidly obese patients. Because morbidly obese patients have difficult airway management more often and because arterial desaturation develops rapidly, we studied the clinical benefit of PEEP applied during anesthesia induction. Thirty morbidly obese patients were randomly allocated to one of two groups. In the PEEP group, patients breathed 100% O(2) through a continuous positive airway pressure device (10 cm H(2)O) for 5 min. After induction of anesthesia, they were mechanically ventilated with PEEP (10 cm H(2)O) for another 5 min until tracheal intubation. In the control group, the sequence was the same but without any continuous positive airway pressure or PEEP. We measured apnea duration until Spo(2) reached 90% and we performed arterial blood gases analyses just before apnea and at 92% Spo(2). Nonhypoxic apnea duration was longer in the PEEP group compared with the control group (188 +/- 46 versus 127 +/- 43 s; P = 0.002). Pao(2) was higher before apnea in the PEEP group (P = 0.038). Application of positive airway pressure during induction of general anesthesia in morbidly obese patients increases nonhypoxic apnea duration by 50%.","container-title":"Anesthesia and Analgesia","DOI":"10.1213/01.ANE.0000143339.40385.1B","ISSN":"0003-2999","issue":"2","journalAbbreviation":"Anesth Analg","language":"eng","note":"PMID: 15673897","page":"580-584","source":"PubMed","title":"Positive end-expiratory pressure during induction of general anesthesia increases duration of nonhypoxic apnea in morbidly obese patients","volume":"100","author":[{"family":"Gander","given":"Sylvain"},{"family":"Frascarolo","given":"Philippe"},{"family":"Suter","given":"Michel"},{"family":"Spahn","given":"Donat R."},{"family":"Magnusson","given":"Lennart"}],"issued":{"date-parts":[["2005",2]]}}},{"id":66,"uris":["http://zotero.org/users/local/uEp2CAbR/items/KSUDTI7C"],"itemData":{"id":66,"type":"article-journal","abstract":"BACKGROUND: Noninvasive positive-pressure ventilation (NPPV) with pressure support-ventilation and positive end-expiratory pressure are effective in providing oxygenation during intubation in hypoxemic patients. We hypothesized administration of oxygen (O2) using NPPV would more rapidly increase the end-tidal O2 concentration (ETO2) than preoxygenation using spontaneous ventilation (SV) in morbidly obese patients.\nMETHODS: Twenty-eight morbidly obese patients were enrolled in this prospective randomized study. Administration of O2 for 5 min was performed either with SV group or with NPPV (pressure support = 8 cm H2O, positive end-expiratory pressure = 6 cm H2O) (NPPV group). ETO2 was measured using the anesthesia breathing circuit, and is expressed as a fraction of atmospheric concentration. The primary end-point was the number of patients with an ETo(2) &gt;95% at the end of O2 administration. Secondary end-points included the time to reach the maximal ETO2 and the ETO2 at the conclusion of O2 administration.\nRESULTS: A larger proportion of patients achieved a 95% ETO2 at 5 min with NPPV than SV (13/14 vs 7/14, P = 0.01). The time to reach the maximal ETO2 was significantly less in the NPPV than in the SV group (185 +/- 46 vs 222 +/- 42 s, P = 0.02). The mean ETO2 at the conclusion of O2 administration was larger in the NPPV group than the SV group (96.9 +/- 1.3 vs 94.1 +/- 2.0%, P &lt; 0.001). A modest, although significant, increase in gastric distension was observed in the NPPV group. No adverse effects were observed in either group.\nCONCLUSION: Administration of O2 via a facemask with NPPV in the operating room is safe, feasible, and efficient in morbidly obese patients. In this population NPPV provides a more rapid O2 administration, achieving a higher ETO2.","container-title":"Anesthesia and Analgesia","DOI":"10.1213/ane.0b013e318183909b","ISSN":"1526-7598","issue":"5","journalAbbreviation":"Anesth Analg","language":"eng","note":"PMID: 18931236","page":"1707-1713","source":"PubMed","title":"The effectiveness of noninvasive positive pressure ventilation to enhance preoxygenation in morbidly obese patients: a randomized controlled study","title-short":"The effectiveness of noninvasive positive pressure ventilation to enhance preoxygenation in morbidly obese patients","volume":"107","author":[{"family":"Delay","given":"Jean-Marc"},{"family":"Sebbane","given":"Mustapha"},{"family":"Jung","given":"Boris"},{"family":"Nocca","given":"David"},{"family":"Verzilli","given":"Daniel"},{"family":"Pouzeratte","given":"Yvan"},{"family":"Kamel","given":"Moez El"},{"family":"Fabre","given":"Jean-Michel"},{"family":"Eledjam","given":"Jean-Jacques"},{"family":"Jaber","given":"Samir"}],"issued":{"date-parts":[["2008",11]]}}},{"id":60,"uris":["http://zotero.org/users/local/uEp2CAbR/items/SQP34SBX"],"itemData":{"id":60,"type":"article-journal","abstract":"Atelectasis caused by general anesthesia is increased in morbidly obese patients. We have shown that application of positive end-expiratory pressure (PEEP) during the induction of anesthesia prevents atelectasis formation in nonobese patients. We therefore studied the efficacy of PEEP in morbidly obese patients to prevent atelectasis. Twenty-three adult morbidly obese patients (body mass index &gt;35 kg/m(2)) were randomly assigned to one of two groups. In the PEEP group, patients breathed 100% oxygen (5 min) with a continuous positive airway pressure of 10 cm H(2)O and, after the induction, mechanical ventilation via a face mask with a PEEP of 10 cm H(2)O. In the control group, the same induction was applied but without continuous positive airway pressure or PEEP. Atelectasis, determined by computed tomography, and blood gas analysis were measured twice: before the induction and directly after intubation. After endotracheal intubation, patients of the control group showed an increase in the amount of atelectasis, which was much larger than in the PEEP group (10.4% +/- 4.8% in control group versus 1.7% +/- 1.3% in PEEP group; P &lt; 0.001). After intubation with a fraction of inspired oxygen of 1.0, PaO(2) was significantly higher in the PEEP group compared with the control group (457 +/- 130 mm Hg versus 315 +/- 100 mm Hg, respectively; P = 0.035) We conclude that in morbidly obese patients, atelectasis formation is largely prevented by PEEP applied during the anesthetic induction and is associated with a better oxygenation.\nIMPLICATIONS: Application of positive end-expiratory pressure during induction of general anesthesia in morbidly obese patients prevents atelectasis formation and improves oxygenation. Therefore, this technique should be considered for anesthesia induction in morbidly obese patients.","container-title":"Anesthesia and Analgesia","DOI":"10.1213/01.ane.0000111743.61132.99","ISSN":"0003-2999","issue":"5","journalAbbreviation":"Anesth Analg","language":"eng","note":"PMID: 15105237","page":"1491-1495, table of contents","source":"PubMed","title":"Prevention of atelectasis formation during the induction of general anesthesia in morbidly obese patients","volume":"98","author":[{"family":"Coussa","given":"Marta"},{"family":"Proietti","given":"Stefania"},{"family":"Schnyder","given":"Pierre"},{"family":"Frascarolo","given":"Philippe"},{"family":"Suter","given":"Michel"},{"family":"Spahn","given":"Donat R."},{"family":"Magnusson","given":"Lennart"}],"issued":{"date-parts":[["2004",5]]}}},{"id":36,"uris":["http://zotero.org/users/local/uEp2CAbR/items/JJRHGWGD"],"itemData":{"id":36,"type":"article-journal","abstract":"BACKGROUND: Morbid obesity predisposes patients to lung collapse and hypoxemia during induction of anesthesia. The aim of this prospective study was to determine whether noninvasive positive pressure ventilation (NPPV) improves arterial oxygenation and end-expiratory lung volume (EELV) compared with conventional preoxygenation, and whether NPPV followed by early recruitment maneuver (RM) after endotracheal intubation (ETI) further improves oxygenation and respiratory function compared with NPPV alone.\nMETHODS: Sixty-six consecutive patients (body mass index, 46 ± 6 kg/m²) were randomized to receive 5 min of either conventional preoxygenation with spontaneous breathing of 100% O₂ (CON), NPPV (pressure support and positive end-expiratory pressure), or NPPV followed by RM (NPPV+RM). Gas exchange was measured in awake patients, at the end of preoxygenation, immediately after ETI, and 5 min after the onset of mechanical ventilation. EELV was measured immediately after ETI and 5 min after mechanical ventilation. The primary endpoint was arterial oxygenation 5 min after the onset of mechanical ventilation. Results are presented as mean ± SD.\nRESULTS: At the end of preoxygenation, Pao₂ was higher in the NPPV and NPPV+RM groups (382 ± 87 mmHg and 375 ± 82 mmHg, respectively; both P &lt; 0.001) compared with the CON group (306 ± 51 mmHg) and remained higher after ETI (225 ± 104 mmHg and 221 ± 110 mmHg, in the NPPV and NPPV+RM groups, respectively; both P &lt; 0.01 compared with the CON group [150 ± 50 mmHg]). After the onset of mechanical ventilation, Pao₂ was 93 ± 25 mmHg in the CON group, 128 ± 54 mmHg in the NPPV group (P = 0.035 vs. CON group), and 234 ± 73 mmHg in the NPPV+RM group (P &lt; 0.0001 vs. NPPV group). After ETI, EELV was higher in the NPPV group compared with the CON group (P &lt; 0.001). Compared with NPPV alone, RM further improved gas exchange and EELV (all P &lt; 0.05). A significant correlation was found between Pao2 obtained 5 min after mechanical ventilation and EELV (R = 0.41, P &lt; 0.001).\nCONCLUSION: NPPV improves oxygenation and EELV in morbidly obese patients compared with conventional preoxygenation. NPPV combined with early RM is more effective than NPPV alone at improving respiratory function after ETI.","container-title":"Anesthesiology","DOI":"10.1097/ALN.0b013e31821811ba","ISSN":"1528-1175","issue":"6","journalAbbreviation":"Anesthesiology","language":"eng","note":"PMID: 21478734","page":"1354-1363","source":"PubMed","title":"Noninvasive ventilation and alveolar recruitment maneuver improve respiratory function during and after intubation of morbidly obese patients: a randomized controlled study","title-short":"Noninvasive ventilation and alveolar recruitment maneuver improve respiratory function during and after intubation of morbidly obese patients","volume":"114","author":[{"family":"Futier","given":"Emmanuel"},{"family":"Constantin","given":"Jean-Michel"},{"family":"Pelosi","given":"Paolo"},{"family":"Chanques","given":"Gerald"},{"family":"Massone","given":"Alexandre"},{"family":"Petit","given":"Antoine"},{"family":"Kwiatkowski","given":"Fabrice"},{"family":"Bazin","given":"Jean-Etienne"},{"family":"Jaber","given":"Samir"}],"issued":{"date-parts":[["2011",6]]}}},{"id":72,"uris":["http://zotero.org/users/local/uEp2CAbR/items/GTREY95I"],"itemData":{"id":72,"type":"article-journal","abstract":"Emergency and difficult tracheal intubations are hazardous undertakings where successive laryngoscopy-hypoxaemia-re-oxygenation cycles can escalate to airway loss and the 'can't intubate, can't ventilate' scenario. Between 2013 and 2014, we extended the apnoea times of 25 patients with difficult airways who were undergoing general anaesthesia for hypopharyngeal or laryngotracheal surgery. This was achieved through continuous delivery of transnasal high-flow humidified oxygen, initially to provide pre-oxygenation, and continuing as post-oxygenation during intravenous induction of anaesthesia and neuromuscular blockade until a definitive airway was secured. Apnoea time commenced at administration of neuromuscular blockade and ended with commencement of jet ventilation, positive-pressure ventilation or recommencement of spontaneous ventilation. During this time, upper airway patency was maintained with jaw-thrust. Transnasal Humidified Rapid-Insufflation Ventilatory Exchange (THRIVE) was used in 15 males and 10 females. Mean (SD [range]) age at treatment was 49 (15 [25-81]) years. The median (IQR [range]) Mallampati grade was 3 (2-3 [2-4]) and direct laryngoscopy grade was 3 (3-3 [2-4]). There were 12 obese patients and nine patients were stridulous. The median (IQR [range]) apnoea time was 14 (9-19 [5-65]) min. No patient experienced arterial desaturation &lt; 90%. Mean (SD [range]) post-apnoea end-tidal (and in four patients, arterial) carbon dioxide level was 7.8 (2.4 [4.9-15.3]) kPa. The rate of increase in end-tidal carbon dioxide was 0.15 kPa.min(-1) . We conclude that THRIVE combines the benefits of 'classical' apnoeic oxygenation with continuous positive airway pressure and gaseous exchange through flow-dependent deadspace flushing. It has the potential to transform the practice of anaesthesia by changing the nature of securing a definitive airway in emergency and difficult intubations from a pressured stop-start process to a smooth and unhurried undertaking.","container-title":"Anaesthesia","DOI":"10.1111/anae.12923","ISSN":"1365-2044","issue":"3","journalAbbreviation":"Anaesthesia","language":"eng","note":"PMID: 25388828\nPMCID: PMC4674986","page":"323-329","source":"PubMed","title":"Transnasal Humidified Rapid-Insufflation Ventilatory Exchange (THRIVE): a physiological method of increasing apnoea time in patients with difficult airways","title-short":"Transnasal Humidified Rapid-Insufflation Ventilatory Exchange (THRIVE)","volume":"70","author":[{"family":"Patel","given":"A."},{"family":"Nouraei","given":"S. a. R."}],"issued":{"date-parts":[["2015",3]]}}},{"id":14,"uris":["http://zotero.org/users/local/uEp2CAbR/items/V2IX3YYV"],"itemData":{"id":14,"type":"article-journal","abstract":"Background: Due to loss of functional residual capacity, morbidly obese patients are threatened by hypoxemia during anesthesia induction. To prevent hypoxemia, optimal preoxygenation is mandatory for safe anesthesia induction in morbidly obese patients.","container-title":"Journal of Obesity and Bariatrics","DOI":"10.13188/2377-9284.1000003","journalAbbreviation":"Journal of Obesity and Bariatrics","page":"7","source":"ResearchGate","title":"Benefits of Heated and Humidified High Flow Nasal Oxygen for Preoxygenation in Morbidly Obese Patients Undergoing Bariatric Surgery: A Randomized Controlled Study","title-short":"Benefits of Heated and Humidified High Flow Nasal Oxygen for Preoxygenation in Morbidly Obese Patients Undergoing Bariatric Surgery","volume":"1","author":[{"family":"Heinrich","given":"Sebastian"},{"family":"Horbach","given":"Thomas"},{"family":"B","given":"Stubner"},{"family":"Prottengeier","given":"Johannes"},{"family":"A","given":"Irouschek"},{"family":"Schmidt","given":"Jürgen"}],"issued":{"date-parts":[["2014",1,1]]}}},{"id":57,"uris":["http://zotero.org/users/local/uEp2CAbR/items/ZPRY7WL6"],"itemData":{"id":57,"type":"article-journal","abstract":"BACKGROUND: Class III obese patients have altered respiratory mechanics, which are further impaired in the supine position. The authors explored the hypothesis that preoxygenation in the 25 degrees head-up position allows a greater safety margin for induction of anesthesia than the supine position.\nMETHODS: A randomized controlled trial measured oxygen saturation and the desaturation safety period after 3 min of preoxygenation in 42 consecutive (male:female 13:29) severely obese (body mass index &gt; 40 kg/m) patients who were undergoing laparoscopic adjustable gastric band surgery and were randomly assigned to the supine position or the 25 degrees head-up position. Serial arterial blood gases were taken before and after preoxygenation and 90 s after induction. After induction, ventilation was delayed until blood oxygen saturation reached 92%, and this desaturation safety period was recorded.\nRESULTS: The mean body mass indexes for the supine and 25 degrees head-up groups were 47.3 and 44.9 kg/m, respectively (P = 0.18). The group randomly assigned to the 25 degrees head-up position achieved higher preinduction oxygen tensions (442 +/- 104 vs. 360 +/- 99 mmHg; P = 0.012) and took longer to reach an oxygen saturation of 92% (201 +/- 55 vs. 155 +/- 69 s; P = 0.023). There was a strong positive correlation between the induction oxygen tension achieved and the time to reach an oxygen saturation of 92% (r = 0.51, P = 0.001). There were no adverse events associated with the study.\nCONCLUSION: Preoxygenation in the 25 degrees head-up position achieves 23% higher oxygen tensions, allowing a clinically significant increase in the desaturation safety period--greater time for intubation and airway control. Induction in the 25 degrees head-up position may provide a greater safety margin for airway control.","container-title":"Anesthesiology","DOI":"10.1097/00000542-200506000-00009","ISSN":"0003-3022","issue":"6","journalAbbreviation":"Anesthesiology","language":"eng","note":"PMID: 15915022","page":"1110-1115; discussion 5A","source":"PubMed","title":"Preoxygenation is more effective in the 25 degrees head-up position than in the supine position in severely obese patients: a randomized controlled study","title-short":"Preoxygenation is more effective in the 25 degrees head-up position than in the supine position in severely obese patients","volume":"102","author":[{"family":"Dixon","given":"Benjamin J."},{"family":"Dixon","given":"John B."},{"family":"Carden","given":"Jennifer R."},{"family":"Burn","given":"Anthony J."},{"family":"Schachter","given":"Linda M."},{"family":"Playfair","given":"Julie M."},{"family":"Laurie","given":"Cheryl P."},{"family":"O'Brien","given":"Paul E."}],"issued":{"date-parts":[["2005",6]]}}},{"id":43,"uris":["http://zotero.org/users/local/uEp2CAbR/items/GR7ZGC6Z"],"itemData":{"id":43,"type":"article-journal","abstract":"BACKGROUND: In obese patients, reduced functional residual capacity exacerbated by supine position might decrease the effectiveness of pre-oxygenation and the tolerance to apnoea. The aim of this study was to compare the effect of body posture during pre-oxygenation, sitting or supine, on its effectiveness in obese patients.\nMETHODS: Forty obese patients (BMI &gt; or =35 kg m(-2)) undergoing surgery with general anaesthesia were randomly assigned to one of two groups: Group 1 (sitting, n=20) or Group 2 (supine, n=20). In the predetermined body position, pre-oxygenation was achieved with eight deep breaths within 60 s and an oxygen flow of 10 litre min(-1). After rapid sequence induction of anaesthesia in decubitus position, the trachea was intubated and the patient was left apneic and disconnected from the anaesthesia circuit until Sp(o2) decreased to 90%. The time taken for desaturation to 90% from the end of induction of anaesthesia was recorded. Arterial blood oxygen tension was measured before (baseline) and after pre-oxygenation. Values were compared with two-way anova and unpaired Student's t-test.\nRESULTS: Oxygen and carbon dioxide tensions were similar between groups, both at baseline and after pre-oxygenation. However, the mean time to desaturation to 90% was significantly longer in the sitting group compared with the supine group [mean (SD): 214 (28) vs 162 (38) s, P&lt;0.05].\nCONCLUSIONS: Pre-oxygenation in sitting position significantly extends the tolerance to apnoea in obese patients when compared with the supine position.","container-title":"British Journal of Anaesthesia","DOI":"10.1093/bja/aei231","ISSN":"0007-0912","issue":"5","journalAbbreviation":"Br J Anaesth","language":"eng","note":"PMID: 16143575","page":"706-709","source":"PubMed","title":"Pre-oxygenation in the obese patient: effects of position on tolerance to apnoea","title-short":"Pre-oxygenation in the obese patient","volume":"95","author":[{"family":"Altermatt","given":"F. R."},{"family":"Muñoz","given":"H. R."},{"family":"Delfino","given":"A. E."},{"family":"Cortínez","given":"L. I."}],"issued":{"date-parts":[["2005",11]]}}}],"schema":"https://github.com/citation-style-language/schema/raw/master/csl-citation.json"} </w:instrText>
        </w:r>
        <w:r w:rsidR="00225E3B" w:rsidRPr="00931D3B">
          <w:rPr>
            <w:rFonts w:ascii="Calibri" w:eastAsia="Calibri" w:hAnsi="Calibri" w:cs="Calibri"/>
            <w:color w:val="000000" w:themeColor="text1"/>
            <w:lang w:val="en-US"/>
          </w:rPr>
          <w:fldChar w:fldCharType="separate"/>
        </w:r>
        <w:r w:rsidR="00225E3B" w:rsidRPr="00931D3B">
          <w:rPr>
            <w:rFonts w:ascii="Calibri" w:hAnsi="Calibri" w:cs="Calibri"/>
            <w:color w:val="000000" w:themeColor="text1"/>
          </w:rPr>
          <w:t>[7–10]</w:t>
        </w:r>
        <w:r w:rsidR="00225E3B" w:rsidRPr="00931D3B">
          <w:rPr>
            <w:rFonts w:ascii="Calibri" w:eastAsia="Calibri" w:hAnsi="Calibri" w:cs="Calibri"/>
            <w:color w:val="000000" w:themeColor="text1"/>
            <w:lang w:val="en-US"/>
          </w:rPr>
          <w:fldChar w:fldCharType="end"/>
        </w:r>
        <w:r w:rsidR="00225E3B" w:rsidRPr="00931D3B">
          <w:rPr>
            <w:rFonts w:ascii="Calibri" w:eastAsia="Calibri" w:hAnsi="Calibri" w:cs="Calibri"/>
            <w:color w:val="000000" w:themeColor="text1"/>
            <w:lang w:val="en-US"/>
          </w:rPr>
          <w:t xml:space="preserve"> and hypoxemic patients</w:t>
        </w:r>
      </w:ins>
      <w:r w:rsidR="00931D3B">
        <w:rPr>
          <w:rFonts w:ascii="Calibri" w:eastAsia="Calibri" w:hAnsi="Calibri" w:cs="Calibri"/>
          <w:color w:val="000000" w:themeColor="text1"/>
          <w:lang w:val="en-US"/>
        </w:rPr>
        <w:t xml:space="preserve"> </w:t>
      </w:r>
      <w:r w:rsidR="00931D3B">
        <w:rPr>
          <w:rFonts w:ascii="Calibri" w:eastAsia="Calibri" w:hAnsi="Calibri" w:cs="Calibri"/>
          <w:color w:val="000000" w:themeColor="text1"/>
          <w:lang w:val="en-US"/>
        </w:rPr>
        <w:fldChar w:fldCharType="begin"/>
      </w:r>
      <w:r w:rsidR="00931D3B">
        <w:rPr>
          <w:rFonts w:ascii="Calibri" w:eastAsia="Calibri" w:hAnsi="Calibri" w:cs="Calibri"/>
          <w:color w:val="000000" w:themeColor="text1"/>
          <w:lang w:val="en-US"/>
        </w:rPr>
        <w:instrText xml:space="preserve"> ADDIN ZOTERO_ITEM CSL_CITATION {"citationID":"VTfbPtcb","properties":{"formattedCitation":"[25]","plainCitation":"[25]","noteIndex":0},"citationItems":[{"id":407,"uris":["http://zotero.org/users/local/uEp2CAbR/items/XHEPJQHZ"],"itemData":{"id":407,"type":"article-journal","abstract":"BACKGROUND: Among critically ill adults undergoing tracheal intubation, hypoxemia increases the risk of cardiac arrest and death. The effect of preoxygenation with noninvasive ventilation, as compared with preoxygenation with an oxygen mask, on the incidence of hypoxemia during tracheal intubation is uncertain.\nMETHODS: In a multicenter, randomized trial conducted at 24 emergency departments and intensive care units in the United States, we randomly assigned critically ill adults (age, ≥18 years) undergoing tracheal intubation to receive preoxygenation with either noninvasive ventilation or an oxygen mask. The primary outcome was hypoxemia during intubation, defined by an oxygen saturation of less than 85% during the interval between induction of anesthesia and 2 minutes after tracheal intubation.\nRESULTS: Among the 1301 patients enrolled, hypoxemia occurred in 57 of 624 patients (9.1%) in the noninvasive-ventilation group and in 118 of 637 patients (18.5%) in the oxygen-mask group (difference, -9.4 percentage points; 95% confidence interval [CI], -13.2 to -5.6; P&lt;0.001). Cardiac arrest occurred in 1 patient (0.2%) in the noninvasive-ventilation group and in 7 patients (1.1%) in the oxygen-mask group (difference, -0.9 percentage points; 95% CI, -1.8 to -0.1). Aspiration occurred in 6 patients (0.9%) in the noninvasive-ventilation group and in 9 patients (1.4%) in the oxygen-mask group (difference, -0.4 percentage points; 95% CI, -1.6 to 0.7).\nCONCLUSIONS: Among critically ill adults undergoing tracheal intubation, preoxygenation with noninvasive ventilation resulted in a lower incidence of hypoxemia during intubation than preoxygenation with an oxygen mask. (Funded by the U.S. Department of Defense; PREOXI ClinicalTrials.gov number, NCT05267652.).","container-title":"The New England Journal of Medicine","DOI":"10.1056/NEJMoa2313680","ISSN":"1533-4406","issue":"23","journalAbbreviation":"N Engl J Med","language":"eng","note":"PMID: 38869091\nPMCID: PMC11282951","page":"2165-2177","source":"PubMed","title":"Noninvasive Ventilation for Preoxygenation during Emergency Intubation","volume":"390","author":[{"family":"Gibbs","given":"Kevin W."},{"family":"Semler","given":"Matthew W."},{"family":"Driver","given":"Brian E."},{"family":"Seitz","given":"Kevin P."},{"family":"Stempek","given":"Susan B."},{"family":"Taylor","given":"Caleb"},{"family":"Resnick-Ault","given":"Daniel"},{"family":"White","given":"Heath D."},{"family":"Gandotra","given":"Sheetal"},{"family":"Doerschug","given":"Kevin C."},{"family":"Mohamed","given":"Amira"},{"family":"Prekker","given":"Matthew E."},{"family":"Khan","given":"Akram"},{"family":"Gaillard","given":"John P."},{"family":"Andrea","given":"Luke"},{"family":"Aggarwal","given":"Neil R."},{"family":"Brainard","given":"Jason C."},{"family":"Barnett","given":"LuAnn H."},{"family":"Halliday","given":"Stephen J."},{"family":"Blinder","given":"Veronika"},{"family":"Dagan","given":"Alon"},{"family":"Whitson","given":"Micah R."},{"family":"Schauer","given":"Steven G."},{"family":"Walker","given":"James E."},{"family":"Barker","given":"Andrew B."},{"family":"Palakshappa","given":"Jessica A."},{"family":"Muhs","given":"Amelia"},{"family":"Wozniak","given":"Joanne M."},{"family":"Kramer","given":"Patrick J."},{"family":"Withers","given":"Cori"},{"family":"Ghamande","given":"Shekhar A."},{"family":"Russell","given":"Derek W."},{"family":"Schwartz","given":"Andrei"},{"family":"Moskowitz","given":"Ari"},{"family":"Hansen","given":"Sydney J."},{"family":"Allada","given":"Gopal"},{"family":"Goranson","given":"Jordan K."},{"family":"Fein","given":"Daniel G."},{"family":"Sottile","given":"Peter D."},{"family":"Kelly","given":"Nicholas"},{"family":"Alwood","given":"Shannon M."},{"family":"Long","given":"Micah T."},{"family":"Malhotra","given":"Rishi"},{"family":"Shapiro","given":"Nathan I."},{"family":"Page","given":"David B."},{"family":"Long","given":"Brit J."},{"family":"Thomas","given":"Christopher B."},{"family":"Trent","given":"Stacy A."},{"family":"Janz","given":"David R."},{"family":"Rice","given":"Todd W."},{"family":"Self","given":"Wesley H."},{"family":"Bebarta","given":"Vikhyat S."},{"family":"Lloyd","given":"Bradley D."},{"family":"Rhoads","given":"Jillian"},{"family":"Womack","given":"Kelsey"},{"family":"Imhoff","given":"Brant"},{"family":"Ginde","given":"Adit A."},{"family":"Casey","given":"Jonathan D."},{"literal":"PREOXI Investigators and the Pragmatic Critical Care Research Group"}],"issued":{"date-parts":[["2024",6,20]]}}}],"schema":"https://github.com/citation-style-language/schema/raw/master/csl-citation.json"} </w:instrText>
      </w:r>
      <w:r w:rsidR="00931D3B">
        <w:rPr>
          <w:rFonts w:ascii="Calibri" w:eastAsia="Calibri" w:hAnsi="Calibri" w:cs="Calibri"/>
          <w:color w:val="000000" w:themeColor="text1"/>
          <w:lang w:val="en-US"/>
        </w:rPr>
        <w:fldChar w:fldCharType="separate"/>
      </w:r>
      <w:r w:rsidR="00931D3B">
        <w:rPr>
          <w:rFonts w:ascii="Calibri" w:eastAsia="Calibri" w:hAnsi="Calibri" w:cs="Calibri"/>
          <w:noProof/>
          <w:color w:val="000000" w:themeColor="text1"/>
          <w:lang w:val="en-US"/>
        </w:rPr>
        <w:t>[25]</w:t>
      </w:r>
      <w:r w:rsidR="00931D3B">
        <w:rPr>
          <w:rFonts w:ascii="Calibri" w:eastAsia="Calibri" w:hAnsi="Calibri" w:cs="Calibri"/>
          <w:color w:val="000000" w:themeColor="text1"/>
          <w:lang w:val="en-US"/>
        </w:rPr>
        <w:fldChar w:fldCharType="end"/>
      </w:r>
      <w:ins w:id="379" w:author="Mickael vourc'h" w:date="2025-04-23T21:15:00Z" w16du:dateUtc="2025-04-23T19:15:00Z">
        <w:r w:rsidR="00225E3B" w:rsidRPr="00931D3B">
          <w:rPr>
            <w:rFonts w:ascii="Calibri" w:eastAsia="Calibri" w:hAnsi="Calibri" w:cs="Calibri"/>
            <w:color w:val="000000" w:themeColor="text1"/>
            <w:lang w:val="en-US"/>
          </w:rPr>
          <w:t>.</w:t>
        </w:r>
        <w:r w:rsidR="00EC62DA" w:rsidRPr="00931D3B">
          <w:rPr>
            <w:rFonts w:ascii="Calibri" w:eastAsia="Calibri" w:hAnsi="Calibri" w:cs="Calibri"/>
            <w:color w:val="000000" w:themeColor="text1"/>
            <w:lang w:val="en-US"/>
          </w:rPr>
          <w:t xml:space="preserve"> </w:t>
        </w:r>
        <w:r w:rsidR="00E37FE4" w:rsidRPr="00931D3B">
          <w:rPr>
            <w:rFonts w:ascii="Calibri" w:eastAsia="Calibri" w:hAnsi="Calibri" w:cs="Calibri"/>
            <w:color w:val="000000" w:themeColor="text1"/>
            <w:lang w:val="en-US"/>
          </w:rPr>
          <w:t xml:space="preserve">At </w:t>
        </w:r>
        <w:r w:rsidR="00E37FE4">
          <w:rPr>
            <w:rFonts w:ascii="Calibri" w:eastAsia="Calibri" w:hAnsi="Calibri" w:cs="Calibri"/>
            <w:color w:val="000000" w:themeColor="text1"/>
            <w:lang w:val="en-US"/>
          </w:rPr>
          <w:t xml:space="preserve">the end of the </w:t>
        </w:r>
        <w:r w:rsidR="00E37FE4" w:rsidRPr="00931D3B">
          <w:rPr>
            <w:rFonts w:ascii="Calibri" w:eastAsia="Calibri" w:hAnsi="Calibri" w:cs="Calibri"/>
            <w:color w:val="000000" w:themeColor="text1"/>
            <w:lang w:val="en-US"/>
          </w:rPr>
          <w:t xml:space="preserve">preoxygenation, the </w:t>
        </w:r>
        <w:r w:rsidR="002D2D27" w:rsidRPr="00931D3B">
          <w:rPr>
            <w:rFonts w:ascii="Calibri" w:eastAsia="Calibri" w:hAnsi="Calibri" w:cs="Calibri"/>
            <w:color w:val="000000" w:themeColor="text1"/>
            <w:lang w:val="en-US"/>
          </w:rPr>
          <w:t xml:space="preserve">aim </w:t>
        </w:r>
        <w:r w:rsidR="002D2D27" w:rsidRPr="116219DA">
          <w:rPr>
            <w:rFonts w:ascii="Calibri" w:eastAsia="Calibri" w:hAnsi="Calibri" w:cs="Calibri"/>
            <w:color w:val="000000" w:themeColor="text1"/>
            <w:lang w:val="en-US"/>
          </w:rPr>
          <w:t>is to obtain a fraction of expired oxygen</w:t>
        </w:r>
        <w:r w:rsidR="00376869">
          <w:rPr>
            <w:rFonts w:ascii="Calibri" w:eastAsia="Calibri" w:hAnsi="Calibri" w:cs="Calibri"/>
            <w:color w:val="000000" w:themeColor="text1"/>
            <w:lang w:val="en-US"/>
          </w:rPr>
          <w:t xml:space="preserve"> (FeO</w:t>
        </w:r>
        <w:r w:rsidR="00376869" w:rsidRPr="00376869">
          <w:rPr>
            <w:rFonts w:ascii="Calibri" w:eastAsia="Calibri" w:hAnsi="Calibri" w:cs="Calibri"/>
            <w:color w:val="000000" w:themeColor="text1"/>
            <w:vertAlign w:val="subscript"/>
            <w:lang w:val="en-US"/>
          </w:rPr>
          <w:t>2</w:t>
        </w:r>
        <w:r w:rsidR="00376869">
          <w:rPr>
            <w:rFonts w:ascii="Calibri" w:eastAsia="Calibri" w:hAnsi="Calibri" w:cs="Calibri"/>
            <w:color w:val="000000" w:themeColor="text1"/>
            <w:lang w:val="en-US"/>
          </w:rPr>
          <w:t>)</w:t>
        </w:r>
        <w:r w:rsidR="002D2D27" w:rsidRPr="116219DA">
          <w:rPr>
            <w:rFonts w:ascii="Calibri" w:eastAsia="Calibri" w:hAnsi="Calibri" w:cs="Calibri"/>
            <w:color w:val="000000" w:themeColor="text1"/>
            <w:lang w:val="en-US"/>
          </w:rPr>
          <w:t xml:space="preserve"> ≥ 90%</w:t>
        </w:r>
        <w:r w:rsidR="0078705B">
          <w:rPr>
            <w:rFonts w:ascii="Calibri" w:eastAsia="Calibri" w:hAnsi="Calibri" w:cs="Calibri"/>
            <w:color w:val="000000" w:themeColor="text1"/>
            <w:lang w:val="en-US"/>
          </w:rPr>
          <w:t>.</w:t>
        </w:r>
        <w:r w:rsidR="000A4B9F">
          <w:rPr>
            <w:rFonts w:ascii="Calibri" w:eastAsia="Calibri" w:hAnsi="Calibri" w:cs="Calibri"/>
            <w:color w:val="000000" w:themeColor="text1"/>
            <w:lang w:val="en-US"/>
          </w:rPr>
          <w:t xml:space="preserve"> </w:t>
        </w:r>
        <w:r w:rsidR="00225E3B">
          <w:rPr>
            <w:rFonts w:ascii="Calibri" w:eastAsia="Calibri" w:hAnsi="Calibri" w:cs="Calibri"/>
            <w:color w:val="000000" w:themeColor="text1"/>
            <w:lang w:val="en-US"/>
          </w:rPr>
          <w:t xml:space="preserve">The clinician can decide to </w:t>
        </w:r>
        <w:r w:rsidR="00376869">
          <w:rPr>
            <w:rFonts w:ascii="Calibri" w:eastAsia="Calibri" w:hAnsi="Calibri" w:cs="Calibri"/>
            <w:color w:val="000000" w:themeColor="text1"/>
            <w:lang w:val="en-US"/>
          </w:rPr>
          <w:t xml:space="preserve">prolong the preoxygenation for more </w:t>
        </w:r>
        <w:r w:rsidR="0078705B">
          <w:rPr>
            <w:rFonts w:ascii="Calibri" w:eastAsia="Calibri" w:hAnsi="Calibri" w:cs="Calibri"/>
            <w:color w:val="000000" w:themeColor="text1"/>
            <w:lang w:val="en-US"/>
          </w:rPr>
          <w:t>than</w:t>
        </w:r>
        <w:r w:rsidR="00225E3B">
          <w:rPr>
            <w:rFonts w:ascii="Calibri" w:eastAsia="Calibri" w:hAnsi="Calibri" w:cs="Calibri"/>
            <w:color w:val="000000" w:themeColor="text1"/>
            <w:lang w:val="en-US"/>
          </w:rPr>
          <w:t xml:space="preserve"> 4</w:t>
        </w:r>
        <w:r w:rsidR="00376869">
          <w:rPr>
            <w:rFonts w:ascii="Calibri" w:eastAsia="Calibri" w:hAnsi="Calibri" w:cs="Calibri"/>
            <w:color w:val="000000" w:themeColor="text1"/>
            <w:lang w:val="en-US"/>
          </w:rPr>
          <w:t xml:space="preserve"> </w:t>
        </w:r>
        <w:r w:rsidR="00225E3B">
          <w:rPr>
            <w:rFonts w:ascii="Calibri" w:eastAsia="Calibri" w:hAnsi="Calibri" w:cs="Calibri"/>
            <w:color w:val="000000" w:themeColor="text1"/>
            <w:lang w:val="en-US"/>
          </w:rPr>
          <w:t>minute</w:t>
        </w:r>
        <w:r w:rsidR="00376869">
          <w:rPr>
            <w:rFonts w:ascii="Calibri" w:eastAsia="Calibri" w:hAnsi="Calibri" w:cs="Calibri"/>
            <w:color w:val="000000" w:themeColor="text1"/>
            <w:lang w:val="en-US"/>
          </w:rPr>
          <w:t>s</w:t>
        </w:r>
        <w:r w:rsidR="00225E3B">
          <w:rPr>
            <w:rFonts w:ascii="Calibri" w:eastAsia="Calibri" w:hAnsi="Calibri" w:cs="Calibri"/>
            <w:color w:val="000000" w:themeColor="text1"/>
            <w:lang w:val="en-US"/>
          </w:rPr>
          <w:t xml:space="preserve"> if </w:t>
        </w:r>
        <w:r w:rsidR="00376869">
          <w:rPr>
            <w:rFonts w:ascii="Calibri" w:eastAsia="Calibri" w:hAnsi="Calibri" w:cs="Calibri"/>
            <w:color w:val="000000" w:themeColor="text1"/>
            <w:lang w:val="en-US"/>
          </w:rPr>
          <w:t>FeO</w:t>
        </w:r>
        <w:r w:rsidR="00376869" w:rsidRPr="00376869">
          <w:rPr>
            <w:rFonts w:ascii="Calibri" w:eastAsia="Calibri" w:hAnsi="Calibri" w:cs="Calibri"/>
            <w:color w:val="000000" w:themeColor="text1"/>
            <w:vertAlign w:val="subscript"/>
            <w:lang w:val="en-US"/>
          </w:rPr>
          <w:t>2</w:t>
        </w:r>
        <w:r w:rsidR="00376869" w:rsidRPr="116219DA">
          <w:rPr>
            <w:rFonts w:ascii="Calibri" w:eastAsia="Calibri" w:hAnsi="Calibri" w:cs="Calibri"/>
            <w:color w:val="000000" w:themeColor="text1"/>
            <w:lang w:val="en-US"/>
          </w:rPr>
          <w:t xml:space="preserve"> </w:t>
        </w:r>
        <w:r w:rsidR="00225E3B">
          <w:rPr>
            <w:rFonts w:ascii="Calibri" w:eastAsia="Calibri" w:hAnsi="Calibri" w:cs="Calibri"/>
            <w:color w:val="000000" w:themeColor="text1"/>
            <w:lang w:val="en-US"/>
          </w:rPr>
          <w:t>cannot be reached.</w:t>
        </w:r>
        <w:r w:rsidR="005A1A9E">
          <w:rPr>
            <w:rFonts w:ascii="Calibri" w:eastAsia="Calibri" w:hAnsi="Calibri" w:cs="Calibri"/>
            <w:color w:val="000000" w:themeColor="text1"/>
            <w:lang w:val="en-US"/>
          </w:rPr>
          <w:t xml:space="preserve"> </w:t>
        </w:r>
        <w:r w:rsidR="00107C56" w:rsidRPr="116219DA">
          <w:rPr>
            <w:rFonts w:ascii="Calibri" w:eastAsia="Calibri" w:hAnsi="Calibri" w:cs="Calibri"/>
            <w:color w:val="000000" w:themeColor="text1"/>
            <w:lang w:val="en-US"/>
          </w:rPr>
          <w:t xml:space="preserve">If the patient cannot tolerate BiPAP preoxygenation, an alternative device can be used (facemask without positive airway pressure, high-flow oxygen therapy </w:t>
        </w:r>
        <w:r w:rsidR="00E15A19">
          <w:rPr>
            <w:rFonts w:ascii="Calibri" w:eastAsia="Calibri" w:hAnsi="Calibri" w:cs="Calibri"/>
            <w:color w:val="000000" w:themeColor="text1"/>
            <w:lang w:val="en-US"/>
          </w:rPr>
          <w:t>with</w:t>
        </w:r>
        <w:r w:rsidR="00107C56" w:rsidRPr="116219DA">
          <w:rPr>
            <w:rFonts w:ascii="Calibri" w:eastAsia="Calibri" w:hAnsi="Calibri" w:cs="Calibri"/>
            <w:color w:val="000000" w:themeColor="text1"/>
            <w:lang w:val="en-US"/>
          </w:rPr>
          <w:t xml:space="preserve"> nasal cannulas, etc.). </w:t>
        </w:r>
      </w:ins>
      <w:moveToRangeStart w:id="380" w:author="Mickael vourc'h" w:date="2025-04-23T21:15:00Z" w:name="move196335320"/>
      <w:moveTo w:id="381" w:author="Mickael vourc'h" w:date="2025-04-23T21:15:00Z" w16du:dateUtc="2025-04-23T19:15:00Z">
        <w:r w:rsidR="00107C56" w:rsidRPr="116219DA">
          <w:rPr>
            <w:rFonts w:ascii="Calibri" w:eastAsia="Calibri" w:hAnsi="Calibri" w:cs="Calibri"/>
            <w:color w:val="000000" w:themeColor="text1"/>
            <w:lang w:val="en-US"/>
          </w:rPr>
          <w:t>This is recorded as a protocol deviation because preoxygenation quality can alter the primary outcome.</w:t>
        </w:r>
      </w:moveTo>
    </w:p>
    <w:moveToRangeEnd w:id="380"/>
    <w:p w14:paraId="41245FC7" w14:textId="4C47F427" w:rsidR="00134293" w:rsidRPr="00134293" w:rsidRDefault="001418DB" w:rsidP="00037D63">
      <w:pPr>
        <w:pStyle w:val="Paragraphedeliste"/>
        <w:numPr>
          <w:ilvl w:val="0"/>
          <w:numId w:val="5"/>
        </w:numPr>
        <w:spacing w:after="0" w:line="480" w:lineRule="auto"/>
        <w:jc w:val="both"/>
        <w:rPr>
          <w:ins w:id="382" w:author="Mickael vourc'h" w:date="2025-04-23T21:15:00Z" w16du:dateUtc="2025-04-23T19:15:00Z"/>
          <w:rFonts w:ascii="Calibri" w:eastAsia="Calibri" w:hAnsi="Calibri" w:cs="Calibri"/>
          <w:b/>
          <w:bCs/>
          <w:color w:val="FF0000"/>
          <w:lang w:val="en-US"/>
        </w:rPr>
      </w:pPr>
      <w:ins w:id="383" w:author="Mickael vourc'h" w:date="2025-04-23T21:15:00Z" w16du:dateUtc="2025-04-23T19:15:00Z">
        <w:r w:rsidRPr="00037D63">
          <w:rPr>
            <w:rFonts w:ascii="Calibri" w:eastAsia="Calibri" w:hAnsi="Calibri" w:cs="Calibri"/>
            <w:color w:val="000000" w:themeColor="text1"/>
            <w:lang w:val="en-US"/>
          </w:rPr>
          <w:t xml:space="preserve">In the NO VENT group, participants </w:t>
        </w:r>
        <w:r w:rsidR="00F919A0" w:rsidRPr="00037D63">
          <w:rPr>
            <w:rFonts w:ascii="Calibri" w:eastAsia="Calibri" w:hAnsi="Calibri" w:cs="Calibri"/>
            <w:color w:val="000000" w:themeColor="text1"/>
            <w:lang w:val="en-US"/>
          </w:rPr>
          <w:t>receive hypnotics</w:t>
        </w:r>
        <w:r w:rsidR="00037D63">
          <w:rPr>
            <w:rFonts w:ascii="Calibri" w:eastAsia="Calibri" w:hAnsi="Calibri" w:cs="Calibri"/>
            <w:color w:val="000000" w:themeColor="text1"/>
            <w:lang w:val="en-US"/>
          </w:rPr>
          <w:t xml:space="preserve"> (</w:t>
        </w:r>
        <w:r w:rsidRPr="00037D63">
          <w:rPr>
            <w:rFonts w:ascii="Calibri" w:eastAsia="Calibri" w:hAnsi="Calibri" w:cs="Calibri"/>
            <w:color w:val="000000" w:themeColor="text1"/>
            <w:lang w:val="en-US"/>
          </w:rPr>
          <w:t>with or without opioids</w:t>
        </w:r>
        <w:r w:rsidR="00037D63">
          <w:rPr>
            <w:rFonts w:ascii="Calibri" w:eastAsia="Calibri" w:hAnsi="Calibri" w:cs="Calibri"/>
            <w:color w:val="000000" w:themeColor="text1"/>
            <w:lang w:val="en-US"/>
          </w:rPr>
          <w:t>)</w:t>
        </w:r>
        <w:r w:rsidRPr="00037D63">
          <w:rPr>
            <w:rFonts w:ascii="Calibri" w:eastAsia="Calibri" w:hAnsi="Calibri" w:cs="Calibri"/>
            <w:color w:val="000000" w:themeColor="text1"/>
            <w:lang w:val="en-US"/>
          </w:rPr>
          <w:t xml:space="preserve"> and </w:t>
        </w:r>
        <w:r w:rsidR="00F919A0" w:rsidRPr="00037D63">
          <w:rPr>
            <w:rFonts w:ascii="Calibri" w:eastAsia="Calibri" w:hAnsi="Calibri" w:cs="Calibri"/>
            <w:color w:val="000000" w:themeColor="text1"/>
            <w:lang w:val="en-US"/>
          </w:rPr>
          <w:t xml:space="preserve">neuromuscular blockers with a short onset (i.e., rocuronium or </w:t>
        </w:r>
        <w:proofErr w:type="spellStart"/>
        <w:r w:rsidR="00F919A0" w:rsidRPr="00037D63">
          <w:rPr>
            <w:rFonts w:ascii="Calibri" w:eastAsia="Calibri" w:hAnsi="Calibri" w:cs="Calibri"/>
            <w:color w:val="000000" w:themeColor="text1"/>
            <w:lang w:val="en-US"/>
          </w:rPr>
          <w:t>suxamethonium</w:t>
        </w:r>
        <w:proofErr w:type="spellEnd"/>
        <w:r w:rsidR="00F919A0" w:rsidRPr="00037D63">
          <w:rPr>
            <w:rFonts w:ascii="Calibri" w:eastAsia="Calibri" w:hAnsi="Calibri" w:cs="Calibri"/>
            <w:color w:val="000000" w:themeColor="text1"/>
            <w:lang w:val="en-US"/>
          </w:rPr>
          <w:t>).</w:t>
        </w:r>
        <w:r w:rsidR="436AB845" w:rsidRPr="00037D63">
          <w:rPr>
            <w:rFonts w:ascii="Calibri" w:eastAsia="Calibri" w:hAnsi="Calibri" w:cs="Calibri"/>
            <w:color w:val="000000" w:themeColor="text1"/>
            <w:lang w:val="en-US"/>
          </w:rPr>
          <w:t xml:space="preserve"> </w:t>
        </w:r>
        <w:r w:rsidR="00395F6A" w:rsidRPr="00037D63">
          <w:rPr>
            <w:rFonts w:ascii="Calibri" w:eastAsia="Calibri" w:hAnsi="Calibri" w:cs="Calibri"/>
            <w:color w:val="000000" w:themeColor="text1"/>
            <w:lang w:val="en-US"/>
          </w:rPr>
          <w:t>The anesthesiologist does not ventilate the patient with a bag-mask during the onset of anesthesia, and proceeds to intubation as soon as neuromuscular blocking is effective.</w:t>
        </w:r>
        <w:r w:rsidR="00037D63">
          <w:rPr>
            <w:rFonts w:ascii="Calibri" w:eastAsia="Calibri" w:hAnsi="Calibri" w:cs="Calibri"/>
            <w:color w:val="000000" w:themeColor="text1"/>
            <w:lang w:val="en-US"/>
          </w:rPr>
          <w:t xml:space="preserve"> However,</w:t>
        </w:r>
        <w:r w:rsidR="5E04DA90" w:rsidRPr="00037D63">
          <w:rPr>
            <w:rFonts w:ascii="Calibri" w:eastAsia="Calibri" w:hAnsi="Calibri" w:cs="Calibri"/>
            <w:color w:val="000000" w:themeColor="text1"/>
            <w:lang w:val="en-US"/>
          </w:rPr>
          <w:t xml:space="preserve"> </w:t>
        </w:r>
        <w:r w:rsidR="00037D63">
          <w:rPr>
            <w:rFonts w:ascii="Calibri" w:eastAsia="Calibri" w:hAnsi="Calibri" w:cs="Calibri"/>
            <w:color w:val="000000" w:themeColor="text1"/>
            <w:lang w:val="en-US"/>
          </w:rPr>
          <w:t>t</w:t>
        </w:r>
        <w:r w:rsidR="002D2D27" w:rsidRPr="00037D63">
          <w:rPr>
            <w:rFonts w:ascii="Calibri" w:eastAsia="Calibri" w:hAnsi="Calibri" w:cs="Calibri"/>
            <w:color w:val="000000" w:themeColor="text1"/>
            <w:lang w:val="en-US"/>
          </w:rPr>
          <w:t>he anesthesiologist can ventilate</w:t>
        </w:r>
        <w:r w:rsidR="00037D63">
          <w:rPr>
            <w:rFonts w:ascii="Calibri" w:eastAsia="Calibri" w:hAnsi="Calibri" w:cs="Calibri"/>
            <w:color w:val="000000" w:themeColor="text1"/>
            <w:lang w:val="en-US"/>
          </w:rPr>
          <w:t xml:space="preserve"> the patient</w:t>
        </w:r>
        <w:r w:rsidR="002D2D27" w:rsidRPr="00037D63">
          <w:rPr>
            <w:rFonts w:ascii="Calibri" w:eastAsia="Calibri" w:hAnsi="Calibri" w:cs="Calibri"/>
            <w:color w:val="000000" w:themeColor="text1"/>
            <w:lang w:val="en-US"/>
          </w:rPr>
          <w:t xml:space="preserve"> </w:t>
        </w:r>
        <w:r w:rsidR="00037D63">
          <w:rPr>
            <w:rFonts w:ascii="Calibri" w:eastAsia="Calibri" w:hAnsi="Calibri" w:cs="Calibri"/>
            <w:color w:val="000000" w:themeColor="text1"/>
            <w:lang w:val="en-US"/>
          </w:rPr>
          <w:t xml:space="preserve">in case of </w:t>
        </w:r>
        <w:r w:rsidR="002D2D27" w:rsidRPr="00037D63">
          <w:rPr>
            <w:rFonts w:ascii="Calibri" w:eastAsia="Calibri" w:hAnsi="Calibri" w:cs="Calibri"/>
            <w:color w:val="000000" w:themeColor="text1"/>
            <w:lang w:val="en-US"/>
          </w:rPr>
          <w:t xml:space="preserve">desaturation below 95% or </w:t>
        </w:r>
        <w:r w:rsidR="00037D63">
          <w:rPr>
            <w:rFonts w:ascii="Calibri" w:eastAsia="Calibri" w:hAnsi="Calibri" w:cs="Calibri"/>
            <w:color w:val="000000" w:themeColor="text1"/>
            <w:lang w:val="en-US"/>
          </w:rPr>
          <w:t>for a</w:t>
        </w:r>
        <w:r w:rsidR="002D2D27" w:rsidRPr="00037D63">
          <w:rPr>
            <w:rFonts w:ascii="Calibri" w:eastAsia="Calibri" w:hAnsi="Calibri" w:cs="Calibri"/>
            <w:color w:val="000000" w:themeColor="text1"/>
            <w:lang w:val="en-US"/>
          </w:rPr>
          <w:t xml:space="preserve"> safety </w:t>
        </w:r>
        <w:r w:rsidR="00037D63">
          <w:rPr>
            <w:rFonts w:ascii="Calibri" w:eastAsia="Calibri" w:hAnsi="Calibri" w:cs="Calibri"/>
            <w:color w:val="000000" w:themeColor="text1"/>
            <w:lang w:val="en-US"/>
          </w:rPr>
          <w:t>reason</w:t>
        </w:r>
        <w:r w:rsidR="002D2D27" w:rsidRPr="00037D63">
          <w:rPr>
            <w:rFonts w:ascii="Calibri" w:eastAsia="Calibri" w:hAnsi="Calibri" w:cs="Calibri"/>
            <w:color w:val="000000" w:themeColor="text1"/>
            <w:lang w:val="en-US"/>
          </w:rPr>
          <w:t>.</w:t>
        </w:r>
        <w:r w:rsidR="5EE76EF5" w:rsidRPr="00037D63">
          <w:rPr>
            <w:rFonts w:ascii="Calibri" w:eastAsia="Calibri" w:hAnsi="Calibri" w:cs="Calibri"/>
            <w:color w:val="000000" w:themeColor="text1"/>
            <w:lang w:val="en-US"/>
          </w:rPr>
          <w:t xml:space="preserve"> </w:t>
        </w:r>
      </w:ins>
    </w:p>
    <w:p w14:paraId="2319D0E7" w14:textId="306B9C93" w:rsidR="00A446FF" w:rsidRPr="00343050" w:rsidRDefault="00134293" w:rsidP="00037D63">
      <w:pPr>
        <w:pStyle w:val="Paragraphedeliste"/>
        <w:numPr>
          <w:ilvl w:val="0"/>
          <w:numId w:val="5"/>
        </w:numPr>
        <w:spacing w:after="0" w:line="480" w:lineRule="auto"/>
        <w:jc w:val="both"/>
        <w:rPr>
          <w:ins w:id="384" w:author="Mickael vourc'h" w:date="2025-04-23T21:15:00Z" w16du:dateUtc="2025-04-23T19:15:00Z"/>
          <w:rFonts w:ascii="Calibri" w:eastAsia="Calibri" w:hAnsi="Calibri" w:cs="Calibri"/>
          <w:b/>
          <w:bCs/>
          <w:color w:val="000000" w:themeColor="text1"/>
          <w:lang w:val="en-US"/>
        </w:rPr>
      </w:pPr>
      <w:ins w:id="385" w:author="Mickael vourc'h" w:date="2025-04-23T21:15:00Z" w16du:dateUtc="2025-04-23T19:15:00Z">
        <w:r>
          <w:rPr>
            <w:rFonts w:ascii="Calibri" w:eastAsia="Calibri" w:hAnsi="Calibri" w:cs="Calibri"/>
            <w:color w:val="000000" w:themeColor="text1"/>
            <w:lang w:val="en-US"/>
          </w:rPr>
          <w:t>I</w:t>
        </w:r>
        <w:r w:rsidR="002D2D27" w:rsidRPr="00037D63">
          <w:rPr>
            <w:rFonts w:ascii="Calibri" w:eastAsia="Calibri" w:hAnsi="Calibri" w:cs="Calibri"/>
            <w:color w:val="000000" w:themeColor="text1"/>
            <w:lang w:val="en-US"/>
          </w:rPr>
          <w:t>n the VENT group</w:t>
        </w:r>
        <w:r>
          <w:rPr>
            <w:rFonts w:ascii="Calibri" w:eastAsia="Calibri" w:hAnsi="Calibri" w:cs="Calibri"/>
            <w:color w:val="000000" w:themeColor="text1"/>
            <w:lang w:val="en-US"/>
          </w:rPr>
          <w:t xml:space="preserve">, participants receive </w:t>
        </w:r>
        <w:r w:rsidR="002D2D27" w:rsidRPr="00037D63">
          <w:rPr>
            <w:rFonts w:ascii="Calibri" w:eastAsia="Calibri" w:hAnsi="Calibri" w:cs="Calibri"/>
            <w:color w:val="000000" w:themeColor="text1"/>
            <w:lang w:val="en-US"/>
          </w:rPr>
          <w:t>hypnotics</w:t>
        </w:r>
        <w:r>
          <w:rPr>
            <w:rFonts w:ascii="Calibri" w:eastAsia="Calibri" w:hAnsi="Calibri" w:cs="Calibri"/>
            <w:color w:val="000000" w:themeColor="text1"/>
            <w:lang w:val="en-US"/>
          </w:rPr>
          <w:t xml:space="preserve"> (</w:t>
        </w:r>
        <w:r w:rsidRPr="00037D63">
          <w:rPr>
            <w:rFonts w:ascii="Calibri" w:eastAsia="Calibri" w:hAnsi="Calibri" w:cs="Calibri"/>
            <w:color w:val="000000" w:themeColor="text1"/>
            <w:lang w:val="en-US"/>
          </w:rPr>
          <w:t>with or without opioids</w:t>
        </w:r>
        <w:r>
          <w:rPr>
            <w:rFonts w:ascii="Calibri" w:eastAsia="Calibri" w:hAnsi="Calibri" w:cs="Calibri"/>
            <w:color w:val="000000" w:themeColor="text1"/>
            <w:lang w:val="en-US"/>
          </w:rPr>
          <w:t xml:space="preserve">) </w:t>
        </w:r>
        <w:r w:rsidR="002D2D27" w:rsidRPr="00037D63">
          <w:rPr>
            <w:rFonts w:ascii="Calibri" w:eastAsia="Calibri" w:hAnsi="Calibri" w:cs="Calibri"/>
            <w:color w:val="000000" w:themeColor="text1"/>
            <w:lang w:val="en-US"/>
          </w:rPr>
          <w:t>a</w:t>
        </w:r>
        <w:r>
          <w:rPr>
            <w:rFonts w:ascii="Calibri" w:eastAsia="Calibri" w:hAnsi="Calibri" w:cs="Calibri"/>
            <w:color w:val="000000" w:themeColor="text1"/>
            <w:lang w:val="en-US"/>
          </w:rPr>
          <w:t>nd</w:t>
        </w:r>
        <w:r w:rsidR="002D2D27" w:rsidRPr="00037D63">
          <w:rPr>
            <w:rFonts w:ascii="Calibri" w:eastAsia="Calibri" w:hAnsi="Calibri" w:cs="Calibri"/>
            <w:color w:val="000000" w:themeColor="text1"/>
            <w:lang w:val="en-US"/>
          </w:rPr>
          <w:t xml:space="preserve"> neuromuscular blocker of either short or long</w:t>
        </w:r>
        <w:r w:rsidR="00E15A19" w:rsidRPr="00037D63">
          <w:rPr>
            <w:rFonts w:ascii="Calibri" w:eastAsia="Calibri" w:hAnsi="Calibri" w:cs="Calibri"/>
            <w:color w:val="000000" w:themeColor="text1"/>
            <w:lang w:val="en-US"/>
          </w:rPr>
          <w:t xml:space="preserve"> </w:t>
        </w:r>
        <w:r w:rsidR="002D2D27" w:rsidRPr="00037D63">
          <w:rPr>
            <w:rFonts w:ascii="Calibri" w:eastAsia="Calibri" w:hAnsi="Calibri" w:cs="Calibri"/>
            <w:color w:val="000000" w:themeColor="text1"/>
            <w:lang w:val="en-US"/>
          </w:rPr>
          <w:t xml:space="preserve">onset (i.e., atracurium or </w:t>
        </w:r>
        <w:proofErr w:type="spellStart"/>
        <w:r w:rsidR="002D2D27" w:rsidRPr="00037D63">
          <w:rPr>
            <w:rFonts w:ascii="Calibri" w:eastAsia="Calibri" w:hAnsi="Calibri" w:cs="Calibri"/>
            <w:color w:val="000000" w:themeColor="text1"/>
            <w:lang w:val="en-US"/>
          </w:rPr>
          <w:t>cisatracurium</w:t>
        </w:r>
        <w:proofErr w:type="spellEnd"/>
        <w:r w:rsidR="002D2D27" w:rsidRPr="00037D63">
          <w:rPr>
            <w:rFonts w:ascii="Calibri" w:eastAsia="Calibri" w:hAnsi="Calibri" w:cs="Calibri"/>
            <w:color w:val="000000" w:themeColor="text1"/>
            <w:lang w:val="en-US"/>
          </w:rPr>
          <w:t>)</w:t>
        </w:r>
        <w:r>
          <w:rPr>
            <w:rFonts w:ascii="Calibri" w:eastAsia="Calibri" w:hAnsi="Calibri" w:cs="Calibri"/>
            <w:color w:val="000000" w:themeColor="text1"/>
            <w:lang w:val="en-US"/>
          </w:rPr>
          <w:t xml:space="preserve">. </w:t>
        </w:r>
        <w:r w:rsidR="00A15601" w:rsidRPr="00037D63">
          <w:rPr>
            <w:rFonts w:ascii="Calibri" w:eastAsia="Calibri" w:hAnsi="Calibri" w:cs="Calibri"/>
            <w:color w:val="000000" w:themeColor="text1"/>
            <w:lang w:val="en-US"/>
          </w:rPr>
          <w:t>The anesthesiologist ventilates the patient with a bag</w:t>
        </w:r>
        <w:r w:rsidR="3A43C049" w:rsidRPr="00037D63">
          <w:rPr>
            <w:rFonts w:ascii="Calibri" w:eastAsia="Calibri" w:hAnsi="Calibri" w:cs="Calibri"/>
            <w:color w:val="000000" w:themeColor="text1"/>
            <w:lang w:val="en-US"/>
          </w:rPr>
          <w:t>-</w:t>
        </w:r>
        <w:r w:rsidR="00A15601" w:rsidRPr="00037D63">
          <w:rPr>
            <w:rFonts w:ascii="Calibri" w:eastAsia="Calibri" w:hAnsi="Calibri" w:cs="Calibri"/>
            <w:color w:val="000000" w:themeColor="text1"/>
            <w:lang w:val="en-US"/>
          </w:rPr>
          <w:t xml:space="preserve">mask </w:t>
        </w:r>
        <w:r>
          <w:rPr>
            <w:rFonts w:ascii="Calibri" w:eastAsia="Calibri" w:hAnsi="Calibri" w:cs="Calibri"/>
            <w:color w:val="000000" w:themeColor="text1"/>
            <w:lang w:val="en-US"/>
          </w:rPr>
          <w:t>during</w:t>
        </w:r>
        <w:r w:rsidR="00A15601" w:rsidRPr="00037D63">
          <w:rPr>
            <w:rFonts w:ascii="Calibri" w:eastAsia="Calibri" w:hAnsi="Calibri" w:cs="Calibri"/>
            <w:color w:val="000000" w:themeColor="text1"/>
            <w:lang w:val="en-US"/>
          </w:rPr>
          <w:t xml:space="preserve"> apnea </w:t>
        </w:r>
        <w:r>
          <w:rPr>
            <w:rFonts w:ascii="Calibri" w:eastAsia="Calibri" w:hAnsi="Calibri" w:cs="Calibri"/>
            <w:color w:val="000000" w:themeColor="text1"/>
            <w:lang w:val="en-US"/>
          </w:rPr>
          <w:t>up to the</w:t>
        </w:r>
        <w:r w:rsidR="00A15601" w:rsidRPr="00037D63">
          <w:rPr>
            <w:rFonts w:ascii="Calibri" w:eastAsia="Calibri" w:hAnsi="Calibri" w:cs="Calibri"/>
            <w:color w:val="000000" w:themeColor="text1"/>
            <w:lang w:val="en-US"/>
          </w:rPr>
          <w:t xml:space="preserve"> onset of anesthesia </w:t>
        </w:r>
        <w:r>
          <w:rPr>
            <w:rFonts w:ascii="Calibri" w:eastAsia="Calibri" w:hAnsi="Calibri" w:cs="Calibri"/>
            <w:color w:val="000000" w:themeColor="text1"/>
            <w:lang w:val="en-US"/>
          </w:rPr>
          <w:t xml:space="preserve">and neuromuscular blocking </w:t>
        </w:r>
        <w:r w:rsidR="00A15601" w:rsidRPr="00037D63">
          <w:rPr>
            <w:rFonts w:ascii="Calibri" w:eastAsia="Calibri" w:hAnsi="Calibri" w:cs="Calibri"/>
            <w:color w:val="000000" w:themeColor="text1"/>
            <w:lang w:val="en-US"/>
          </w:rPr>
          <w:t>and proceeds to intubation.</w:t>
        </w:r>
        <w:r w:rsidR="3851DEC0" w:rsidRPr="00037D63">
          <w:rPr>
            <w:rFonts w:ascii="Calibri" w:eastAsia="Calibri" w:hAnsi="Calibri" w:cs="Calibri"/>
            <w:color w:val="000000" w:themeColor="text1"/>
            <w:lang w:val="en-US"/>
          </w:rPr>
          <w:t xml:space="preserve"> </w:t>
        </w:r>
        <w:r w:rsidR="00A15601" w:rsidRPr="00037D63">
          <w:rPr>
            <w:rFonts w:ascii="Calibri" w:eastAsia="Calibri" w:hAnsi="Calibri" w:cs="Calibri"/>
            <w:color w:val="000000" w:themeColor="text1"/>
            <w:lang w:val="en-US"/>
          </w:rPr>
          <w:t xml:space="preserve">During bag-mask ventilation, the ventilator is set with a tidal volume between 6 and 8 mL/kg of ideal body weight, expiratory </w:t>
        </w:r>
        <w:r w:rsidR="00A15601" w:rsidRPr="00343050">
          <w:rPr>
            <w:rFonts w:ascii="Calibri" w:eastAsia="Calibri" w:hAnsi="Calibri" w:cs="Calibri"/>
            <w:color w:val="000000" w:themeColor="text1"/>
            <w:lang w:val="en-US"/>
          </w:rPr>
          <w:t>positive airway pressure of 5 cmH</w:t>
        </w:r>
        <w:r w:rsidR="00A15601" w:rsidRPr="00343050">
          <w:rPr>
            <w:rFonts w:ascii="Calibri" w:eastAsia="Calibri" w:hAnsi="Calibri" w:cs="Calibri"/>
            <w:color w:val="000000" w:themeColor="text1"/>
            <w:vertAlign w:val="subscript"/>
            <w:lang w:val="en-US"/>
          </w:rPr>
          <w:t>2</w:t>
        </w:r>
        <w:r w:rsidR="00A15601" w:rsidRPr="00343050">
          <w:rPr>
            <w:rFonts w:ascii="Calibri" w:eastAsia="Calibri" w:hAnsi="Calibri" w:cs="Calibri"/>
            <w:color w:val="000000" w:themeColor="text1"/>
            <w:lang w:val="en-US"/>
          </w:rPr>
          <w:t>O</w:t>
        </w:r>
        <w:r w:rsidR="00920C13" w:rsidRPr="00343050">
          <w:rPr>
            <w:rFonts w:ascii="Calibri" w:eastAsia="Calibri" w:hAnsi="Calibri" w:cs="Calibri"/>
            <w:color w:val="000000" w:themeColor="text1"/>
            <w:lang w:val="en-US"/>
          </w:rPr>
          <w:t>. P</w:t>
        </w:r>
        <w:r w:rsidR="00A15601" w:rsidRPr="00343050">
          <w:rPr>
            <w:rFonts w:ascii="Calibri" w:eastAsia="Calibri" w:hAnsi="Calibri" w:cs="Calibri"/>
            <w:color w:val="000000" w:themeColor="text1"/>
            <w:lang w:val="en-US"/>
          </w:rPr>
          <w:t xml:space="preserve">eak inspiratory pressure </w:t>
        </w:r>
        <w:r w:rsidR="00920C13" w:rsidRPr="00343050">
          <w:rPr>
            <w:rFonts w:ascii="Calibri" w:eastAsia="Calibri" w:hAnsi="Calibri" w:cs="Calibri"/>
            <w:color w:val="000000" w:themeColor="text1"/>
            <w:lang w:val="en-US"/>
          </w:rPr>
          <w:t xml:space="preserve">should </w:t>
        </w:r>
      </w:ins>
      <w:r w:rsidR="00343050" w:rsidRPr="00343050">
        <w:rPr>
          <w:rFonts w:ascii="Calibri" w:eastAsia="Calibri" w:hAnsi="Calibri" w:cs="Calibri"/>
          <w:color w:val="000000" w:themeColor="text1"/>
          <w:lang w:val="en-US"/>
        </w:rPr>
        <w:t>not</w:t>
      </w:r>
      <w:ins w:id="386" w:author="Mickael vourc'h" w:date="2025-04-23T21:15:00Z" w16du:dateUtc="2025-04-23T19:15:00Z">
        <w:r w:rsidR="00920C13" w:rsidRPr="00343050">
          <w:rPr>
            <w:rFonts w:ascii="Calibri" w:eastAsia="Calibri" w:hAnsi="Calibri" w:cs="Calibri"/>
            <w:color w:val="000000" w:themeColor="text1"/>
            <w:lang w:val="en-US"/>
          </w:rPr>
          <w:t xml:space="preserve"> </w:t>
        </w:r>
        <w:r w:rsidR="00A15601" w:rsidRPr="00343050">
          <w:rPr>
            <w:rFonts w:ascii="Calibri" w:eastAsia="Calibri" w:hAnsi="Calibri" w:cs="Calibri"/>
            <w:color w:val="000000" w:themeColor="text1"/>
            <w:lang w:val="en-US"/>
          </w:rPr>
          <w:lastRenderedPageBreak/>
          <w:t>exceed 20 cmH</w:t>
        </w:r>
        <w:r w:rsidR="00A15601" w:rsidRPr="00343050">
          <w:rPr>
            <w:rFonts w:ascii="Calibri" w:eastAsia="Calibri" w:hAnsi="Calibri" w:cs="Calibri"/>
            <w:color w:val="000000" w:themeColor="text1"/>
            <w:vertAlign w:val="subscript"/>
            <w:lang w:val="en-US"/>
          </w:rPr>
          <w:t>2</w:t>
        </w:r>
        <w:r w:rsidR="00A15601" w:rsidRPr="00343050">
          <w:rPr>
            <w:rFonts w:ascii="Calibri" w:eastAsia="Calibri" w:hAnsi="Calibri" w:cs="Calibri"/>
            <w:color w:val="000000" w:themeColor="text1"/>
            <w:lang w:val="en-US"/>
          </w:rPr>
          <w:t>O.</w:t>
        </w:r>
        <w:r w:rsidR="583ABAB9" w:rsidRPr="00343050">
          <w:rPr>
            <w:rFonts w:ascii="Calibri" w:eastAsia="Calibri" w:hAnsi="Calibri" w:cs="Calibri"/>
            <w:color w:val="000000" w:themeColor="text1"/>
            <w:lang w:val="en-US"/>
          </w:rPr>
          <w:t xml:space="preserve"> </w:t>
        </w:r>
        <w:r w:rsidR="00395F6A" w:rsidRPr="00343050">
          <w:rPr>
            <w:rFonts w:ascii="Calibri" w:eastAsia="Calibri" w:hAnsi="Calibri" w:cs="Calibri"/>
            <w:color w:val="000000" w:themeColor="text1"/>
            <w:lang w:val="en-US"/>
          </w:rPr>
          <w:t xml:space="preserve">For patients with difficult mechanical ventilation via a face mask, manual bag-mask ventilation is allowed </w:t>
        </w:r>
        <w:r w:rsidR="00395F6A" w:rsidRPr="00343050">
          <w:rPr>
            <w:rFonts w:ascii="Calibri" w:eastAsia="Calibri" w:hAnsi="Calibri" w:cs="Calibri"/>
            <w:color w:val="000000" w:themeColor="text1"/>
            <w:lang w:val="en-US"/>
          </w:rPr>
          <w:fldChar w:fldCharType="begin"/>
        </w:r>
      </w:ins>
      <w:r w:rsidR="00931D3B" w:rsidRPr="00343050">
        <w:rPr>
          <w:rFonts w:ascii="Calibri" w:eastAsia="Calibri" w:hAnsi="Calibri" w:cs="Calibri"/>
          <w:color w:val="000000" w:themeColor="text1"/>
          <w:lang w:val="en-US"/>
        </w:rPr>
        <w:instrText xml:space="preserve"> ADDIN ZOTERO_ITEM CSL_CITATION {"citationID":"Xlnl8eLM","properties":{"formattedCitation":"[26, 27]","plainCitation":"[26, 27]","noteIndex":0},"citationItems":[{"id":19,"uris":["http://zotero.org/users/local/uEp2CAbR/items/MICCY86C"],"itemData":{"id":19,"type":"article-journal","abstract":"Mask ventilation is the most fundamental skill in airway management. In this review, we summarize the current knowledge about difficult mask ventilation (DMV) situations. Various definitions for DMV have been used in the literature. The lack of a precise standard definition creates a problem for studies on DMV and causes confusion in data communication and comparisons. DMV develops because of multiple factors that are technique related and/or airway related. Frequently, the pathogenesis involves a combination of these factors interacting to cause the final clinical picture. The reported incidence of DMV varies widely (from 0.08% to 15%) depending on the criteria used for its definition. Obesity, age older than 55 yr, history of snoring, lack of teeth, the presence of a beard, Mallampati Class III or IV, and abnormal mandibular protrusion test are all independent predictors of DMV. These signs should, therefore, be recognized and documented during the preoperative evaluation. DMV can be even more challenging in infants and children, because they develop hypoxemia much faster than adults. Finally, difficult tracheal intubation is more frequent in patients who experience DMV, and thus, clinicians should be familiar with the corrective measures and management options when faced with a challenging, difficult, or impossible mask ventilation situation.","container-title":"Anesthesia and Analgesia","DOI":"10.1213/ANE.0b013e3181b5881c","ISSN":"1526-7598","issue":"6","journalAbbreviation":"Anesth Analg","language":"eng","note":"PMID: 19923516","page":"1870-1880","source":"PubMed","title":"Difficult mask ventilation","volume":"109","author":[{"family":"El-Orbany","given":"Mohammad"},{"family":"Woehlck","given":"Harvey J."}],"issued":{"date-parts":[["2009",12]]}}},{"id":45,"uris":["http://zotero.org/users/local/uEp2CAbR/items/CVYNASRF"],"itemData":{"id":45,"type":"article-journal","container-title":"Annales Francaises D'anesthesie Et De Reanimation","DOI":"10.1016/j.annfar.2007.10.028","ISSN":"1769-6623","issue":"1","journalAbbreviation":"Ann Fr Anesth Reanim","language":"fre","note":"PMID: 18178053","page":"3-14","source":"PubMed","title":"[Prediction and definition of difficult mask ventilation and difficult intubation: question 1. Société Française d'Anesthésie et de Réanimation]","title-short":"[Prediction and definition of difficult mask ventilation and difficult intubation","volume":"27","author":[{"family":"Diemunsch","given":"P."},{"family":"Langeron","given":"O."},{"family":"Richard","given":"M."},{"family":"Lenfant","given":"F."}],"issued":{"date-parts":[["2008",1]]}}}],"schema":"https://github.com/citation-style-language/schema/raw/master/csl-citation.json"} </w:instrText>
      </w:r>
      <w:ins w:id="387" w:author="Mickael vourc'h" w:date="2025-04-23T21:15:00Z" w16du:dateUtc="2025-04-23T19:15:00Z">
        <w:r w:rsidR="00395F6A" w:rsidRPr="00343050">
          <w:rPr>
            <w:rFonts w:ascii="Calibri" w:eastAsia="Calibri" w:hAnsi="Calibri" w:cs="Calibri"/>
            <w:color w:val="000000" w:themeColor="text1"/>
            <w:lang w:val="en-US"/>
          </w:rPr>
          <w:fldChar w:fldCharType="separate"/>
        </w:r>
      </w:ins>
      <w:r w:rsidR="00931D3B" w:rsidRPr="00343050">
        <w:rPr>
          <w:rFonts w:ascii="Calibri" w:eastAsia="Calibri" w:hAnsi="Calibri" w:cs="Calibri"/>
          <w:noProof/>
          <w:color w:val="000000" w:themeColor="text1"/>
          <w:lang w:val="en-US"/>
        </w:rPr>
        <w:t>[26, 27]</w:t>
      </w:r>
      <w:ins w:id="388" w:author="Mickael vourc'h" w:date="2025-04-23T21:15:00Z" w16du:dateUtc="2025-04-23T19:15:00Z">
        <w:r w:rsidR="00395F6A" w:rsidRPr="00343050">
          <w:rPr>
            <w:rFonts w:ascii="Calibri" w:eastAsia="Calibri" w:hAnsi="Calibri" w:cs="Calibri"/>
            <w:color w:val="000000" w:themeColor="text1"/>
            <w:lang w:val="en-US"/>
          </w:rPr>
          <w:fldChar w:fldCharType="end"/>
        </w:r>
        <w:r w:rsidR="00395F6A" w:rsidRPr="00343050">
          <w:rPr>
            <w:rFonts w:ascii="Calibri" w:eastAsia="Calibri" w:hAnsi="Calibri" w:cs="Calibri"/>
            <w:color w:val="000000" w:themeColor="text1"/>
            <w:lang w:val="en-US"/>
          </w:rPr>
          <w:t>.</w:t>
        </w:r>
        <w:r w:rsidR="00E767F7" w:rsidRPr="00343050">
          <w:rPr>
            <w:rFonts w:ascii="Calibri" w:eastAsia="Calibri" w:hAnsi="Calibri" w:cs="Calibri"/>
            <w:b/>
            <w:bCs/>
            <w:color w:val="000000" w:themeColor="text1"/>
            <w:lang w:val="en-US"/>
          </w:rPr>
          <w:t xml:space="preserve"> </w:t>
        </w:r>
        <w:r w:rsidR="00395F6A" w:rsidRPr="00343050">
          <w:rPr>
            <w:rFonts w:ascii="Calibri" w:eastAsia="Calibri" w:hAnsi="Calibri" w:cs="Calibri"/>
            <w:color w:val="000000" w:themeColor="text1"/>
            <w:lang w:val="en-US"/>
          </w:rPr>
          <w:t>The use of any airway patency maneuver such as the Guedel pattern airway, jaw-thrust, or head tilt-chin lift maneuvers is allowed (non-exhaustive list).</w:t>
        </w:r>
      </w:ins>
    </w:p>
    <w:p w14:paraId="3ECA0095" w14:textId="015B6658" w:rsidR="001961FD" w:rsidRDefault="00A15601" w:rsidP="005570F4">
      <w:pPr>
        <w:spacing w:after="0" w:line="480" w:lineRule="auto"/>
        <w:jc w:val="both"/>
        <w:rPr>
          <w:moveTo w:id="389" w:author="Mickael vourc'h" w:date="2025-04-23T21:15:00Z" w16du:dateUtc="2025-04-23T19:15:00Z"/>
          <w:rFonts w:ascii="Calibri" w:eastAsia="Calibri" w:hAnsi="Calibri" w:cs="Calibri"/>
          <w:color w:val="000000" w:themeColor="text1"/>
          <w:lang w:val="en-US"/>
        </w:rPr>
      </w:pPr>
      <w:moveToRangeStart w:id="390" w:author="Mickael vourc'h" w:date="2025-04-23T21:15:00Z" w:name="move196335321"/>
      <w:moveTo w:id="391" w:author="Mickael vourc'h" w:date="2025-04-23T21:15:00Z" w16du:dateUtc="2025-04-23T19:15:00Z">
        <w:r w:rsidRPr="116219DA">
          <w:rPr>
            <w:rFonts w:ascii="Calibri" w:eastAsia="Calibri" w:hAnsi="Calibri" w:cs="Calibri"/>
            <w:color w:val="000000" w:themeColor="text1"/>
            <w:lang w:val="en-US"/>
          </w:rPr>
          <w:t>Monitoring neuromuscular blocking is encouraged by the study protocol, as well as the use of video laryngoscopes for the first intubation attempt.</w:t>
        </w:r>
        <w:r w:rsidR="3A83DAB8" w:rsidRPr="116219DA">
          <w:rPr>
            <w:rFonts w:ascii="Calibri" w:eastAsia="Calibri" w:hAnsi="Calibri" w:cs="Calibri"/>
            <w:color w:val="000000" w:themeColor="text1"/>
            <w:lang w:val="en-US"/>
          </w:rPr>
          <w:t xml:space="preserve"> </w:t>
        </w:r>
        <w:r w:rsidR="00110455" w:rsidRPr="116219DA">
          <w:rPr>
            <w:rFonts w:ascii="Calibri" w:eastAsia="Calibri" w:hAnsi="Calibri" w:cs="Calibri"/>
            <w:color w:val="000000" w:themeColor="text1"/>
            <w:lang w:val="en-US"/>
          </w:rPr>
          <w:t>In both groups, bag-mask ventilation is possible at any time in cases of oxygen desaturation below 95%, or to ensure patient safety.</w:t>
        </w:r>
      </w:moveTo>
    </w:p>
    <w:moveToRangeEnd w:id="390"/>
    <w:p w14:paraId="15F97F6A" w14:textId="690C00DD" w:rsidR="32A0178D" w:rsidRPr="006F23E2" w:rsidRDefault="006E1E5F" w:rsidP="005570F4">
      <w:pPr>
        <w:spacing w:after="0" w:line="480" w:lineRule="auto"/>
        <w:jc w:val="both"/>
        <w:rPr>
          <w:moveTo w:id="392" w:author="Mickael vourc'h" w:date="2025-04-23T21:15:00Z" w16du:dateUtc="2025-04-23T19:15:00Z"/>
          <w:rFonts w:ascii="Calibri" w:eastAsia="Calibri" w:hAnsi="Calibri" w:cs="Calibri"/>
          <w:color w:val="000000" w:themeColor="text1"/>
          <w:lang w:val="en-US"/>
        </w:rPr>
      </w:pPr>
      <w:ins w:id="393" w:author="Mickael vourc'h" w:date="2025-04-23T21:15:00Z" w16du:dateUtc="2025-04-23T19:15:00Z">
        <w:r>
          <w:rPr>
            <w:rFonts w:ascii="Calibri" w:eastAsia="Calibri" w:hAnsi="Calibri" w:cs="Calibri"/>
            <w:color w:val="000000" w:themeColor="text1"/>
            <w:lang w:val="en-US"/>
          </w:rPr>
          <w:t>During general anesthesia, m</w:t>
        </w:r>
        <w:r w:rsidRPr="02014D45">
          <w:rPr>
            <w:rFonts w:ascii="Calibri" w:eastAsia="Calibri" w:hAnsi="Calibri" w:cs="Calibri"/>
            <w:color w:val="000000" w:themeColor="text1"/>
            <w:lang w:val="en-US"/>
          </w:rPr>
          <w:t xml:space="preserve">echanical ventilation </w:t>
        </w:r>
        <w:r>
          <w:rPr>
            <w:rFonts w:ascii="Calibri" w:eastAsia="Calibri" w:hAnsi="Calibri" w:cs="Calibri"/>
            <w:color w:val="000000" w:themeColor="text1"/>
            <w:lang w:val="en-US"/>
          </w:rPr>
          <w:t xml:space="preserve">settings follow </w:t>
        </w:r>
        <w:r w:rsidRPr="02014D45">
          <w:rPr>
            <w:rFonts w:ascii="Calibri" w:eastAsia="Calibri" w:hAnsi="Calibri" w:cs="Calibri"/>
            <w:color w:val="000000" w:themeColor="text1"/>
            <w:lang w:val="en-US"/>
          </w:rPr>
          <w:t xml:space="preserve">international guidelines </w:t>
        </w:r>
        <w:r w:rsidR="00957291">
          <w:rPr>
            <w:rFonts w:ascii="Calibri" w:eastAsia="Calibri" w:hAnsi="Calibri" w:cs="Calibri"/>
            <w:color w:val="000000" w:themeColor="text1"/>
            <w:lang w:val="en-US"/>
          </w:rPr>
          <w:fldChar w:fldCharType="begin"/>
        </w:r>
      </w:ins>
      <w:r w:rsidR="00931D3B">
        <w:rPr>
          <w:rFonts w:ascii="Calibri" w:eastAsia="Calibri" w:hAnsi="Calibri" w:cs="Calibri"/>
          <w:color w:val="000000" w:themeColor="text1"/>
          <w:lang w:val="en-US"/>
        </w:rPr>
        <w:instrText xml:space="preserve"> ADDIN ZOTERO_ITEM CSL_CITATION {"citationID":"XJQ2htOn","properties":{"formattedCitation":"[18, 19, 28]","plainCitation":"[18, 19, 28]","noteIndex":0},"citationItems":[{"id":3,"uris":["http://zotero.org/users/local/uEp2CAbR/items/K2IS2T58"],"itemData":{"id":3,"type":"article-journal","abstract":"BACKGROUND: Lung-protective ventilation with the use of low tidal volumes and positive end-expiratory pressure is considered best practice in the care of many critically ill patients. However, its role in anesthetized patients undergoing major surgery is not known.\nMETHODS: In this multicenter, double-blind, parallel-group trial, we randomly assigned 400 adults at intermediate to high risk of pulmonary complications after major abdominal surgery to either nonprotective mechanical ventilation or a strategy of lung-protective ventilation. The primary outcome was a composite of major pulmonary and extrapulmonary complications occurring within the first 7 days after surgery.\nRESULTS: The two intervention groups had similar characteristics at baseline. In the intention-to-treat analysis, the primary outcome occurred in 21 of 200 patients (10.5%) assigned to lung-protective ventilation, as compared with 55 of 200 (27.5%) assigned to nonprotective ventilation (relative risk, 0.40; 95% confidence interval [CI], 0.24 to 0.68; P=0.001). Over the 7-day postoperative period, 10 patients (5.0%) assigned to lung-protective ventilation required noninvasive ventilation or intubation for acute respiratory failure, as compared with 34 (17.0%) assigned to nonprotective ventilation (relative risk, 0.29; 95% CI, 0.14 to 0.61; P=0.001). The length of the hospital stay was shorter among patients receiving lung-protective ventilation than among those receiving nonprotective ventilation (mean difference, -2.45 days; 95% CI, -4.17 to -0.72; P=0.006).\nCONCLUSIONS: As compared with a practice of nonprotective mechanical ventilation, the use of a lung-protective ventilation strategy in intermediate-risk and high-risk patients undergoing major abdominal surgery was associated with improved clinical outcomes and reduced health care utilization. (IMPROVE ClinicalTrials.gov number, NCT01282996.).","container-title":"The New England Journal of Medicine","DOI":"10.1056/NEJMoa1301082","ISSN":"1533-4406","issue":"5","journalAbbreviation":"N Engl J Med","language":"eng","note":"PMID: 23902482","page":"428-437","source":"PubMed","title":"A trial of intraoperative low-tidal-volume ventilation in abdominal surgery","volume":"369","author":[{"family":"Futier","given":"Emmanuel"},{"family":"Constantin","given":"Jean-Michel"},{"family":"Paugam-Burtz","given":"Catherine"},{"family":"Pascal","given":"Julien"},{"family":"Eurin","given":"Mathilde"},{"family":"Neuschwander","given":"Arthur"},{"family":"Marret","given":"Emmanuel"},{"family":"Beaussier","given":"Marc"},{"family":"Gutton","given":"Christophe"},{"family":"Lefrant","given":"Jean-Yves"},{"family":"Allaouchiche","given":"Bernard"},{"family":"Verzilli","given":"Daniel"},{"family":"Leone","given":"Marc"},{"family":"De Jong","given":"Audrey"},{"family":"Bazin","given":"Jean-Etienne"},{"family":"Pereira","given":"Bruno"},{"family":"Jaber","given":"Samir"},{"literal":"IMPROVE Study Group"}],"issued":{"date-parts":[["2013",8,1]]}}},{"id":75,"uris":["http://zotero.org/users/local/uEp2CAbR/items/VCFCR5M8"],"itemData":{"id":75,"type":"article-journal","abstract":"BACKGROUND: Pathophysiological changes due to obesity may complicate mechanical ventilation during general anaesthesia. The ideal ventilation strategy is expected to optimize gas exchange and pulmonary mechanics and to reduce the risk of respiratory complications.\nMETHODS: Systematic search (databases, bibliographies, to March 2012, all languages) was performed for randomized trials testing intraoperative ventilation strategies in obese patients (BMI ≥ 30 kg m(-2)), and reporting on gas exchange, pulmonary mechanics, or pulmonary complications. Meta-analyses were performed when data from at least three studies or 100 patients could be combined.\nRESULTS: Thirteen studies (505 obese surgical patients) reported on a variety of ventilation strategies: pressure- or volume-controlled ventilation (PCV, VCV), various tidal volumes, and different PEEP or recruitment manoeuvres (RM), and combinations thereof. Definitions and reporting of endpoints were inconsistent. In five trials (182 patients), RM added to PEEP compared with PEEP alone improved intraoperative PaO2/FIO2 ratio [weighted mean difference (WMD), 16.2 kPa; 95% confidence interval (CI), 8.0-24.4] and increased respiratory system compliance (WMD, 14 ml cm H(2)O(-1); 95% CI, 8-20). Arterial pressure remained unchanged. In four trials (100 patients) comparing PCV with VCV, there was no difference in PaO2/FIO2 ratio, tidal volume, or arterial pressure. Comparison of further ventilation strategies or combination of other outcomes was not feasible. Data on postoperative complications were seldom reported.\nCONCLUSIONS: The ideal intraoperative ventilation strategy in obese patients remains obscure. There is some evidence that RM added to PEEP compared with PEEP alone improves intraoperative oxygenation and compliance without adverse effects. There is no evidence of any difference between PCV and VCV.","container-title":"British Journal of Anaesthesia","DOI":"10.1093/bja/aes338","ISSN":"1471-6771","issue":"4","journalAbbreviation":"Br J Anaesth","language":"eng","note":"PMID: 22976857","page":"493-502","source":"PubMed","title":"Ventilation strategies in obese patients undergoing surgery: a quantitative systematic review and meta-analysis","title-short":"Ventilation strategies in obese patients undergoing surgery","volume":"109","author":[{"family":"Aldenkortt","given":"M."},{"family":"Lysakowski","given":"C."},{"family":"Elia","given":"N."},{"family":"Brochard","given":"L."},{"family":"Tramèr","given":"M. R."}],"issued":{"date-parts":[["2012",10]]}}},{"id":29,"uris":["http://zotero.org/users/local/uEp2CAbR/items/DLZ5HEUZ"],"itemData":{"id":29,"type":"article-journal","abstract":"The obese patient is at risk of perioperative complications including difficult airway access (intubation, difficult or impossible ventilation), and postextubation acute respiratory failure due to the formation of atelectases or to airway obstruction. The association of obstructive sleep apnoea syndrome (OSA) with obesity is very common, and induces a high risk of per and postoperative complications. Preoperative OSA screening is crucial in the obese patient, as well as its specific management: use of continuous positive pre-, per- and postoperative pressure. For any obese patient, the implementation of difficult intubation protocols and the use of protective ventilation (low tidal volume 6-8mL/kg of ideal body weight, moderate positive end-expiratory pressure of 10cmH20, recruitment manoeuvres in absence of contra-indications), with morphine sparing and semi-seated positioning as much as possible are recommended, associated with a close postoperative monitoring. The dosage of anaesthetic drugs is usually based on the ideal body weight or the adjusted body weight and then titrated, except for succinylcholine that is dosed according to the total body weight. Monitoring of neuromuscular blockers should be used where appropriate, as well as monitoring of the depth of anaesthesia, especially when total intravenous anaesthesia is used in association with neuromuscular blockers. The occurrence of intraoperative awareness is indeed more frequent in the obese patient than in the non-obese patient. Appropriate prophylaxis against venous thromboembolism and early mobilisation are recommended, if possible included in an early rehabilitation protocol, to further reduce postoperative complications.","container-title":"Anaesthesia, Critical Care &amp; Pain Medicine","DOI":"10.1016/j.accpm.2019.12.009","ISSN":"2352-5568","issue":"2","journalAbbreviation":"Anaesth Crit Care Pain Med","language":"eng","note":"PMID: 32068132","page":"229-238","source":"PubMed","title":"How can I manage anaesthesia in obese patients?","volume":"39","author":[{"family":"De Jong","given":"Audrey"},{"family":"Rollé","given":"Amélie"},{"family":"Souche","given":"François-Régis"},{"family":"Yengui","given":"Olfa"},{"family":"Verzilli","given":"Daniel"},{"family":"Chanques","given":"Gérald"},{"family":"Nocca","given":"David"},{"family":"Futier","given":"Emmanuel"},{"family":"Jaber","given":"Samir"}],"issued":{"date-parts":[["2020",4]]}}}],"schema":"https://github.com/citation-style-language/schema/raw/master/csl-citation.json"} </w:instrText>
      </w:r>
      <w:ins w:id="394" w:author="Mickael vourc'h" w:date="2025-04-23T21:15:00Z" w16du:dateUtc="2025-04-23T19:15:00Z">
        <w:r w:rsidR="00957291">
          <w:rPr>
            <w:rFonts w:ascii="Calibri" w:eastAsia="Calibri" w:hAnsi="Calibri" w:cs="Calibri"/>
            <w:color w:val="000000" w:themeColor="text1"/>
            <w:lang w:val="en-US"/>
          </w:rPr>
          <w:fldChar w:fldCharType="separate"/>
        </w:r>
      </w:ins>
      <w:r w:rsidR="00931D3B">
        <w:rPr>
          <w:rFonts w:ascii="Calibri" w:hAnsi="Calibri" w:cs="Calibri"/>
          <w:color w:val="000000"/>
        </w:rPr>
        <w:t>[18, 19, 28]</w:t>
      </w:r>
      <w:ins w:id="395" w:author="Mickael vourc'h" w:date="2025-04-23T21:15:00Z" w16du:dateUtc="2025-04-23T19:15:00Z">
        <w:r w:rsidR="00957291">
          <w:rPr>
            <w:rFonts w:ascii="Calibri" w:eastAsia="Calibri" w:hAnsi="Calibri" w:cs="Calibri"/>
            <w:color w:val="000000" w:themeColor="text1"/>
            <w:lang w:val="en-US"/>
          </w:rPr>
          <w:fldChar w:fldCharType="end"/>
        </w:r>
        <w:r w:rsidRPr="02014D45">
          <w:rPr>
            <w:rFonts w:ascii="Calibri" w:eastAsia="Calibri" w:hAnsi="Calibri" w:cs="Calibri"/>
            <w:color w:val="000000" w:themeColor="text1"/>
            <w:lang w:val="en-US"/>
          </w:rPr>
          <w:t>.</w:t>
        </w:r>
      </w:ins>
      <w:moveToRangeStart w:id="396" w:author="Mickael vourc'h" w:date="2025-04-23T21:15:00Z" w:name="move196335322"/>
      <w:moveTo w:id="397" w:author="Mickael vourc'h" w:date="2025-04-23T21:15:00Z" w16du:dateUtc="2025-04-23T19:15:00Z">
        <w:r w:rsidR="66AFEA7E" w:rsidRPr="02014D45">
          <w:rPr>
            <w:rFonts w:ascii="Calibri" w:eastAsia="Calibri" w:hAnsi="Calibri" w:cs="Calibri"/>
            <w:color w:val="000000" w:themeColor="text1"/>
            <w:lang w:val="en-US"/>
          </w:rPr>
          <w:t xml:space="preserve"> </w:t>
        </w:r>
        <w:r w:rsidRPr="02014D45">
          <w:rPr>
            <w:rFonts w:ascii="Calibri" w:eastAsia="Calibri" w:hAnsi="Calibri" w:cs="Calibri"/>
            <w:color w:val="000000" w:themeColor="text1"/>
            <w:lang w:val="en-US"/>
          </w:rPr>
          <w:t xml:space="preserve">Notably, the tidal volume is set between 6 and 8 </w:t>
        </w:r>
        <w:r w:rsidRPr="6D6705B1">
          <w:rPr>
            <w:rFonts w:ascii="Calibri" w:eastAsia="Calibri" w:hAnsi="Calibri" w:cs="Calibri"/>
            <w:color w:val="000000" w:themeColor="text1"/>
            <w:lang w:val="en-US"/>
          </w:rPr>
          <w:t>mL/kg of ideal body weight</w:t>
        </w:r>
        <w:r w:rsidRPr="02014D45">
          <w:rPr>
            <w:rFonts w:ascii="Calibri" w:eastAsia="Calibri" w:hAnsi="Calibri" w:cs="Calibri"/>
            <w:color w:val="000000" w:themeColor="text1"/>
            <w:lang w:val="en-US"/>
          </w:rPr>
          <w:t>, with an expiratory positive airway pressure of at least 5 cmH</w:t>
        </w:r>
        <w:r w:rsidRPr="00D776BE">
          <w:rPr>
            <w:rFonts w:ascii="Calibri" w:eastAsia="Calibri" w:hAnsi="Calibri" w:cs="Calibri"/>
            <w:color w:val="000000" w:themeColor="text1"/>
            <w:vertAlign w:val="subscript"/>
            <w:lang w:val="en-US"/>
          </w:rPr>
          <w:t>2</w:t>
        </w:r>
        <w:r w:rsidRPr="02014D45">
          <w:rPr>
            <w:rFonts w:ascii="Calibri" w:eastAsia="Calibri" w:hAnsi="Calibri" w:cs="Calibri"/>
            <w:color w:val="000000" w:themeColor="text1"/>
            <w:lang w:val="en-US"/>
          </w:rPr>
          <w:t>O, and the plateau pressure must not exceed 30 cmH</w:t>
        </w:r>
        <w:r w:rsidRPr="02014D45">
          <w:rPr>
            <w:rFonts w:ascii="Calibri" w:eastAsia="Calibri" w:hAnsi="Calibri" w:cs="Calibri"/>
            <w:color w:val="000000" w:themeColor="text1"/>
            <w:vertAlign w:val="subscript"/>
            <w:lang w:val="en-US"/>
          </w:rPr>
          <w:t>2</w:t>
        </w:r>
        <w:r w:rsidRPr="02014D45">
          <w:rPr>
            <w:rFonts w:ascii="Calibri" w:eastAsia="Calibri" w:hAnsi="Calibri" w:cs="Calibri"/>
            <w:color w:val="000000" w:themeColor="text1"/>
            <w:lang w:val="en-US"/>
          </w:rPr>
          <w:t>O.</w:t>
        </w:r>
      </w:moveTo>
    </w:p>
    <w:moveToRangeEnd w:id="396"/>
    <w:p w14:paraId="3A18B359" w14:textId="51480174" w:rsidR="51F63706" w:rsidRDefault="51F63706" w:rsidP="005570F4">
      <w:pPr>
        <w:spacing w:after="0" w:line="480" w:lineRule="auto"/>
        <w:jc w:val="both"/>
        <w:rPr>
          <w:ins w:id="398" w:author="Mickael vourc'h" w:date="2025-04-23T21:15:00Z" w16du:dateUtc="2025-04-23T19:15:00Z"/>
          <w:rFonts w:ascii="Calibri" w:eastAsia="Calibri" w:hAnsi="Calibri" w:cs="Calibri"/>
          <w:b/>
          <w:bCs/>
          <w:color w:val="000000" w:themeColor="text1"/>
          <w:lang w:val="en-US"/>
        </w:rPr>
      </w:pPr>
    </w:p>
    <w:p w14:paraId="439F9E40" w14:textId="32ACFF26" w:rsidR="00E23E79" w:rsidRPr="004B2D6D" w:rsidRDefault="00E23E79" w:rsidP="00E23E79">
      <w:pPr>
        <w:spacing w:after="0" w:line="480" w:lineRule="auto"/>
        <w:jc w:val="both"/>
        <w:rPr>
          <w:ins w:id="399" w:author="Mickael vourc'h" w:date="2025-04-23T21:15:00Z" w16du:dateUtc="2025-04-23T19:15:00Z"/>
          <w:rFonts w:ascii="Calibri" w:eastAsia="Calibri" w:hAnsi="Calibri" w:cs="Calibri"/>
          <w:color w:val="000000" w:themeColor="text1"/>
          <w:sz w:val="28"/>
          <w:szCs w:val="28"/>
          <w:lang w:val="en-US"/>
        </w:rPr>
      </w:pPr>
      <w:ins w:id="400" w:author="Mickael vourc'h" w:date="2025-04-23T21:15:00Z" w16du:dateUtc="2025-04-23T19:15:00Z">
        <w:r w:rsidRPr="004B2D6D">
          <w:rPr>
            <w:rFonts w:ascii="Calibri" w:eastAsia="Calibri" w:hAnsi="Calibri" w:cs="Calibri"/>
            <w:b/>
            <w:bCs/>
            <w:color w:val="000000" w:themeColor="text1"/>
            <w:sz w:val="28"/>
            <w:szCs w:val="28"/>
            <w:lang w:val="en-US"/>
          </w:rPr>
          <w:t>Criteria for discontinuing or modifying allocated interventions {11b}</w:t>
        </w:r>
      </w:ins>
    </w:p>
    <w:p w14:paraId="4EB3012E" w14:textId="29B4D926" w:rsidR="00CC32E4" w:rsidRPr="009930FD" w:rsidRDefault="00395F6A" w:rsidP="005570F4">
      <w:pPr>
        <w:spacing w:after="0" w:line="480" w:lineRule="auto"/>
        <w:jc w:val="both"/>
        <w:rPr>
          <w:ins w:id="401" w:author="Mickael vourc'h" w:date="2025-04-23T21:15:00Z" w16du:dateUtc="2025-04-23T19:15:00Z"/>
          <w:rFonts w:ascii="Calibri" w:eastAsia="Calibri" w:hAnsi="Calibri" w:cs="Calibri"/>
          <w:color w:val="000000" w:themeColor="text1"/>
          <w:lang w:val="en-US"/>
        </w:rPr>
      </w:pPr>
      <w:ins w:id="402" w:author="Mickael vourc'h" w:date="2025-04-23T21:15:00Z" w16du:dateUtc="2025-04-23T19:15:00Z">
        <w:r w:rsidRPr="009930FD">
          <w:rPr>
            <w:rFonts w:ascii="Calibri" w:eastAsia="Calibri" w:hAnsi="Calibri" w:cs="Calibri"/>
            <w:color w:val="000000" w:themeColor="text1"/>
            <w:lang w:val="en-US"/>
          </w:rPr>
          <w:t xml:space="preserve">In case of an emergency (i.e., desaturation, impossible bag-valve ventilation), the patient’s oxygenation </w:t>
        </w:r>
      </w:ins>
      <w:r w:rsidR="009930FD">
        <w:rPr>
          <w:rFonts w:ascii="Calibri" w:eastAsia="Calibri" w:hAnsi="Calibri" w:cs="Calibri"/>
          <w:color w:val="000000" w:themeColor="text1"/>
          <w:lang w:val="en-US"/>
        </w:rPr>
        <w:t>is</w:t>
      </w:r>
      <w:ins w:id="403" w:author="Mickael vourc'h" w:date="2025-04-23T21:15:00Z" w16du:dateUtc="2025-04-23T19:15:00Z">
        <w:r w:rsidRPr="009930FD">
          <w:rPr>
            <w:rFonts w:ascii="Calibri" w:eastAsia="Calibri" w:hAnsi="Calibri" w:cs="Calibri"/>
            <w:color w:val="000000" w:themeColor="text1"/>
            <w:lang w:val="en-US"/>
          </w:rPr>
          <w:t xml:space="preserve"> prioritized.</w:t>
        </w:r>
        <w:r w:rsidR="00342FC5" w:rsidRPr="009930FD">
          <w:rPr>
            <w:rFonts w:ascii="Calibri" w:eastAsia="Calibri" w:hAnsi="Calibri" w:cs="Calibri"/>
            <w:color w:val="000000" w:themeColor="text1"/>
            <w:lang w:val="en-US"/>
          </w:rPr>
          <w:t xml:space="preserve"> </w:t>
        </w:r>
        <w:r w:rsidRPr="009930FD">
          <w:rPr>
            <w:rFonts w:ascii="Calibri" w:eastAsia="Calibri" w:hAnsi="Calibri" w:cs="Calibri"/>
            <w:color w:val="000000" w:themeColor="text1"/>
            <w:lang w:val="en-US"/>
          </w:rPr>
          <w:t xml:space="preserve">In this case, the attending physician </w:t>
        </w:r>
      </w:ins>
      <w:r w:rsidR="009930FD">
        <w:rPr>
          <w:rFonts w:ascii="Calibri" w:eastAsia="Calibri" w:hAnsi="Calibri" w:cs="Calibri"/>
          <w:color w:val="000000" w:themeColor="text1"/>
          <w:lang w:val="en-US"/>
        </w:rPr>
        <w:t>is</w:t>
      </w:r>
      <w:ins w:id="404" w:author="Mickael vourc'h" w:date="2025-04-23T21:15:00Z" w16du:dateUtc="2025-04-23T19:15:00Z">
        <w:r w:rsidRPr="009930FD">
          <w:rPr>
            <w:rFonts w:ascii="Calibri" w:eastAsia="Calibri" w:hAnsi="Calibri" w:cs="Calibri"/>
            <w:color w:val="000000" w:themeColor="text1"/>
            <w:lang w:val="en-US"/>
          </w:rPr>
          <w:t xml:space="preserve"> free to use any oxygenation or intubation device to ensure oxygenation</w:t>
        </w:r>
        <w:r w:rsidR="002155A7" w:rsidRPr="009930FD">
          <w:rPr>
            <w:rFonts w:ascii="Calibri" w:eastAsia="Calibri" w:hAnsi="Calibri" w:cs="Calibri"/>
            <w:color w:val="000000" w:themeColor="text1"/>
            <w:lang w:val="en-US"/>
          </w:rPr>
          <w:t xml:space="preserve"> in both arms</w:t>
        </w:r>
        <w:r w:rsidRPr="009930FD">
          <w:rPr>
            <w:rFonts w:ascii="Calibri" w:eastAsia="Calibri" w:hAnsi="Calibri" w:cs="Calibri"/>
            <w:color w:val="000000" w:themeColor="text1"/>
            <w:lang w:val="en-US"/>
          </w:rPr>
          <w:t xml:space="preserve"> </w:t>
        </w:r>
        <w:r w:rsidR="002155A7" w:rsidRPr="009930FD">
          <w:rPr>
            <w:rFonts w:ascii="Calibri" w:eastAsia="Calibri" w:hAnsi="Calibri" w:cs="Calibri"/>
            <w:color w:val="000000" w:themeColor="text1"/>
            <w:lang w:val="en-US"/>
          </w:rPr>
          <w:t>to</w:t>
        </w:r>
        <w:r w:rsidRPr="009930FD">
          <w:rPr>
            <w:rFonts w:ascii="Calibri" w:eastAsia="Calibri" w:hAnsi="Calibri" w:cs="Calibri"/>
            <w:color w:val="000000" w:themeColor="text1"/>
            <w:lang w:val="en-US"/>
          </w:rPr>
          <w:t xml:space="preserve"> secure the patient’s airway.</w:t>
        </w:r>
      </w:ins>
    </w:p>
    <w:p w14:paraId="1EEFEF67" w14:textId="77777777" w:rsidR="00E23E79" w:rsidRDefault="00E23E79" w:rsidP="005570F4">
      <w:pPr>
        <w:spacing w:after="0" w:line="480" w:lineRule="auto"/>
        <w:jc w:val="both"/>
        <w:rPr>
          <w:ins w:id="405" w:author="Mickael vourc'h" w:date="2025-04-23T21:15:00Z" w16du:dateUtc="2025-04-23T19:15:00Z"/>
          <w:rFonts w:ascii="Calibri" w:eastAsia="Calibri" w:hAnsi="Calibri" w:cs="Calibri"/>
          <w:color w:val="FF0000"/>
          <w:lang w:val="en-US"/>
        </w:rPr>
      </w:pPr>
    </w:p>
    <w:p w14:paraId="11EB4E46" w14:textId="032090B5" w:rsidR="00E23E79" w:rsidRPr="00D95F30" w:rsidRDefault="00E23E79" w:rsidP="005570F4">
      <w:pPr>
        <w:spacing w:after="0" w:line="480" w:lineRule="auto"/>
        <w:jc w:val="both"/>
        <w:rPr>
          <w:ins w:id="406" w:author="Mickael vourc'h" w:date="2025-04-23T21:15:00Z" w16du:dateUtc="2025-04-23T19:15:00Z"/>
          <w:rFonts w:ascii="Calibri" w:eastAsia="Calibri" w:hAnsi="Calibri" w:cs="Calibri"/>
          <w:b/>
          <w:bCs/>
          <w:color w:val="000000" w:themeColor="text1"/>
          <w:sz w:val="28"/>
          <w:szCs w:val="28"/>
          <w:lang w:val="en-US"/>
        </w:rPr>
      </w:pPr>
      <w:ins w:id="407" w:author="Mickael vourc'h" w:date="2025-04-23T21:15:00Z" w16du:dateUtc="2025-04-23T19:15:00Z">
        <w:r w:rsidRPr="00D95F30">
          <w:rPr>
            <w:rFonts w:ascii="Calibri" w:eastAsia="Calibri" w:hAnsi="Calibri" w:cs="Calibri"/>
            <w:b/>
            <w:bCs/>
            <w:color w:val="000000" w:themeColor="text1"/>
            <w:sz w:val="28"/>
            <w:szCs w:val="28"/>
            <w:lang w:val="en-US"/>
          </w:rPr>
          <w:t>Strategies to improve adherence to interventions {11c}</w:t>
        </w:r>
      </w:ins>
    </w:p>
    <w:p w14:paraId="40658872" w14:textId="38E46CA6" w:rsidR="00E23E79" w:rsidRPr="00A65BA2" w:rsidRDefault="00395F6A" w:rsidP="005570F4">
      <w:pPr>
        <w:spacing w:after="0" w:line="480" w:lineRule="auto"/>
        <w:jc w:val="both"/>
        <w:rPr>
          <w:ins w:id="408" w:author="Mickael vourc'h" w:date="2025-04-23T21:15:00Z" w16du:dateUtc="2025-04-23T19:15:00Z"/>
          <w:rFonts w:ascii="Calibri" w:eastAsia="Calibri" w:hAnsi="Calibri" w:cs="Calibri"/>
          <w:color w:val="000000" w:themeColor="text1"/>
          <w:lang w:val="en-US"/>
        </w:rPr>
      </w:pPr>
      <w:ins w:id="409" w:author="Mickael vourc'h" w:date="2025-04-23T21:15:00Z" w16du:dateUtc="2025-04-23T19:15:00Z">
        <w:r w:rsidRPr="00A65BA2">
          <w:rPr>
            <w:rFonts w:ascii="Calibri" w:eastAsia="Calibri" w:hAnsi="Calibri" w:cs="Calibri"/>
            <w:color w:val="000000" w:themeColor="text1"/>
            <w:lang w:val="en-US"/>
          </w:rPr>
          <w:t>As VENT or NO VENT strategies are used daily in the operating room, we expect high adherence to the protocol.</w:t>
        </w:r>
        <w:r w:rsidR="0060066B" w:rsidRPr="00A65BA2">
          <w:rPr>
            <w:rFonts w:ascii="Calibri" w:eastAsia="Calibri" w:hAnsi="Calibri" w:cs="Calibri"/>
            <w:color w:val="000000" w:themeColor="text1"/>
            <w:lang w:val="en-US"/>
          </w:rPr>
          <w:t xml:space="preserve"> </w:t>
        </w:r>
        <w:r w:rsidRPr="00A65BA2">
          <w:rPr>
            <w:rFonts w:ascii="Calibri" w:eastAsia="Calibri" w:hAnsi="Calibri" w:cs="Calibri"/>
            <w:color w:val="000000" w:themeColor="text1"/>
            <w:lang w:val="en-US"/>
          </w:rPr>
          <w:t xml:space="preserve">Before starting inclusion, the habits of each center regarding airway management in obese patients were analyzed to ensure that the </w:t>
        </w:r>
        <w:r w:rsidR="00835502" w:rsidRPr="00A65BA2">
          <w:rPr>
            <w:rFonts w:ascii="Calibri" w:eastAsia="Calibri" w:hAnsi="Calibri" w:cs="Calibri"/>
            <w:color w:val="000000" w:themeColor="text1"/>
            <w:lang w:val="en-US"/>
          </w:rPr>
          <w:t>study design will</w:t>
        </w:r>
        <w:r w:rsidRPr="00A65BA2">
          <w:rPr>
            <w:rFonts w:ascii="Calibri" w:eastAsia="Calibri" w:hAnsi="Calibri" w:cs="Calibri"/>
            <w:color w:val="000000" w:themeColor="text1"/>
            <w:lang w:val="en-US"/>
          </w:rPr>
          <w:t xml:space="preserve"> not disrupt local protocols.</w:t>
        </w:r>
        <w:r w:rsidR="00C5713E" w:rsidRPr="00A65BA2">
          <w:rPr>
            <w:rFonts w:ascii="Calibri" w:eastAsia="Calibri" w:hAnsi="Calibri" w:cs="Calibri"/>
            <w:color w:val="000000" w:themeColor="text1"/>
            <w:lang w:val="en-US"/>
          </w:rPr>
          <w:t xml:space="preserve"> </w:t>
        </w:r>
        <w:r w:rsidRPr="00A65BA2">
          <w:rPr>
            <w:rFonts w:ascii="Calibri" w:eastAsia="Calibri" w:hAnsi="Calibri" w:cs="Calibri"/>
            <w:color w:val="000000" w:themeColor="text1"/>
            <w:lang w:val="en-US"/>
          </w:rPr>
          <w:t>To ensure exhaustivity of data collection, a specific sheet was created to record all key events of the intubation procedure.</w:t>
        </w:r>
      </w:ins>
    </w:p>
    <w:p w14:paraId="646328C5" w14:textId="77777777" w:rsidR="00E23E79" w:rsidRPr="00E23E79" w:rsidRDefault="00E23E79" w:rsidP="005570F4">
      <w:pPr>
        <w:spacing w:after="0" w:line="480" w:lineRule="auto"/>
        <w:jc w:val="both"/>
        <w:rPr>
          <w:ins w:id="410" w:author="Mickael vourc'h" w:date="2025-04-23T21:15:00Z" w16du:dateUtc="2025-04-23T19:15:00Z"/>
          <w:rFonts w:ascii="Calibri" w:eastAsia="Calibri" w:hAnsi="Calibri" w:cs="Calibri"/>
          <w:b/>
          <w:bCs/>
          <w:color w:val="000000" w:themeColor="text1"/>
          <w:lang w:val="en-US"/>
        </w:rPr>
      </w:pPr>
    </w:p>
    <w:p w14:paraId="3841073A" w14:textId="7ABD106F" w:rsidR="32A0178D" w:rsidRPr="00400E0C" w:rsidRDefault="000722BB" w:rsidP="005570F4">
      <w:pPr>
        <w:spacing w:after="0" w:line="480" w:lineRule="auto"/>
        <w:jc w:val="both"/>
        <w:rPr>
          <w:ins w:id="411" w:author="Mickael vourc'h" w:date="2025-04-23T21:15:00Z" w16du:dateUtc="2025-04-23T19:15:00Z"/>
          <w:rFonts w:ascii="Calibri" w:eastAsia="Calibri" w:hAnsi="Calibri" w:cs="Calibri"/>
          <w:color w:val="000000" w:themeColor="text1"/>
          <w:sz w:val="28"/>
          <w:szCs w:val="28"/>
          <w:lang w:val="en-US"/>
        </w:rPr>
      </w:pPr>
      <w:ins w:id="412" w:author="Mickael vourc'h" w:date="2025-04-23T21:15:00Z" w16du:dateUtc="2025-04-23T19:15:00Z">
        <w:r w:rsidRPr="00400E0C">
          <w:rPr>
            <w:rFonts w:ascii="Calibri" w:eastAsia="Calibri" w:hAnsi="Calibri" w:cs="Calibri"/>
            <w:b/>
            <w:bCs/>
            <w:color w:val="000000" w:themeColor="text1"/>
            <w:sz w:val="28"/>
            <w:szCs w:val="28"/>
            <w:lang w:val="en-US"/>
          </w:rPr>
          <w:t>Relevant c</w:t>
        </w:r>
        <w:r w:rsidR="32A0178D" w:rsidRPr="00400E0C">
          <w:rPr>
            <w:rFonts w:ascii="Calibri" w:eastAsia="Calibri" w:hAnsi="Calibri" w:cs="Calibri"/>
            <w:b/>
            <w:bCs/>
            <w:color w:val="000000" w:themeColor="text1"/>
            <w:sz w:val="28"/>
            <w:szCs w:val="28"/>
            <w:lang w:val="en-US"/>
          </w:rPr>
          <w:t xml:space="preserve">oncomitant </w:t>
        </w:r>
        <w:r w:rsidRPr="00400E0C">
          <w:rPr>
            <w:rFonts w:ascii="Calibri" w:eastAsia="Calibri" w:hAnsi="Calibri" w:cs="Calibri"/>
            <w:b/>
            <w:bCs/>
            <w:color w:val="000000" w:themeColor="text1"/>
            <w:sz w:val="28"/>
            <w:szCs w:val="28"/>
            <w:lang w:val="en-US"/>
          </w:rPr>
          <w:t>care permitted or prohibited during the trial {11d}</w:t>
        </w:r>
      </w:ins>
    </w:p>
    <w:p w14:paraId="41AAE84F" w14:textId="01CBC900" w:rsidR="32A0178D" w:rsidRPr="006F23E2" w:rsidRDefault="00F174F6" w:rsidP="005570F4">
      <w:pPr>
        <w:spacing w:after="0" w:line="480" w:lineRule="auto"/>
        <w:jc w:val="both"/>
        <w:rPr>
          <w:moveTo w:id="413" w:author="Mickael vourc'h" w:date="2025-04-23T21:15:00Z" w16du:dateUtc="2025-04-23T19:15:00Z"/>
          <w:rFonts w:ascii="Calibri" w:eastAsia="Calibri" w:hAnsi="Calibri" w:cs="Calibri"/>
          <w:color w:val="000000" w:themeColor="text1"/>
          <w:lang w:val="en-US"/>
        </w:rPr>
      </w:pPr>
      <w:moveToRangeStart w:id="414" w:author="Mickael vourc'h" w:date="2025-04-23T21:15:00Z" w:name="move196335323"/>
      <w:moveTo w:id="415" w:author="Mickael vourc'h" w:date="2025-04-23T21:15:00Z" w16du:dateUtc="2025-04-23T19:15:00Z">
        <w:r w:rsidRPr="116219DA">
          <w:rPr>
            <w:rFonts w:ascii="Calibri" w:eastAsia="Calibri" w:hAnsi="Calibri" w:cs="Calibri"/>
            <w:color w:val="000000" w:themeColor="text1"/>
            <w:lang w:val="en-US"/>
          </w:rPr>
          <w:lastRenderedPageBreak/>
          <w:t>The nature of hypnotic agents and opioids remains at the discretion of attending physicians.</w:t>
        </w:r>
        <w:r w:rsidR="165BCB7D" w:rsidRPr="116219DA">
          <w:rPr>
            <w:rFonts w:ascii="Calibri" w:eastAsia="Calibri" w:hAnsi="Calibri" w:cs="Calibri"/>
            <w:color w:val="000000" w:themeColor="text1"/>
            <w:lang w:val="en-US"/>
          </w:rPr>
          <w:t xml:space="preserve"> </w:t>
        </w:r>
        <w:r w:rsidR="240022A2" w:rsidRPr="116219DA">
          <w:rPr>
            <w:rFonts w:ascii="Calibri" w:eastAsia="Calibri" w:hAnsi="Calibri" w:cs="Calibri"/>
            <w:color w:val="000000" w:themeColor="text1"/>
            <w:lang w:val="en-US"/>
          </w:rPr>
          <w:t xml:space="preserve">The use of neuromuscular </w:t>
        </w:r>
        <w:r w:rsidR="6B206F2B" w:rsidRPr="116219DA">
          <w:rPr>
            <w:rFonts w:ascii="Calibri" w:eastAsia="Calibri" w:hAnsi="Calibri" w:cs="Calibri"/>
            <w:color w:val="000000" w:themeColor="text1"/>
            <w:lang w:val="en-US"/>
          </w:rPr>
          <w:t>blockers</w:t>
        </w:r>
        <w:r w:rsidR="240022A2" w:rsidRPr="116219DA">
          <w:rPr>
            <w:rFonts w:ascii="Calibri" w:eastAsia="Calibri" w:hAnsi="Calibri" w:cs="Calibri"/>
            <w:color w:val="000000" w:themeColor="text1"/>
            <w:lang w:val="en-US"/>
          </w:rPr>
          <w:t xml:space="preserve"> in </w:t>
        </w:r>
        <w:r w:rsidR="7BE8F73D" w:rsidRPr="116219DA">
          <w:rPr>
            <w:rFonts w:ascii="Calibri" w:eastAsia="Calibri" w:hAnsi="Calibri" w:cs="Calibri"/>
            <w:color w:val="000000" w:themeColor="text1"/>
            <w:lang w:val="en-US"/>
          </w:rPr>
          <w:t>both arms</w:t>
        </w:r>
        <w:r w:rsidR="240022A2" w:rsidRPr="116219DA">
          <w:rPr>
            <w:rFonts w:ascii="Calibri" w:eastAsia="Calibri" w:hAnsi="Calibri" w:cs="Calibri"/>
            <w:color w:val="000000" w:themeColor="text1"/>
            <w:lang w:val="en-US"/>
          </w:rPr>
          <w:t xml:space="preserve"> is mandatory. </w:t>
        </w:r>
        <w:r w:rsidR="009345F6" w:rsidRPr="116219DA">
          <w:rPr>
            <w:rFonts w:ascii="Calibri" w:eastAsia="Calibri" w:hAnsi="Calibri" w:cs="Calibri"/>
            <w:color w:val="000000" w:themeColor="text1"/>
            <w:lang w:val="en-US"/>
          </w:rPr>
          <w:t>In the NO VENT group, the patient can only receive neuromuscular blockers of short onset because bag-mask ventilation is not allowed during apnea.</w:t>
        </w:r>
      </w:moveTo>
    </w:p>
    <w:p w14:paraId="77A64148" w14:textId="4D361414" w:rsidR="65638370" w:rsidRPr="006F23E2" w:rsidRDefault="65638370" w:rsidP="005570F4">
      <w:pPr>
        <w:spacing w:after="0" w:line="480" w:lineRule="auto"/>
        <w:jc w:val="both"/>
        <w:rPr>
          <w:moveTo w:id="416" w:author="Mickael vourc'h" w:date="2025-04-23T21:15:00Z" w16du:dateUtc="2025-04-23T19:15:00Z"/>
          <w:rFonts w:ascii="Calibri" w:eastAsia="Calibri" w:hAnsi="Calibri" w:cs="Calibri"/>
          <w:color w:val="000000" w:themeColor="text1"/>
          <w:lang w:val="en-US"/>
        </w:rPr>
      </w:pPr>
    </w:p>
    <w:moveToRangeEnd w:id="414"/>
    <w:p w14:paraId="4EDE50DA" w14:textId="1FD02BC4" w:rsidR="00EB01B9" w:rsidRPr="00890428" w:rsidRDefault="00EB01B9" w:rsidP="00EB01B9">
      <w:pPr>
        <w:spacing w:after="0" w:line="480" w:lineRule="auto"/>
        <w:jc w:val="both"/>
        <w:rPr>
          <w:ins w:id="417" w:author="Mickael vourc'h" w:date="2025-04-23T21:15:00Z" w16du:dateUtc="2025-04-23T19:15:00Z"/>
          <w:rFonts w:ascii="Calibri" w:eastAsia="Calibri" w:hAnsi="Calibri" w:cs="Calibri"/>
          <w:color w:val="000000" w:themeColor="text1"/>
          <w:sz w:val="28"/>
          <w:szCs w:val="28"/>
          <w:lang w:val="en-US"/>
        </w:rPr>
      </w:pPr>
      <w:ins w:id="418" w:author="Mickael vourc'h" w:date="2025-04-23T21:15:00Z" w16du:dateUtc="2025-04-23T19:15:00Z">
        <w:r w:rsidRPr="00890428">
          <w:rPr>
            <w:rFonts w:ascii="Calibri" w:eastAsia="Calibri" w:hAnsi="Calibri" w:cs="Calibri"/>
            <w:b/>
            <w:bCs/>
            <w:color w:val="000000" w:themeColor="text1"/>
            <w:sz w:val="28"/>
            <w:szCs w:val="28"/>
            <w:lang w:val="en-US"/>
          </w:rPr>
          <w:t>Provisions for post-trial care {30}</w:t>
        </w:r>
      </w:ins>
    </w:p>
    <w:p w14:paraId="21180B28" w14:textId="3E555DAE" w:rsidR="00EB01B9" w:rsidRPr="00A65BA2" w:rsidRDefault="00395F6A" w:rsidP="005570F4">
      <w:pPr>
        <w:spacing w:after="0" w:line="480" w:lineRule="auto"/>
        <w:jc w:val="both"/>
        <w:rPr>
          <w:ins w:id="419" w:author="Mickael vourc'h" w:date="2025-04-23T21:15:00Z" w16du:dateUtc="2025-04-23T19:15:00Z"/>
          <w:rFonts w:ascii="Calibri" w:eastAsia="Calibri" w:hAnsi="Calibri" w:cs="Calibri"/>
          <w:color w:val="000000" w:themeColor="text1"/>
          <w:lang w:val="en-US"/>
        </w:rPr>
      </w:pPr>
      <w:ins w:id="420" w:author="Mickael vourc'h" w:date="2025-04-23T21:15:00Z" w16du:dateUtc="2025-04-23T19:15:00Z">
        <w:r w:rsidRPr="00A65BA2">
          <w:rPr>
            <w:rFonts w:ascii="Calibri" w:eastAsia="Calibri" w:hAnsi="Calibri" w:cs="Calibri"/>
            <w:color w:val="000000" w:themeColor="text1"/>
            <w:lang w:val="en-US"/>
          </w:rPr>
          <w:t>The Nantes University Hospital purchased insurance to take financial responsibility for post-trial care in cases of serious adverse events.</w:t>
        </w:r>
      </w:ins>
    </w:p>
    <w:p w14:paraId="66CC9982" w14:textId="77777777" w:rsidR="00097D05" w:rsidRDefault="00097D05" w:rsidP="005570F4">
      <w:pPr>
        <w:spacing w:after="0" w:line="480" w:lineRule="auto"/>
        <w:jc w:val="both"/>
        <w:rPr>
          <w:ins w:id="421" w:author="Mickael vourc'h" w:date="2025-04-23T21:15:00Z" w16du:dateUtc="2025-04-23T19:15:00Z"/>
          <w:rFonts w:ascii="Calibri" w:eastAsia="Calibri" w:hAnsi="Calibri" w:cs="Calibri"/>
          <w:color w:val="FF0000"/>
          <w:lang w:val="en-US"/>
        </w:rPr>
      </w:pPr>
    </w:p>
    <w:p w14:paraId="2555F075" w14:textId="34545EE8" w:rsidR="65638370" w:rsidRPr="00890428" w:rsidRDefault="00097D05" w:rsidP="005570F4">
      <w:pPr>
        <w:spacing w:after="0" w:line="480" w:lineRule="auto"/>
        <w:jc w:val="both"/>
        <w:rPr>
          <w:ins w:id="422" w:author="Mickael vourc'h" w:date="2025-04-23T21:15:00Z" w16du:dateUtc="2025-04-23T19:15:00Z"/>
          <w:rFonts w:ascii="Calibri" w:eastAsia="Calibri" w:hAnsi="Calibri" w:cs="Calibri"/>
          <w:b/>
          <w:bCs/>
          <w:color w:val="000000" w:themeColor="text1"/>
          <w:sz w:val="28"/>
          <w:szCs w:val="28"/>
          <w:lang w:val="en-US"/>
        </w:rPr>
      </w:pPr>
      <w:ins w:id="423" w:author="Mickael vourc'h" w:date="2025-04-23T21:15:00Z" w16du:dateUtc="2025-04-23T19:15:00Z">
        <w:r w:rsidRPr="00890428">
          <w:rPr>
            <w:rFonts w:ascii="Calibri" w:eastAsia="Calibri" w:hAnsi="Calibri" w:cs="Calibri"/>
            <w:b/>
            <w:bCs/>
            <w:color w:val="000000" w:themeColor="text1"/>
            <w:sz w:val="28"/>
            <w:szCs w:val="28"/>
            <w:lang w:val="en-US"/>
          </w:rPr>
          <w:t>Outcomes {12}</w:t>
        </w:r>
      </w:ins>
    </w:p>
    <w:p w14:paraId="71EFC332" w14:textId="77777777" w:rsidR="32A0178D" w:rsidRPr="006F23E2" w:rsidRDefault="00D97AFA" w:rsidP="005570F4">
      <w:pPr>
        <w:spacing w:after="0" w:line="480" w:lineRule="auto"/>
        <w:jc w:val="both"/>
        <w:rPr>
          <w:del w:id="424" w:author="Mickael vourc'h" w:date="2025-04-23T21:15:00Z" w16du:dateUtc="2025-04-23T19:15:00Z"/>
          <w:rFonts w:ascii="Calibri" w:eastAsia="Calibri" w:hAnsi="Calibri" w:cs="Calibri"/>
          <w:color w:val="000000" w:themeColor="text1"/>
          <w:lang w:val="en-US"/>
        </w:rPr>
      </w:pPr>
      <w:moveFromRangeStart w:id="425" w:author="Mickael vourc'h" w:date="2025-04-23T21:15:00Z" w:name="move196335324"/>
      <w:moveFrom w:id="426" w:author="Mickael vourc'h" w:date="2025-04-23T21:15:00Z" w16du:dateUtc="2025-04-23T19:15:00Z">
        <w:r w:rsidRPr="53C12ACB">
          <w:rPr>
            <w:rFonts w:ascii="Calibri" w:eastAsia="Calibri" w:hAnsi="Calibri" w:cs="Calibri"/>
            <w:color w:val="000000" w:themeColor="text1"/>
            <w:lang w:val="en-US"/>
          </w:rPr>
          <w:t>The clinical research team screens, enrolls and randomizes the participants. Randomization is centralized, web-based, and available 24</w:t>
        </w:r>
      </w:moveFrom>
      <w:moveFromRangeEnd w:id="425"/>
      <w:del w:id="427" w:author="Mickael vourc'h" w:date="2025-04-23T21:15:00Z" w16du:dateUtc="2025-04-23T19:15:00Z">
        <w:r w:rsidR="00FF6AB8" w:rsidRPr="53C12ACB">
          <w:rPr>
            <w:rFonts w:ascii="Calibri" w:eastAsia="Calibri" w:hAnsi="Calibri" w:cs="Calibri"/>
            <w:color w:val="000000" w:themeColor="text1"/>
            <w:lang w:val="en-US"/>
          </w:rPr>
          <w:delText xml:space="preserve"> h</w:delText>
        </w:r>
        <w:r w:rsidR="001B2175">
          <w:rPr>
            <w:rFonts w:ascii="Calibri" w:eastAsia="Calibri" w:hAnsi="Calibri" w:cs="Calibri"/>
            <w:color w:val="000000" w:themeColor="text1"/>
            <w:lang w:val="en-US"/>
          </w:rPr>
          <w:delText>ours</w:delText>
        </w:r>
        <w:r w:rsidR="00FF6AB8" w:rsidRPr="53C12ACB">
          <w:rPr>
            <w:rFonts w:ascii="Calibri" w:eastAsia="Calibri" w:hAnsi="Calibri" w:cs="Calibri"/>
            <w:color w:val="000000" w:themeColor="text1"/>
            <w:lang w:val="en-US"/>
          </w:rPr>
          <w:delText xml:space="preserve"> a day.</w:delText>
        </w:r>
        <w:r w:rsidR="165BCB7D" w:rsidRPr="53C12ACB">
          <w:rPr>
            <w:rFonts w:ascii="Calibri" w:eastAsia="Calibri" w:hAnsi="Calibri" w:cs="Calibri"/>
            <w:color w:val="000000" w:themeColor="text1"/>
            <w:lang w:val="en-US"/>
          </w:rPr>
          <w:delText xml:space="preserve"> </w:delText>
        </w:r>
      </w:del>
      <w:moveFromRangeStart w:id="428" w:author="Mickael vourc'h" w:date="2025-04-23T21:15:00Z" w:name="move196335325"/>
      <w:moveFrom w:id="429" w:author="Mickael vourc'h" w:date="2025-04-23T21:15:00Z" w16du:dateUtc="2025-04-23T19:15:00Z">
        <w:r w:rsidRPr="53C12ACB">
          <w:rPr>
            <w:rFonts w:ascii="Calibri" w:eastAsia="Calibri" w:hAnsi="Calibri" w:cs="Calibri"/>
            <w:color w:val="000000" w:themeColor="text1"/>
            <w:lang w:val="en-US"/>
          </w:rPr>
          <w:t xml:space="preserve">The allocation list is generated by a statistician. </w:t>
        </w:r>
      </w:moveFrom>
      <w:moveFromRangeEnd w:id="428"/>
      <w:del w:id="430" w:author="Mickael vourc'h" w:date="2025-04-23T21:15:00Z" w16du:dateUtc="2025-04-23T19:15:00Z">
        <w:r w:rsidR="00FF6AB8" w:rsidRPr="53C12ACB">
          <w:rPr>
            <w:rFonts w:ascii="Calibri" w:eastAsia="Calibri" w:hAnsi="Calibri" w:cs="Calibri"/>
            <w:color w:val="000000" w:themeColor="text1"/>
            <w:lang w:val="en-US"/>
          </w:rPr>
          <w:delText>Randomization is stratified on the type of surgery (bariatric or non-bariatric</w:delText>
        </w:r>
        <w:r w:rsidR="00C11925">
          <w:rPr>
            <w:rFonts w:ascii="Calibri" w:eastAsia="Calibri" w:hAnsi="Calibri" w:cs="Calibri"/>
            <w:color w:val="000000" w:themeColor="text1"/>
            <w:lang w:val="en-US"/>
          </w:rPr>
          <w:delText>)</w:delText>
        </w:r>
        <w:r w:rsidR="00FF6AB8" w:rsidRPr="53C12ACB">
          <w:rPr>
            <w:rFonts w:ascii="Calibri" w:eastAsia="Calibri" w:hAnsi="Calibri" w:cs="Calibri"/>
            <w:color w:val="000000" w:themeColor="text1"/>
            <w:lang w:val="en-US"/>
          </w:rPr>
          <w:delText xml:space="preserve">, </w:delText>
        </w:r>
        <w:r w:rsidR="00C11925">
          <w:rPr>
            <w:rFonts w:ascii="Calibri" w:eastAsia="Calibri" w:hAnsi="Calibri" w:cs="Calibri"/>
            <w:color w:val="000000" w:themeColor="text1"/>
            <w:lang w:val="en-US"/>
          </w:rPr>
          <w:delText xml:space="preserve">and performed </w:delText>
        </w:r>
        <w:r w:rsidR="00FF6AB8" w:rsidRPr="53C12ACB">
          <w:rPr>
            <w:rFonts w:ascii="Calibri" w:eastAsia="Calibri" w:hAnsi="Calibri" w:cs="Calibri"/>
            <w:color w:val="000000" w:themeColor="text1"/>
            <w:lang w:val="en-US"/>
          </w:rPr>
          <w:delText xml:space="preserve">using </w:delText>
        </w:r>
        <w:r w:rsidR="00C11925">
          <w:rPr>
            <w:rFonts w:ascii="Calibri" w:eastAsia="Calibri" w:hAnsi="Calibri" w:cs="Calibri"/>
            <w:color w:val="000000" w:themeColor="text1"/>
            <w:lang w:val="en-US"/>
          </w:rPr>
          <w:delText>randomized</w:delText>
        </w:r>
        <w:r w:rsidR="00FF6AB8" w:rsidRPr="53C12ACB">
          <w:rPr>
            <w:rFonts w:ascii="Calibri" w:eastAsia="Calibri" w:hAnsi="Calibri" w:cs="Calibri"/>
            <w:color w:val="000000" w:themeColor="text1"/>
            <w:lang w:val="en-US"/>
          </w:rPr>
          <w:delText xml:space="preserve"> block size</w:delText>
        </w:r>
        <w:r w:rsidR="00C11925">
          <w:rPr>
            <w:rFonts w:ascii="Calibri" w:eastAsia="Calibri" w:hAnsi="Calibri" w:cs="Calibri"/>
            <w:color w:val="000000" w:themeColor="text1"/>
            <w:lang w:val="en-US"/>
          </w:rPr>
          <w:delText>s</w:delText>
        </w:r>
        <w:r w:rsidR="00FF6AB8" w:rsidRPr="53C12ACB">
          <w:rPr>
            <w:rFonts w:ascii="Calibri" w:eastAsia="Calibri" w:hAnsi="Calibri" w:cs="Calibri"/>
            <w:color w:val="000000" w:themeColor="text1"/>
            <w:lang w:val="en-US"/>
          </w:rPr>
          <w:delText xml:space="preserve"> </w:delText>
        </w:r>
        <w:r w:rsidR="00C11925">
          <w:rPr>
            <w:rFonts w:ascii="Calibri" w:eastAsia="Calibri" w:hAnsi="Calibri" w:cs="Calibri"/>
            <w:color w:val="000000" w:themeColor="text1"/>
            <w:lang w:val="en-US"/>
          </w:rPr>
          <w:delText>and</w:delText>
        </w:r>
        <w:r w:rsidR="00FF6AB8" w:rsidRPr="53C12ACB">
          <w:rPr>
            <w:rFonts w:ascii="Calibri" w:eastAsia="Calibri" w:hAnsi="Calibri" w:cs="Calibri"/>
            <w:color w:val="000000" w:themeColor="text1"/>
            <w:lang w:val="en-US"/>
          </w:rPr>
          <w:delText xml:space="preserve"> a 1</w:delText>
        </w:r>
        <w:r w:rsidR="001B2175">
          <w:rPr>
            <w:rFonts w:ascii="Calibri" w:eastAsia="Calibri" w:hAnsi="Calibri" w:cs="Calibri"/>
            <w:color w:val="000000" w:themeColor="text1"/>
            <w:lang w:val="en-US"/>
          </w:rPr>
          <w:delText>:</w:delText>
        </w:r>
        <w:r w:rsidR="00FF6AB8" w:rsidRPr="53C12ACB">
          <w:rPr>
            <w:rFonts w:ascii="Calibri" w:eastAsia="Calibri" w:hAnsi="Calibri" w:cs="Calibri"/>
            <w:color w:val="000000" w:themeColor="text1"/>
            <w:lang w:val="en-US"/>
          </w:rPr>
          <w:delText>1 ratio.</w:delText>
        </w:r>
      </w:del>
    </w:p>
    <w:p w14:paraId="162053A5" w14:textId="77777777" w:rsidR="65638370" w:rsidRPr="006F23E2" w:rsidRDefault="65638370" w:rsidP="005570F4">
      <w:pPr>
        <w:spacing w:after="0" w:line="480" w:lineRule="auto"/>
        <w:jc w:val="both"/>
        <w:rPr>
          <w:del w:id="431" w:author="Mickael vourc'h" w:date="2025-04-23T21:15:00Z" w16du:dateUtc="2025-04-23T19:15:00Z"/>
          <w:rFonts w:ascii="Calibri" w:eastAsia="Calibri" w:hAnsi="Calibri" w:cs="Calibri"/>
          <w:color w:val="000000" w:themeColor="text1"/>
          <w:lang w:val="en-US"/>
        </w:rPr>
      </w:pPr>
    </w:p>
    <w:p w14:paraId="39E4A1DC" w14:textId="7135ABCB" w:rsidR="32A0178D" w:rsidRPr="00D97AFA" w:rsidRDefault="32A0178D" w:rsidP="005570F4">
      <w:pPr>
        <w:spacing w:after="0" w:line="480" w:lineRule="auto"/>
        <w:jc w:val="both"/>
        <w:rPr>
          <w:rFonts w:ascii="Calibri" w:hAnsi="Calibri"/>
          <w:color w:val="000000" w:themeColor="text1"/>
          <w:lang w:val="en-US"/>
          <w:rPrChange w:id="432" w:author="Mickael vourc'h" w:date="2025-04-23T21:15:00Z" w16du:dateUtc="2025-04-23T19:15:00Z">
            <w:rPr>
              <w:rFonts w:ascii="Calibri" w:hAnsi="Calibri"/>
              <w:color w:val="000000" w:themeColor="text1"/>
              <w:sz w:val="28"/>
              <w:lang w:val="en-US"/>
            </w:rPr>
          </w:rPrChange>
        </w:rPr>
      </w:pPr>
      <w:r w:rsidRPr="00D97AFA">
        <w:rPr>
          <w:rFonts w:ascii="Calibri" w:hAnsi="Calibri"/>
          <w:b/>
          <w:color w:val="000000" w:themeColor="text1"/>
          <w:lang w:val="en-US"/>
          <w:rPrChange w:id="433" w:author="Mickael vourc'h" w:date="2025-04-23T21:15:00Z" w16du:dateUtc="2025-04-23T19:15:00Z">
            <w:rPr>
              <w:rFonts w:ascii="Calibri" w:hAnsi="Calibri"/>
              <w:b/>
              <w:color w:val="000000" w:themeColor="text1"/>
              <w:sz w:val="28"/>
              <w:lang w:val="en-US"/>
            </w:rPr>
          </w:rPrChange>
        </w:rPr>
        <w:t>Primary outcome</w:t>
      </w:r>
    </w:p>
    <w:p w14:paraId="7CAE6E5C" w14:textId="5B3B169C" w:rsidR="32A0178D" w:rsidRPr="006F23E2" w:rsidRDefault="00395F6A" w:rsidP="005570F4">
      <w:pPr>
        <w:spacing w:after="0" w:line="480" w:lineRule="auto"/>
        <w:jc w:val="both"/>
        <w:rPr>
          <w:rFonts w:ascii="Calibri" w:eastAsia="Calibri" w:hAnsi="Calibri" w:cs="Calibri"/>
          <w:color w:val="000000" w:themeColor="text1"/>
          <w:lang w:val="en-US"/>
        </w:rPr>
      </w:pPr>
      <w:r w:rsidRPr="53C12ACB">
        <w:rPr>
          <w:rFonts w:ascii="Calibri" w:eastAsia="Calibri" w:hAnsi="Calibri" w:cs="Calibri"/>
          <w:color w:val="000000" w:themeColor="text1"/>
          <w:lang w:val="en-US"/>
        </w:rPr>
        <w:t xml:space="preserve">The primary outcome is a composite </w:t>
      </w:r>
      <w:del w:id="434" w:author="Mickael vourc'h" w:date="2025-04-23T21:15:00Z" w16du:dateUtc="2025-04-23T19:15:00Z">
        <w:r w:rsidR="00125CF5">
          <w:rPr>
            <w:rFonts w:ascii="Calibri" w:eastAsia="Calibri" w:hAnsi="Calibri" w:cs="Calibri"/>
            <w:color w:val="000000" w:themeColor="text1"/>
            <w:lang w:val="en-US"/>
          </w:rPr>
          <w:delText>criteria</w:delText>
        </w:r>
      </w:del>
      <w:ins w:id="435" w:author="Mickael vourc'h" w:date="2025-04-23T21:15:00Z" w16du:dateUtc="2025-04-23T19:15:00Z">
        <w:r w:rsidRPr="00E34F47">
          <w:rPr>
            <w:rFonts w:ascii="Calibri" w:eastAsia="Calibri" w:hAnsi="Calibri" w:cs="Calibri"/>
            <w:color w:val="000000" w:themeColor="text1"/>
            <w:lang w:val="en-US"/>
          </w:rPr>
          <w:t>criterion</w:t>
        </w:r>
      </w:ins>
      <w:r w:rsidRPr="53C12ACB">
        <w:rPr>
          <w:rFonts w:ascii="Calibri" w:eastAsia="Calibri" w:hAnsi="Calibri" w:cs="Calibri"/>
          <w:color w:val="000000" w:themeColor="text1"/>
          <w:lang w:val="en-US"/>
        </w:rPr>
        <w:t xml:space="preserve">: the occurrence (yes or no) of at least one intubation-related complication </w:t>
      </w:r>
      <w:r>
        <w:rPr>
          <w:rFonts w:ascii="Calibri" w:eastAsia="Calibri" w:hAnsi="Calibri" w:cs="Calibri"/>
          <w:color w:val="000000" w:themeColor="text1"/>
          <w:lang w:val="en-US"/>
        </w:rPr>
        <w:t>(</w:t>
      </w:r>
      <w:del w:id="436" w:author="Mickael vourc'h" w:date="2025-04-23T21:15:00Z" w16du:dateUtc="2025-04-23T19:15:00Z">
        <w:r w:rsidR="00125CF5">
          <w:rPr>
            <w:rFonts w:ascii="Calibri" w:eastAsia="Calibri" w:hAnsi="Calibri" w:cs="Calibri"/>
            <w:color w:val="000000" w:themeColor="text1"/>
            <w:lang w:val="en-US"/>
          </w:rPr>
          <w:delText>see</w:delText>
        </w:r>
      </w:del>
      <w:r>
        <w:rPr>
          <w:rFonts w:ascii="Calibri" w:eastAsia="Calibri" w:hAnsi="Calibri" w:cs="Calibri"/>
          <w:b/>
          <w:bCs/>
          <w:color w:val="000000" w:themeColor="text1"/>
          <w:lang w:val="en-US"/>
        </w:rPr>
        <w:t>Figure 2</w:t>
      </w:r>
      <w:r>
        <w:rPr>
          <w:rFonts w:ascii="Calibri" w:eastAsia="Calibri" w:hAnsi="Calibri" w:cs="Calibri"/>
          <w:color w:val="000000" w:themeColor="text1"/>
          <w:lang w:val="en-US"/>
        </w:rPr>
        <w:t>) among the following:</w:t>
      </w:r>
    </w:p>
    <w:p w14:paraId="66F5854D" w14:textId="05844AEE" w:rsidR="32A0178D" w:rsidRPr="00957291" w:rsidRDefault="00B13268" w:rsidP="005570F4">
      <w:pPr>
        <w:pStyle w:val="Paragraphedeliste"/>
        <w:numPr>
          <w:ilvl w:val="0"/>
          <w:numId w:val="4"/>
        </w:numPr>
        <w:spacing w:after="0" w:line="480" w:lineRule="auto"/>
        <w:ind w:left="71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Oxygen d</w:t>
      </w:r>
      <w:r w:rsidR="32A0178D" w:rsidRPr="65638370">
        <w:rPr>
          <w:rFonts w:ascii="Calibri" w:eastAsia="Calibri" w:hAnsi="Calibri" w:cs="Calibri"/>
          <w:color w:val="000000" w:themeColor="text1"/>
          <w:lang w:val="en-US"/>
        </w:rPr>
        <w:t>esaturation under 95%</w:t>
      </w:r>
    </w:p>
    <w:p w14:paraId="0FF0A46F" w14:textId="777B2E84" w:rsidR="00E228BB" w:rsidRDefault="00E228BB" w:rsidP="005570F4">
      <w:pPr>
        <w:pStyle w:val="Paragraphedeliste"/>
        <w:numPr>
          <w:ilvl w:val="0"/>
          <w:numId w:val="4"/>
        </w:numPr>
        <w:spacing w:after="0" w:line="480" w:lineRule="auto"/>
        <w:ind w:left="71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Failure of tracheal intubation at the first attempt</w:t>
      </w:r>
    </w:p>
    <w:p w14:paraId="3826DAB0" w14:textId="629489E6" w:rsidR="32A0178D" w:rsidRPr="00957291" w:rsidRDefault="00B13268" w:rsidP="005570F4">
      <w:pPr>
        <w:pStyle w:val="Paragraphedeliste"/>
        <w:numPr>
          <w:ilvl w:val="0"/>
          <w:numId w:val="4"/>
        </w:numPr>
        <w:spacing w:after="0" w:line="480" w:lineRule="auto"/>
        <w:ind w:left="71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Aspiration</w:t>
      </w:r>
      <w:r w:rsidR="32A0178D" w:rsidRPr="65638370">
        <w:rPr>
          <w:rFonts w:ascii="Calibri" w:eastAsia="Calibri" w:hAnsi="Calibri" w:cs="Calibri"/>
          <w:color w:val="000000" w:themeColor="text1"/>
          <w:lang w:val="en-US"/>
        </w:rPr>
        <w:t>/regurgitation</w:t>
      </w:r>
    </w:p>
    <w:p w14:paraId="0609C64A" w14:textId="455F78F4" w:rsidR="00E228BB" w:rsidRDefault="00395F6A" w:rsidP="005570F4">
      <w:pPr>
        <w:pStyle w:val="Paragraphedeliste"/>
        <w:numPr>
          <w:ilvl w:val="0"/>
          <w:numId w:val="4"/>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 xml:space="preserve">Hypotension, defined as a systolic blood pressure </w:t>
      </w:r>
      <w:del w:id="437" w:author="Mickael vourc'h" w:date="2025-04-23T21:15:00Z" w16du:dateUtc="2025-04-23T19:15:00Z">
        <w:r w:rsidR="00A23621">
          <w:rPr>
            <w:rFonts w:ascii="Calibri" w:eastAsia="Calibri" w:hAnsi="Calibri" w:cs="Calibri"/>
            <w:color w:val="000000" w:themeColor="text1"/>
            <w:lang w:val="en-US"/>
          </w:rPr>
          <w:delText>under</w:delText>
        </w:r>
      </w:del>
      <w:ins w:id="438" w:author="Mickael vourc'h" w:date="2025-04-23T21:15:00Z" w16du:dateUtc="2025-04-23T19:15:00Z">
        <w:r>
          <w:rPr>
            <w:rFonts w:ascii="Calibri" w:eastAsia="Calibri" w:hAnsi="Calibri" w:cs="Calibri"/>
            <w:color w:val="000000" w:themeColor="text1"/>
            <w:lang w:val="en-US"/>
          </w:rPr>
          <w:t>&lt;</w:t>
        </w:r>
      </w:ins>
      <w:r w:rsidRPr="65638370">
        <w:rPr>
          <w:rFonts w:ascii="Calibri" w:eastAsia="Calibri" w:hAnsi="Calibri" w:cs="Calibri"/>
          <w:color w:val="000000" w:themeColor="text1"/>
          <w:lang w:val="en-US"/>
        </w:rPr>
        <w:t xml:space="preserve"> 80 mmHg (</w:t>
      </w:r>
      <w:r>
        <w:rPr>
          <w:rFonts w:ascii="Calibri" w:eastAsia="Calibri" w:hAnsi="Calibri" w:cs="Calibri"/>
          <w:color w:val="000000" w:themeColor="text1"/>
          <w:lang w:val="en-US"/>
        </w:rPr>
        <w:t xml:space="preserve">regardless of the use of </w:t>
      </w:r>
      <w:r w:rsidRPr="65638370">
        <w:rPr>
          <w:rFonts w:ascii="Calibri" w:eastAsia="Calibri" w:hAnsi="Calibri" w:cs="Calibri"/>
          <w:color w:val="000000" w:themeColor="text1"/>
          <w:lang w:val="en-US"/>
        </w:rPr>
        <w:t>catecholamines)</w:t>
      </w:r>
      <w:r>
        <w:rPr>
          <w:rFonts w:ascii="Calibri" w:eastAsia="Calibri" w:hAnsi="Calibri" w:cs="Calibri"/>
          <w:color w:val="000000" w:themeColor="text1"/>
          <w:lang w:val="en-US"/>
        </w:rPr>
        <w:t>.</w:t>
      </w:r>
    </w:p>
    <w:p w14:paraId="3AE88241" w14:textId="25AE8E0F" w:rsidR="00125CF5" w:rsidRDefault="00395F6A" w:rsidP="00125CF5">
      <w:pPr>
        <w:spacing w:after="0" w:line="480" w:lineRule="auto"/>
        <w:jc w:val="both"/>
        <w:rPr>
          <w:rFonts w:ascii="Calibri" w:eastAsia="Calibri" w:hAnsi="Calibri" w:cs="Calibri"/>
          <w:color w:val="000000" w:themeColor="text1"/>
          <w:lang w:val="en-US"/>
        </w:rPr>
      </w:pPr>
      <w:r>
        <w:rPr>
          <w:rFonts w:ascii="Calibri" w:eastAsia="Calibri" w:hAnsi="Calibri" w:cs="Calibri"/>
          <w:color w:val="000000" w:themeColor="text1"/>
          <w:lang w:val="en-US"/>
        </w:rPr>
        <w:t xml:space="preserve">For the primary outcome, these complications </w:t>
      </w:r>
      <w:del w:id="439" w:author="Mickael vourc'h" w:date="2025-04-23T21:15:00Z" w16du:dateUtc="2025-04-23T19:15:00Z">
        <w:r w:rsidR="00125CF5">
          <w:rPr>
            <w:rFonts w:ascii="Calibri" w:eastAsia="Calibri" w:hAnsi="Calibri" w:cs="Calibri"/>
            <w:color w:val="000000" w:themeColor="text1"/>
            <w:lang w:val="en-US"/>
          </w:rPr>
          <w:delText>will be</w:delText>
        </w:r>
      </w:del>
      <w:ins w:id="440" w:author="Mickael vourc'h" w:date="2025-04-23T21:15:00Z" w16du:dateUtc="2025-04-23T19:15:00Z">
        <w:r>
          <w:rPr>
            <w:rFonts w:ascii="Calibri" w:eastAsia="Calibri" w:hAnsi="Calibri" w:cs="Calibri"/>
            <w:color w:val="000000" w:themeColor="text1"/>
            <w:lang w:val="en-US"/>
          </w:rPr>
          <w:t>are</w:t>
        </w:r>
      </w:ins>
      <w:r>
        <w:rPr>
          <w:rFonts w:ascii="Calibri" w:eastAsia="Calibri" w:hAnsi="Calibri" w:cs="Calibri"/>
          <w:color w:val="000000" w:themeColor="text1"/>
          <w:lang w:val="en-US"/>
        </w:rPr>
        <w:t xml:space="preserve"> recorded </w:t>
      </w:r>
      <w:del w:id="441" w:author="Mickael vourc'h" w:date="2025-04-23T21:15:00Z" w16du:dateUtc="2025-04-23T19:15:00Z">
        <w:r w:rsidR="00125CF5">
          <w:rPr>
            <w:rFonts w:ascii="Calibri" w:eastAsia="Calibri" w:hAnsi="Calibri" w:cs="Calibri"/>
            <w:color w:val="000000" w:themeColor="text1"/>
            <w:lang w:val="en-US"/>
          </w:rPr>
          <w:delText xml:space="preserve">from </w:delText>
        </w:r>
      </w:del>
      <w:r>
        <w:rPr>
          <w:rFonts w:ascii="Calibri" w:eastAsia="Calibri" w:hAnsi="Calibri" w:cs="Calibri"/>
          <w:color w:val="000000" w:themeColor="text1"/>
          <w:lang w:val="en-US"/>
        </w:rPr>
        <w:t xml:space="preserve">the induction of general anesthesia up to 10 </w:t>
      </w:r>
      <w:del w:id="442" w:author="Mickael vourc'h" w:date="2025-04-23T21:15:00Z" w16du:dateUtc="2025-04-23T19:15:00Z">
        <w:r w:rsidR="00125CF5">
          <w:rPr>
            <w:rFonts w:ascii="Calibri" w:eastAsia="Calibri" w:hAnsi="Calibri" w:cs="Calibri"/>
            <w:color w:val="000000" w:themeColor="text1"/>
            <w:lang w:val="en-US"/>
          </w:rPr>
          <w:delText>minutes</w:delText>
        </w:r>
      </w:del>
      <w:ins w:id="443" w:author="Mickael vourc'h" w:date="2025-04-23T21:15:00Z" w16du:dateUtc="2025-04-23T19:15:00Z">
        <w:r>
          <w:rPr>
            <w:rFonts w:ascii="Calibri" w:eastAsia="Calibri" w:hAnsi="Calibri" w:cs="Calibri"/>
            <w:color w:val="000000" w:themeColor="text1"/>
            <w:lang w:val="en-US"/>
          </w:rPr>
          <w:t>min</w:t>
        </w:r>
      </w:ins>
      <w:r>
        <w:rPr>
          <w:rFonts w:ascii="Calibri" w:eastAsia="Calibri" w:hAnsi="Calibri" w:cs="Calibri"/>
          <w:color w:val="000000" w:themeColor="text1"/>
          <w:lang w:val="en-US"/>
        </w:rPr>
        <w:t xml:space="preserve"> after intubation.</w:t>
      </w:r>
    </w:p>
    <w:p w14:paraId="63B5390C" w14:textId="1C8A04D7" w:rsidR="000A0B99" w:rsidRPr="00A65BA2" w:rsidRDefault="00395F6A" w:rsidP="00125CF5">
      <w:pPr>
        <w:spacing w:after="0" w:line="480" w:lineRule="auto"/>
        <w:jc w:val="both"/>
        <w:rPr>
          <w:ins w:id="444" w:author="Mickael vourc'h" w:date="2025-04-23T21:15:00Z" w16du:dateUtc="2025-04-23T19:15:00Z"/>
          <w:rFonts w:ascii="Calibri" w:eastAsia="Calibri" w:hAnsi="Calibri" w:cs="Calibri"/>
          <w:color w:val="000000" w:themeColor="text1"/>
          <w:lang w:val="en-US"/>
        </w:rPr>
      </w:pPr>
      <w:ins w:id="445" w:author="Mickael vourc'h" w:date="2025-04-23T21:15:00Z" w16du:dateUtc="2025-04-23T19:15:00Z">
        <w:r w:rsidRPr="00A65BA2">
          <w:rPr>
            <w:rFonts w:ascii="Calibri" w:eastAsia="Calibri" w:hAnsi="Calibri" w:cs="Calibri"/>
            <w:color w:val="000000" w:themeColor="text1"/>
            <w:lang w:val="en-US"/>
          </w:rPr>
          <w:lastRenderedPageBreak/>
          <w:t>The percentage of patients presenting with the primary outcome will be compared between the two groups (see the statistical section for further information on the analysis).</w:t>
        </w:r>
      </w:ins>
    </w:p>
    <w:p w14:paraId="050C9921" w14:textId="6B945B56" w:rsidR="65638370" w:rsidRPr="00A65BA2" w:rsidRDefault="65638370" w:rsidP="005570F4">
      <w:pPr>
        <w:spacing w:after="0" w:line="480" w:lineRule="auto"/>
        <w:jc w:val="both"/>
        <w:rPr>
          <w:rFonts w:ascii="Calibri" w:eastAsia="Calibri" w:hAnsi="Calibri" w:cs="Calibri"/>
          <w:color w:val="000000" w:themeColor="text1"/>
          <w:lang w:val="en-US"/>
        </w:rPr>
      </w:pPr>
    </w:p>
    <w:p w14:paraId="6D1CFB68" w14:textId="58530C0B" w:rsidR="32A0178D" w:rsidRPr="00D97AFA" w:rsidRDefault="165BCB7D" w:rsidP="005570F4">
      <w:pPr>
        <w:spacing w:after="0" w:line="480" w:lineRule="auto"/>
        <w:jc w:val="both"/>
        <w:rPr>
          <w:rFonts w:ascii="Calibri" w:hAnsi="Calibri"/>
          <w:b/>
          <w:color w:val="000000" w:themeColor="text1"/>
          <w:highlight w:val="red"/>
          <w:lang w:val="en-US"/>
          <w:rPrChange w:id="446" w:author="Mickael vourc'h" w:date="2025-04-23T21:15:00Z" w16du:dateUtc="2025-04-23T19:15:00Z">
            <w:rPr>
              <w:rFonts w:ascii="Calibri" w:hAnsi="Calibri"/>
              <w:b/>
              <w:color w:val="000000" w:themeColor="text1"/>
              <w:sz w:val="20"/>
              <w:highlight w:val="red"/>
              <w:lang w:val="en-US"/>
            </w:rPr>
          </w:rPrChange>
        </w:rPr>
      </w:pPr>
      <w:r w:rsidRPr="00D97AFA">
        <w:rPr>
          <w:rFonts w:ascii="Calibri" w:hAnsi="Calibri"/>
          <w:b/>
          <w:color w:val="000000" w:themeColor="text1"/>
          <w:lang w:val="en-US"/>
          <w:rPrChange w:id="447" w:author="Mickael vourc'h" w:date="2025-04-23T21:15:00Z" w16du:dateUtc="2025-04-23T19:15:00Z">
            <w:rPr>
              <w:rFonts w:ascii="Calibri" w:hAnsi="Calibri"/>
              <w:b/>
              <w:color w:val="000000" w:themeColor="text1"/>
              <w:sz w:val="28"/>
              <w:lang w:val="en-US"/>
            </w:rPr>
          </w:rPrChange>
        </w:rPr>
        <w:t>Secondary outcomes</w:t>
      </w:r>
    </w:p>
    <w:p w14:paraId="1857FB7D" w14:textId="150B0750" w:rsidR="32A0178D" w:rsidRPr="00E228BB" w:rsidRDefault="00E228BB" w:rsidP="005570F4">
      <w:pPr>
        <w:spacing w:after="0" w:line="480" w:lineRule="auto"/>
        <w:jc w:val="both"/>
        <w:rPr>
          <w:rFonts w:ascii="Calibri" w:eastAsia="Calibri" w:hAnsi="Calibri" w:cs="Calibri"/>
          <w:color w:val="000000" w:themeColor="text1"/>
          <w:lang w:val="en-US"/>
        </w:rPr>
      </w:pPr>
      <w:r w:rsidRPr="02014D45">
        <w:rPr>
          <w:rFonts w:ascii="Calibri" w:eastAsia="Calibri" w:hAnsi="Calibri" w:cs="Calibri"/>
          <w:color w:val="000000" w:themeColor="text1"/>
          <w:u w:val="single"/>
          <w:lang w:val="en-US"/>
        </w:rPr>
        <w:t>1.</w:t>
      </w:r>
      <w:r w:rsidR="00066E4F" w:rsidRPr="02014D45">
        <w:rPr>
          <w:rFonts w:ascii="Calibri" w:eastAsia="Calibri" w:hAnsi="Calibri" w:cs="Calibri"/>
          <w:color w:val="000000" w:themeColor="text1"/>
          <w:u w:val="single"/>
          <w:lang w:val="en-US"/>
        </w:rPr>
        <w:t>Progress of intubation procedure</w:t>
      </w:r>
    </w:p>
    <w:p w14:paraId="4D66D6EC" w14:textId="3FE27DBE" w:rsidR="32A0178D" w:rsidRPr="006F23E2" w:rsidRDefault="32A0178D" w:rsidP="005570F4">
      <w:pPr>
        <w:pStyle w:val="Paragraphedeliste"/>
        <w:numPr>
          <w:ilvl w:val="0"/>
          <w:numId w:val="3"/>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Lowest saturation before the first laryngoscopy</w:t>
      </w:r>
    </w:p>
    <w:p w14:paraId="3C30D772" w14:textId="5F3EA82A" w:rsidR="32A0178D" w:rsidRPr="006F23E2" w:rsidRDefault="165BCB7D" w:rsidP="005570F4">
      <w:pPr>
        <w:pStyle w:val="Paragraphedeliste"/>
        <w:numPr>
          <w:ilvl w:val="0"/>
          <w:numId w:val="3"/>
        </w:numPr>
        <w:spacing w:after="0" w:line="480" w:lineRule="auto"/>
        <w:ind w:left="714" w:hanging="357"/>
        <w:jc w:val="both"/>
        <w:rPr>
          <w:rFonts w:ascii="Calibri" w:eastAsia="Calibri" w:hAnsi="Calibri" w:cs="Calibri"/>
          <w:color w:val="000000" w:themeColor="text1"/>
          <w:lang w:val="en-US"/>
        </w:rPr>
      </w:pPr>
      <w:r w:rsidRPr="53C12ACB">
        <w:rPr>
          <w:rFonts w:ascii="Calibri" w:eastAsia="Calibri" w:hAnsi="Calibri" w:cs="Calibri"/>
          <w:color w:val="000000" w:themeColor="text1"/>
          <w:lang w:val="en-US"/>
        </w:rPr>
        <w:t>Lowest</w:t>
      </w:r>
      <w:r w:rsidR="00F93F5A">
        <w:rPr>
          <w:rFonts w:ascii="Calibri" w:eastAsia="Calibri" w:hAnsi="Calibri" w:cs="Calibri"/>
          <w:color w:val="000000" w:themeColor="text1"/>
          <w:lang w:val="en-US"/>
        </w:rPr>
        <w:t xml:space="preserve"> </w:t>
      </w:r>
      <w:r w:rsidRPr="53C12ACB">
        <w:rPr>
          <w:rFonts w:ascii="Calibri" w:eastAsia="Calibri" w:hAnsi="Calibri" w:cs="Calibri"/>
          <w:color w:val="000000" w:themeColor="text1"/>
          <w:lang w:val="en-US"/>
        </w:rPr>
        <w:t xml:space="preserve">saturation during intubation procedure (from induction </w:t>
      </w:r>
      <w:r w:rsidR="40AF9BE1" w:rsidRPr="53C12ACB">
        <w:rPr>
          <w:rFonts w:ascii="Calibri" w:eastAsia="Calibri" w:hAnsi="Calibri" w:cs="Calibri"/>
          <w:color w:val="000000" w:themeColor="text1"/>
          <w:lang w:val="en-US"/>
        </w:rPr>
        <w:t>up to</w:t>
      </w:r>
      <w:r w:rsidRPr="53C12ACB">
        <w:rPr>
          <w:rFonts w:ascii="Calibri" w:eastAsia="Calibri" w:hAnsi="Calibri" w:cs="Calibri"/>
          <w:color w:val="000000" w:themeColor="text1"/>
          <w:lang w:val="en-US"/>
        </w:rPr>
        <w:t xml:space="preserve"> 10 minutes after intubation</w:t>
      </w:r>
      <w:ins w:id="448" w:author="Mickael vourc'h" w:date="2025-04-23T21:15:00Z" w16du:dateUtc="2025-04-23T19:15:00Z">
        <w:r w:rsidR="00EE0583" w:rsidRPr="00C92FC8">
          <w:rPr>
            <w:rFonts w:ascii="Calibri" w:eastAsia="Calibri" w:hAnsi="Calibri" w:cs="Calibri"/>
            <w:color w:val="000000" w:themeColor="text1"/>
            <w:lang w:val="en-US"/>
          </w:rPr>
          <w:t>, including the rate of desaturation under 95% as one of the components of the primary outcome</w:t>
        </w:r>
      </w:ins>
      <w:r w:rsidR="00EE0583" w:rsidRPr="00C92FC8">
        <w:rPr>
          <w:rFonts w:ascii="Calibri" w:eastAsia="Calibri" w:hAnsi="Calibri" w:cs="Calibri"/>
          <w:color w:val="000000" w:themeColor="text1"/>
          <w:lang w:val="en-US"/>
        </w:rPr>
        <w:t>)</w:t>
      </w:r>
    </w:p>
    <w:p w14:paraId="3C227B4A" w14:textId="37C4F10A" w:rsidR="6944E0DE" w:rsidRDefault="6944E0DE" w:rsidP="005570F4">
      <w:pPr>
        <w:pStyle w:val="Paragraphedeliste"/>
        <w:numPr>
          <w:ilvl w:val="0"/>
          <w:numId w:val="3"/>
        </w:numPr>
        <w:spacing w:after="0" w:line="480" w:lineRule="auto"/>
        <w:ind w:left="71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Quality of laryngoscopy exposition (Cormack-Lehan</w:t>
      </w:r>
      <w:r w:rsidR="64FAD88D" w:rsidRPr="116219DA">
        <w:rPr>
          <w:rFonts w:ascii="Calibri" w:eastAsia="Calibri" w:hAnsi="Calibri" w:cs="Calibri"/>
          <w:color w:val="000000" w:themeColor="text1"/>
          <w:lang w:val="en-US"/>
        </w:rPr>
        <w:t>e</w:t>
      </w:r>
      <w:r w:rsidRPr="116219DA">
        <w:rPr>
          <w:rFonts w:ascii="Calibri" w:eastAsia="Calibri" w:hAnsi="Calibri" w:cs="Calibri"/>
          <w:color w:val="000000" w:themeColor="text1"/>
          <w:lang w:val="en-US"/>
        </w:rPr>
        <w:t xml:space="preserve"> Classification System)</w:t>
      </w:r>
    </w:p>
    <w:p w14:paraId="26990A6E" w14:textId="484A8D95" w:rsidR="32A0178D" w:rsidRPr="00C44B97" w:rsidRDefault="32A0178D" w:rsidP="005570F4">
      <w:pPr>
        <w:pStyle w:val="Paragraphedeliste"/>
        <w:numPr>
          <w:ilvl w:val="0"/>
          <w:numId w:val="3"/>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Intubation difficulties</w:t>
      </w:r>
    </w:p>
    <w:p w14:paraId="31A3F4C1" w14:textId="7E29EFBB" w:rsidR="00F00635" w:rsidRPr="006F23E2" w:rsidRDefault="412AF332" w:rsidP="005570F4">
      <w:pPr>
        <w:pStyle w:val="Paragraphedeliste"/>
        <w:numPr>
          <w:ilvl w:val="1"/>
          <w:numId w:val="3"/>
        </w:numPr>
        <w:spacing w:after="0" w:line="480" w:lineRule="auto"/>
        <w:ind w:left="1434" w:hanging="357"/>
        <w:jc w:val="both"/>
        <w:rPr>
          <w:rFonts w:ascii="Calibri" w:eastAsia="Calibri" w:hAnsi="Calibri" w:cs="Calibri"/>
          <w:color w:val="000000" w:themeColor="text1"/>
          <w:lang w:val="en-US"/>
        </w:rPr>
      </w:pPr>
      <w:r w:rsidRPr="6D6705B1">
        <w:rPr>
          <w:rFonts w:ascii="Calibri" w:eastAsia="Calibri" w:hAnsi="Calibri" w:cs="Calibri"/>
          <w:color w:val="000000" w:themeColor="text1"/>
          <w:lang w:val="en-US"/>
        </w:rPr>
        <w:t>Intubation Difficulty Sc</w:t>
      </w:r>
      <w:r w:rsidR="3422C365" w:rsidRPr="6D6705B1">
        <w:rPr>
          <w:rFonts w:ascii="Calibri" w:eastAsia="Calibri" w:hAnsi="Calibri" w:cs="Calibri"/>
          <w:color w:val="000000" w:themeColor="text1"/>
          <w:lang w:val="en-US"/>
        </w:rPr>
        <w:t>ale</w:t>
      </w:r>
      <w:r w:rsidRPr="6D6705B1">
        <w:rPr>
          <w:rFonts w:ascii="Calibri" w:eastAsia="Calibri" w:hAnsi="Calibri" w:cs="Calibri"/>
          <w:color w:val="000000" w:themeColor="text1"/>
          <w:lang w:val="en-US"/>
        </w:rPr>
        <w:t xml:space="preserve"> (IDS)</w:t>
      </w:r>
      <w:r w:rsidR="3422C365" w:rsidRPr="6D6705B1">
        <w:rPr>
          <w:rFonts w:ascii="Calibri" w:eastAsia="Calibri" w:hAnsi="Calibri" w:cs="Calibri"/>
          <w:color w:val="000000" w:themeColor="text1"/>
          <w:lang w:val="en-US"/>
        </w:rPr>
        <w:t xml:space="preserve"> including the number of attempts; number of operator</w:t>
      </w:r>
      <w:r w:rsidR="1CE42745" w:rsidRPr="6D6705B1">
        <w:rPr>
          <w:rFonts w:ascii="Calibri" w:eastAsia="Calibri" w:hAnsi="Calibri" w:cs="Calibri"/>
          <w:color w:val="000000" w:themeColor="text1"/>
          <w:lang w:val="en-US"/>
        </w:rPr>
        <w:t>s</w:t>
      </w:r>
      <w:r w:rsidR="3422C365" w:rsidRPr="6D6705B1">
        <w:rPr>
          <w:rFonts w:ascii="Calibri" w:eastAsia="Calibri" w:hAnsi="Calibri" w:cs="Calibri"/>
          <w:color w:val="000000" w:themeColor="text1"/>
          <w:lang w:val="en-US"/>
        </w:rPr>
        <w:t>; number of alternative techniques; quality of exposure under laryngoscopy; lifting force required; laryngeal pressure maneuvers; vocal cord mobility</w:t>
      </w:r>
    </w:p>
    <w:p w14:paraId="71F06C6A" w14:textId="02A8C97B" w:rsidR="009313AA" w:rsidRPr="00C92FC8" w:rsidRDefault="009313AA" w:rsidP="005570F4">
      <w:pPr>
        <w:pStyle w:val="Paragraphedeliste"/>
        <w:numPr>
          <w:ilvl w:val="1"/>
          <w:numId w:val="3"/>
        </w:numPr>
        <w:spacing w:after="0" w:line="480" w:lineRule="auto"/>
        <w:ind w:left="1434" w:hanging="357"/>
        <w:jc w:val="both"/>
        <w:rPr>
          <w:ins w:id="449" w:author="Mickael vourc'h" w:date="2025-04-23T21:15:00Z" w16du:dateUtc="2025-04-23T19:15:00Z"/>
          <w:rFonts w:ascii="Calibri" w:eastAsia="Calibri" w:hAnsi="Calibri" w:cs="Calibri"/>
          <w:color w:val="000000" w:themeColor="text1"/>
          <w:lang w:val="en-US"/>
        </w:rPr>
      </w:pPr>
      <w:ins w:id="450" w:author="Mickael vourc'h" w:date="2025-04-23T21:15:00Z" w16du:dateUtc="2025-04-23T19:15:00Z">
        <w:r w:rsidRPr="00C92FC8">
          <w:rPr>
            <w:rFonts w:ascii="Calibri" w:eastAsia="Calibri" w:hAnsi="Calibri" w:cs="Calibri"/>
            <w:color w:val="000000" w:themeColor="text1"/>
            <w:lang w:val="en-US"/>
          </w:rPr>
          <w:t>Failure of the first attempt</w:t>
        </w:r>
        <w:r w:rsidR="00267BBC" w:rsidRPr="00C92FC8">
          <w:rPr>
            <w:rFonts w:ascii="Calibri" w:eastAsia="Calibri" w:hAnsi="Calibri" w:cs="Calibri"/>
            <w:color w:val="000000" w:themeColor="text1"/>
            <w:lang w:val="en-US"/>
          </w:rPr>
          <w:t xml:space="preserve"> (component of the primary outcome)</w:t>
        </w:r>
      </w:ins>
    </w:p>
    <w:p w14:paraId="6EF9DD55" w14:textId="6673577E" w:rsidR="32A0178D" w:rsidRPr="006F23E2" w:rsidRDefault="00854CA1" w:rsidP="005570F4">
      <w:pPr>
        <w:pStyle w:val="Paragraphedeliste"/>
        <w:numPr>
          <w:ilvl w:val="1"/>
          <w:numId w:val="3"/>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 xml:space="preserve">Duration of </w:t>
      </w:r>
      <w:r w:rsidR="32A0178D" w:rsidRPr="116219DA">
        <w:rPr>
          <w:rFonts w:ascii="Calibri" w:eastAsia="Calibri" w:hAnsi="Calibri" w:cs="Calibri"/>
          <w:color w:val="000000" w:themeColor="text1"/>
          <w:lang w:val="en-US"/>
        </w:rPr>
        <w:t>the procedure</w:t>
      </w:r>
    </w:p>
    <w:p w14:paraId="591AFC19" w14:textId="34EDA9F1" w:rsidR="2B704F25" w:rsidRDefault="2B704F25" w:rsidP="005570F4">
      <w:pPr>
        <w:pStyle w:val="Paragraphedeliste"/>
        <w:numPr>
          <w:ilvl w:val="0"/>
          <w:numId w:val="3"/>
        </w:numPr>
        <w:spacing w:after="0" w:line="480" w:lineRule="auto"/>
        <w:ind w:left="71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Rescue bag-mask ventilation because of oxygen desaturation below 95% or to ensure patient’s safety (from induction up to 10 minutes after intubation)</w:t>
      </w:r>
    </w:p>
    <w:p w14:paraId="781DB55B" w14:textId="6B170137" w:rsidR="32A0178D" w:rsidRPr="007B35BD" w:rsidRDefault="32A0178D" w:rsidP="005570F4">
      <w:pPr>
        <w:pStyle w:val="Paragraphedeliste"/>
        <w:numPr>
          <w:ilvl w:val="0"/>
          <w:numId w:val="3"/>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Bag-mask ventilation difficulties</w:t>
      </w:r>
      <w:r w:rsidR="007B35BD">
        <w:rPr>
          <w:rFonts w:ascii="Calibri" w:eastAsia="Calibri" w:hAnsi="Calibri" w:cs="Calibri"/>
          <w:color w:val="000000" w:themeColor="text1"/>
          <w:lang w:val="en-US"/>
        </w:rPr>
        <w:t xml:space="preserve"> (in the VENT group or during rescue bag-mask ventilation regardless of the randomization group)</w:t>
      </w:r>
      <w:ins w:id="451" w:author="Mickael vourc'h" w:date="2025-04-23T21:15:00Z" w16du:dateUtc="2025-04-23T19:15:00Z">
        <w:r w:rsidR="007C31FE">
          <w:rPr>
            <w:rFonts w:ascii="Calibri" w:eastAsia="Calibri" w:hAnsi="Calibri" w:cs="Calibri"/>
            <w:color w:val="000000" w:themeColor="text1"/>
            <w:lang w:val="en-US"/>
          </w:rPr>
          <w:t xml:space="preserve"> defined as:</w:t>
        </w:r>
      </w:ins>
    </w:p>
    <w:p w14:paraId="353715A7" w14:textId="4494DE0C" w:rsidR="32A0178D" w:rsidRPr="006F23E2" w:rsidRDefault="32A0178D" w:rsidP="005570F4">
      <w:pPr>
        <w:pStyle w:val="Paragraphedeliste"/>
        <w:numPr>
          <w:ilvl w:val="1"/>
          <w:numId w:val="3"/>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Peak inspiratory pressure over 25 cmH</w:t>
      </w:r>
      <w:r w:rsidRPr="116219DA">
        <w:rPr>
          <w:rFonts w:ascii="Calibri" w:eastAsia="Calibri" w:hAnsi="Calibri" w:cs="Calibri"/>
          <w:color w:val="000000" w:themeColor="text1"/>
          <w:vertAlign w:val="subscript"/>
          <w:lang w:val="en-US"/>
        </w:rPr>
        <w:t>2</w:t>
      </w:r>
      <w:r w:rsidRPr="116219DA">
        <w:rPr>
          <w:rFonts w:ascii="Calibri" w:eastAsia="Calibri" w:hAnsi="Calibri" w:cs="Calibri"/>
          <w:color w:val="000000" w:themeColor="text1"/>
          <w:lang w:val="en-US"/>
        </w:rPr>
        <w:t>O</w:t>
      </w:r>
    </w:p>
    <w:p w14:paraId="0A66DFBF" w14:textId="77B848F4" w:rsidR="32A0178D" w:rsidRPr="006F23E2" w:rsidRDefault="32A0178D" w:rsidP="005570F4">
      <w:pPr>
        <w:pStyle w:val="Paragraphedeliste"/>
        <w:numPr>
          <w:ilvl w:val="1"/>
          <w:numId w:val="3"/>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 xml:space="preserve">Multiple uses of oxygen by-pass during </w:t>
      </w:r>
      <w:r w:rsidR="008F3943" w:rsidRPr="116219DA">
        <w:rPr>
          <w:rFonts w:ascii="Calibri" w:eastAsia="Calibri" w:hAnsi="Calibri" w:cs="Calibri"/>
          <w:color w:val="000000" w:themeColor="text1"/>
          <w:lang w:val="en-US"/>
        </w:rPr>
        <w:t xml:space="preserve">bag-mask </w:t>
      </w:r>
      <w:r w:rsidRPr="116219DA">
        <w:rPr>
          <w:rFonts w:ascii="Calibri" w:eastAsia="Calibri" w:hAnsi="Calibri" w:cs="Calibri"/>
          <w:color w:val="000000" w:themeColor="text1"/>
          <w:lang w:val="en-US"/>
        </w:rPr>
        <w:t>ventilation</w:t>
      </w:r>
    </w:p>
    <w:p w14:paraId="348C8A33" w14:textId="77777777" w:rsidR="32A0178D" w:rsidRPr="006F23E2" w:rsidRDefault="5DE2745A" w:rsidP="005570F4">
      <w:pPr>
        <w:pStyle w:val="Paragraphedeliste"/>
        <w:numPr>
          <w:ilvl w:val="1"/>
          <w:numId w:val="3"/>
        </w:numPr>
        <w:spacing w:after="0" w:line="480" w:lineRule="auto"/>
        <w:ind w:left="1434" w:hanging="357"/>
        <w:jc w:val="both"/>
        <w:rPr>
          <w:del w:id="452" w:author="Mickael vourc'h" w:date="2025-04-23T21:15:00Z" w16du:dateUtc="2025-04-23T19:15:00Z"/>
          <w:rFonts w:ascii="Calibri" w:eastAsia="Calibri" w:hAnsi="Calibri" w:cs="Calibri"/>
          <w:color w:val="000000" w:themeColor="text1"/>
          <w:lang w:val="en-US"/>
        </w:rPr>
      </w:pPr>
      <w:del w:id="453" w:author="Mickael vourc'h" w:date="2025-04-23T21:15:00Z" w16du:dateUtc="2025-04-23T19:15:00Z">
        <w:r w:rsidRPr="116219DA">
          <w:rPr>
            <w:rFonts w:ascii="Calibri" w:eastAsia="Calibri" w:hAnsi="Calibri" w:cs="Calibri"/>
            <w:color w:val="000000" w:themeColor="text1"/>
            <w:lang w:val="en-US"/>
          </w:rPr>
          <w:delText xml:space="preserve">Failure to obtain a visible chest expansion, </w:delText>
        </w:r>
        <w:r w:rsidR="6C4A280F" w:rsidRPr="116219DA">
          <w:rPr>
            <w:rFonts w:ascii="Calibri" w:eastAsia="Calibri" w:hAnsi="Calibri" w:cs="Calibri"/>
            <w:color w:val="000000" w:themeColor="text1"/>
            <w:lang w:val="en-US"/>
          </w:rPr>
          <w:delText xml:space="preserve">or </w:delText>
        </w:r>
        <w:r w:rsidRPr="116219DA">
          <w:rPr>
            <w:rFonts w:ascii="Calibri" w:eastAsia="Calibri" w:hAnsi="Calibri" w:cs="Calibri"/>
            <w:color w:val="000000" w:themeColor="text1"/>
            <w:lang w:val="en-US"/>
          </w:rPr>
          <w:delText>tidal volume of</w:delText>
        </w:r>
        <w:r w:rsidR="6C4A280F" w:rsidRPr="116219DA">
          <w:rPr>
            <w:rFonts w:ascii="Calibri" w:eastAsia="Calibri" w:hAnsi="Calibri" w:cs="Calibri"/>
            <w:color w:val="000000" w:themeColor="text1"/>
            <w:lang w:val="en-US"/>
          </w:rPr>
          <w:delText xml:space="preserve"> at least</w:delText>
        </w:r>
        <w:r w:rsidRPr="116219DA">
          <w:rPr>
            <w:rFonts w:ascii="Calibri" w:eastAsia="Calibri" w:hAnsi="Calibri" w:cs="Calibri"/>
            <w:color w:val="000000" w:themeColor="text1"/>
            <w:lang w:val="en-US"/>
          </w:rPr>
          <w:delText xml:space="preserve"> 3 </w:delText>
        </w:r>
        <w:r w:rsidR="005A7CE6" w:rsidRPr="116219DA">
          <w:rPr>
            <w:rFonts w:ascii="Calibri" w:eastAsia="Calibri" w:hAnsi="Calibri" w:cs="Calibri"/>
            <w:color w:val="000000" w:themeColor="text1"/>
            <w:lang w:val="en-US"/>
          </w:rPr>
          <w:delText>mL/kg of ideal body weight</w:delText>
        </w:r>
        <w:r w:rsidR="6C4A280F" w:rsidRPr="116219DA">
          <w:rPr>
            <w:rFonts w:ascii="Calibri" w:eastAsia="Calibri" w:hAnsi="Calibri" w:cs="Calibri"/>
            <w:color w:val="000000" w:themeColor="text1"/>
            <w:lang w:val="en-US"/>
          </w:rPr>
          <w:delText xml:space="preserve">, or </w:delText>
        </w:r>
        <w:r w:rsidRPr="116219DA">
          <w:rPr>
            <w:rFonts w:ascii="Calibri" w:eastAsia="Calibri" w:hAnsi="Calibri" w:cs="Calibri"/>
            <w:color w:val="000000" w:themeColor="text1"/>
            <w:lang w:val="en-US"/>
          </w:rPr>
          <w:delText xml:space="preserve">a clear capnography curve, or </w:delText>
        </w:r>
        <w:r w:rsidR="15CB52AD" w:rsidRPr="116219DA">
          <w:rPr>
            <w:rFonts w:ascii="Calibri" w:eastAsia="Calibri" w:hAnsi="Calibri" w:cs="Calibri"/>
            <w:color w:val="000000" w:themeColor="text1"/>
            <w:lang w:val="en-US"/>
          </w:rPr>
          <w:delText xml:space="preserve">oxygen </w:delText>
        </w:r>
        <w:r w:rsidRPr="116219DA">
          <w:rPr>
            <w:rFonts w:ascii="Calibri" w:eastAsia="Calibri" w:hAnsi="Calibri" w:cs="Calibri"/>
            <w:color w:val="000000" w:themeColor="text1"/>
            <w:lang w:val="en-US"/>
          </w:rPr>
          <w:delText>saturation over 92%</w:delText>
        </w:r>
        <w:r w:rsidR="6C4A280F" w:rsidRPr="116219DA">
          <w:rPr>
            <w:rFonts w:ascii="Calibri" w:eastAsia="Calibri" w:hAnsi="Calibri" w:cs="Calibri"/>
            <w:color w:val="000000" w:themeColor="text1"/>
            <w:lang w:val="en-US"/>
          </w:rPr>
          <w:delText xml:space="preserve"> </w:delText>
        </w:r>
        <w:r w:rsidR="001B2175">
          <w:rPr>
            <w:rFonts w:ascii="Calibri" w:eastAsia="Calibri" w:hAnsi="Calibri" w:cs="Calibri"/>
            <w:color w:val="000000" w:themeColor="text1"/>
            <w:lang w:val="en-US"/>
          </w:rPr>
          <w:fldChar w:fldCharType="begin"/>
        </w:r>
        <w:r w:rsidR="001B2175">
          <w:rPr>
            <w:rFonts w:ascii="Calibri" w:eastAsia="Calibri" w:hAnsi="Calibri" w:cs="Calibri"/>
            <w:color w:val="000000" w:themeColor="text1"/>
            <w:lang w:val="en-US"/>
          </w:rPr>
          <w:delInstrText xml:space="preserve"> ADDIN ZOTERO_ITEM CSL_CITATION {"citationID":"Nj2rpCcT","properties":{"formattedCitation":"[22, 23]","plainCitation":"[22, 23]","noteIndex":0},"citationItems":[{"id":19,"uris":["http://zotero.org/users/local/uEp2CAbR/items/MICCY86C"],"itemData":{"id":19,"type":"article-journal","abstract":"Mask ventilation is the most fundamental skill in airway management. In this review, we summarize the current knowledge about difficult mask ventilation (DMV) situations. Various definitions for DMV have been used in the literature. The lack of a precise standard definition creates a problem for studies on DMV and causes confusion in data communication and comparisons. DMV develops because of multiple factors that are technique related and/or airway related. Frequently, the pathogenesis involves a combination of these factors interacting to cause the final clinical picture. The reported incidence of DMV varies widely (from 0.08% to 15%) depending on the criteria used for its definition. Obesity, age older than 55 yr, history of snoring, lack of teeth, the presence of a beard, Mallampati Class III or IV, and abnormal mandibular protrusion test are all independent predictors of DMV. These signs should, therefore, be recognized and documented during the preoperative evaluation. DMV can be even more challenging in infants and children, because they develop hypoxemia much faster than adults. Finally, difficult tracheal intubation is more frequent in patients who experience DMV, and thus, clinicians should be familiar with the corrective measures and management options when faced with a challenging, difficult, or impossible mask ventilation situation.","container-title":"Anesthesia and Analgesia","DOI":"10.1213/ANE.0b013e3181b5881c","ISSN":"1526-7598","issue":"6","journalAbbreviation":"Anesth Analg","language":"eng","note":"PMID: 19923516","page":"1870-1880","source":"PubMed","title":"Difficult mask ventilation","volume":"109","author":[{"family":"El-Orbany","given":"Mohammad"},{"family":"Woehlck","given":"Harvey J."}],"issued":{"date-parts":[["2009",12]]}}},{"id":45,"uris":["http://zotero.org/users/local/uEp2CAbR/items/CVYNASRF"],"itemData":{"id":45,"type":"article-journal","container-title":"Annales Francaises D'anesthesie Et De Reanimation","DOI":"10.1016/j.annfar.2007.10.028","ISSN":"1769-6623","issue":"1","journalAbbreviation":"Ann Fr Anesth Reanim","language":"fre","note":"PMID: 18178053","page":"3-14","source":"PubMed","title":"[Prediction and definition of difficult mask ventilation and difficult intubation: question 1. Société Française d'Anesthésie et de Réanimation]","title-short":"[Prediction and definition of difficult mask ventilation and difficult intubation","volume":"27","author":[{"family":"Diemunsch","given":"P."},{"family":"Langeron","given":"O."},{"family":"Richard","given":"M."},{"family":"Lenfant","given":"F."}],"issued":{"date-parts":[["2008",1]]}}}],"schema":"https://github.com/citation-style-language/schema/raw/master/csl-citation.json"} </w:delInstrText>
        </w:r>
        <w:r w:rsidR="001B2175">
          <w:rPr>
            <w:rFonts w:ascii="Calibri" w:eastAsia="Calibri" w:hAnsi="Calibri" w:cs="Calibri"/>
            <w:color w:val="000000" w:themeColor="text1"/>
            <w:lang w:val="en-US"/>
          </w:rPr>
          <w:fldChar w:fldCharType="separate"/>
        </w:r>
        <w:r w:rsidR="001B2175">
          <w:rPr>
            <w:rFonts w:ascii="Calibri" w:eastAsia="Calibri" w:hAnsi="Calibri" w:cs="Calibri"/>
            <w:noProof/>
            <w:color w:val="000000" w:themeColor="text1"/>
            <w:lang w:val="en-US"/>
          </w:rPr>
          <w:delText>[22, 23]</w:delText>
        </w:r>
        <w:r w:rsidR="001B2175">
          <w:rPr>
            <w:rFonts w:ascii="Calibri" w:eastAsia="Calibri" w:hAnsi="Calibri" w:cs="Calibri"/>
            <w:color w:val="000000" w:themeColor="text1"/>
            <w:lang w:val="en-US"/>
          </w:rPr>
          <w:fldChar w:fldCharType="end"/>
        </w:r>
      </w:del>
    </w:p>
    <w:p w14:paraId="10D939C7" w14:textId="2D51594F" w:rsidR="32A0178D" w:rsidRPr="006F23E2" w:rsidRDefault="5DE2745A" w:rsidP="005570F4">
      <w:pPr>
        <w:pStyle w:val="Paragraphedeliste"/>
        <w:numPr>
          <w:ilvl w:val="1"/>
          <w:numId w:val="3"/>
        </w:numPr>
        <w:spacing w:after="0" w:line="480" w:lineRule="auto"/>
        <w:ind w:left="1434" w:hanging="357"/>
        <w:jc w:val="both"/>
        <w:rPr>
          <w:ins w:id="454" w:author="Mickael vourc'h" w:date="2025-04-23T21:15:00Z" w16du:dateUtc="2025-04-23T19:15:00Z"/>
          <w:rFonts w:ascii="Calibri" w:eastAsia="Calibri" w:hAnsi="Calibri" w:cs="Calibri"/>
          <w:color w:val="000000" w:themeColor="text1"/>
          <w:lang w:val="en-US"/>
        </w:rPr>
      </w:pPr>
      <w:ins w:id="455" w:author="Mickael vourc'h" w:date="2025-04-23T21:15:00Z" w16du:dateUtc="2025-04-23T19:15:00Z">
        <w:r w:rsidRPr="116219DA">
          <w:rPr>
            <w:rFonts w:ascii="Calibri" w:eastAsia="Calibri" w:hAnsi="Calibri" w:cs="Calibri"/>
            <w:color w:val="000000" w:themeColor="text1"/>
            <w:lang w:val="en-US"/>
          </w:rPr>
          <w:t xml:space="preserve">Failure to obtain a visible chest expansion, </w:t>
        </w:r>
        <w:r w:rsidR="6C4A280F" w:rsidRPr="116219DA">
          <w:rPr>
            <w:rFonts w:ascii="Calibri" w:eastAsia="Calibri" w:hAnsi="Calibri" w:cs="Calibri"/>
            <w:color w:val="000000" w:themeColor="text1"/>
            <w:lang w:val="en-US"/>
          </w:rPr>
          <w:t xml:space="preserve">or </w:t>
        </w:r>
        <w:r w:rsidRPr="116219DA">
          <w:rPr>
            <w:rFonts w:ascii="Calibri" w:eastAsia="Calibri" w:hAnsi="Calibri" w:cs="Calibri"/>
            <w:color w:val="000000" w:themeColor="text1"/>
            <w:lang w:val="en-US"/>
          </w:rPr>
          <w:t>tidal volume of</w:t>
        </w:r>
        <w:r w:rsidR="6C4A280F" w:rsidRPr="116219DA">
          <w:rPr>
            <w:rFonts w:ascii="Calibri" w:eastAsia="Calibri" w:hAnsi="Calibri" w:cs="Calibri"/>
            <w:color w:val="000000" w:themeColor="text1"/>
            <w:lang w:val="en-US"/>
          </w:rPr>
          <w:t xml:space="preserve"> at least</w:t>
        </w:r>
        <w:r w:rsidRPr="116219DA">
          <w:rPr>
            <w:rFonts w:ascii="Calibri" w:eastAsia="Calibri" w:hAnsi="Calibri" w:cs="Calibri"/>
            <w:color w:val="000000" w:themeColor="text1"/>
            <w:lang w:val="en-US"/>
          </w:rPr>
          <w:t xml:space="preserve"> 3 </w:t>
        </w:r>
        <w:r w:rsidR="005A7CE6" w:rsidRPr="116219DA">
          <w:rPr>
            <w:rFonts w:ascii="Calibri" w:eastAsia="Calibri" w:hAnsi="Calibri" w:cs="Calibri"/>
            <w:color w:val="000000" w:themeColor="text1"/>
            <w:lang w:val="en-US"/>
          </w:rPr>
          <w:t>mL/kg of ideal body weight</w:t>
        </w:r>
        <w:r w:rsidR="6C4A280F" w:rsidRPr="116219DA">
          <w:rPr>
            <w:rFonts w:ascii="Calibri" w:eastAsia="Calibri" w:hAnsi="Calibri" w:cs="Calibri"/>
            <w:color w:val="000000" w:themeColor="text1"/>
            <w:lang w:val="en-US"/>
          </w:rPr>
          <w:t xml:space="preserve">, or </w:t>
        </w:r>
        <w:r w:rsidRPr="116219DA">
          <w:rPr>
            <w:rFonts w:ascii="Calibri" w:eastAsia="Calibri" w:hAnsi="Calibri" w:cs="Calibri"/>
            <w:color w:val="000000" w:themeColor="text1"/>
            <w:lang w:val="en-US"/>
          </w:rPr>
          <w:t xml:space="preserve">a clear capnography curve, or </w:t>
        </w:r>
        <w:r w:rsidR="15CB52AD" w:rsidRPr="116219DA">
          <w:rPr>
            <w:rFonts w:ascii="Calibri" w:eastAsia="Calibri" w:hAnsi="Calibri" w:cs="Calibri"/>
            <w:color w:val="000000" w:themeColor="text1"/>
            <w:lang w:val="en-US"/>
          </w:rPr>
          <w:t xml:space="preserve">oxygen </w:t>
        </w:r>
        <w:r w:rsidRPr="116219DA">
          <w:rPr>
            <w:rFonts w:ascii="Calibri" w:eastAsia="Calibri" w:hAnsi="Calibri" w:cs="Calibri"/>
            <w:color w:val="000000" w:themeColor="text1"/>
            <w:lang w:val="en-US"/>
          </w:rPr>
          <w:t>saturation over 92%</w:t>
        </w:r>
        <w:r w:rsidR="6C4A280F" w:rsidRPr="116219DA">
          <w:rPr>
            <w:rFonts w:ascii="Calibri" w:eastAsia="Calibri" w:hAnsi="Calibri" w:cs="Calibri"/>
            <w:color w:val="000000" w:themeColor="text1"/>
            <w:lang w:val="en-US"/>
          </w:rPr>
          <w:t xml:space="preserve"> </w:t>
        </w:r>
        <w:r w:rsidR="001B2175">
          <w:rPr>
            <w:rFonts w:ascii="Calibri" w:eastAsia="Calibri" w:hAnsi="Calibri" w:cs="Calibri"/>
            <w:color w:val="000000" w:themeColor="text1"/>
            <w:lang w:val="en-US"/>
          </w:rPr>
          <w:fldChar w:fldCharType="begin"/>
        </w:r>
      </w:ins>
      <w:r w:rsidR="00931D3B">
        <w:rPr>
          <w:rFonts w:ascii="Calibri" w:eastAsia="Calibri" w:hAnsi="Calibri" w:cs="Calibri"/>
          <w:color w:val="000000" w:themeColor="text1"/>
          <w:lang w:val="en-US"/>
        </w:rPr>
        <w:instrText xml:space="preserve"> ADDIN ZOTERO_ITEM CSL_CITATION {"citationID":"Nj2rpCcT","properties":{"formattedCitation":"[26, 27]","plainCitation":"[26, 27]","noteIndex":0},"citationItems":[{"id":19,"uris":["http://zotero.org/users/local/uEp2CAbR/items/MICCY86C"],"itemData":{"id":19,"type":"article-journal","abstract":"Mask ventilation is the most fundamental skill in airway management. In this review, we summarize the current knowledge about difficult mask ventilation (DMV) situations. Various definitions for DMV have been used in the literature. The lack of a precise standard definition creates a problem for studies on DMV and causes confusion in data communication and comparisons. DMV develops because of multiple factors that are technique related and/or airway related. Frequently, the pathogenesis involves a combination of these factors interacting to cause the final clinical picture. The reported incidence of DMV varies widely (from 0.08% to 15%) depending on the criteria used for its definition. Obesity, age older than 55 yr, history of snoring, lack of teeth, the presence of a beard, Mallampati Class III or IV, and abnormal mandibular protrusion test are all independent predictors of DMV. These signs should, therefore, be recognized and documented during the preoperative evaluation. DMV can be even more challenging in infants and children, because they develop hypoxemia much faster than adults. Finally, difficult tracheal intubation is more frequent in patients who experience DMV, and thus, clinicians should be familiar with the corrective measures and management options when faced with a challenging, difficult, or impossible mask ventilation situation.","container-title":"Anesthesia and Analgesia","DOI":"10.1213/ANE.0b013e3181b5881c","ISSN":"1526-7598","issue":"6","journalAbbreviation":"Anesth Analg","language":"eng","note":"PMID: 19923516","page":"1870-1880","source":"PubMed","title":"Difficult mask ventilation","volume":"109","author":[{"family":"El-Orbany","given":"Mohammad"},{"family":"Woehlck","given":"Harvey J."}],"issued":{"date-parts":[["2009",12]]}}},{"id":45,"uris":["http://zotero.org/users/local/uEp2CAbR/items/CVYNASRF"],"itemData":{"id":45,"type":"article-journal","container-title":"Annales Francaises D'anesthesie Et De Reanimation","DOI":"10.1016/j.annfar.2007.10.028","ISSN":"1769-6623","issue":"1","journalAbbreviation":"Ann Fr Anesth Reanim","language":"fre","note":"PMID: 18178053","page":"3-14","source":"PubMed","title":"[Prediction and definition of difficult mask ventilation and difficult intubation: question 1. Société Française d'Anesthésie et de Réanimation]","title-short":"[Prediction and definition of difficult mask ventilation and difficult intubation","volume":"27","author":[{"family":"Diemunsch","given":"P."},{"family":"Langeron","given":"O."},{"family":"Richard","given":"M."},{"family":"Lenfant","given":"F."}],"issued":{"date-parts":[["2008",1]]}}}],"schema":"https://github.com/citation-style-language/schema/raw/master/csl-citation.json"} </w:instrText>
      </w:r>
      <w:ins w:id="456" w:author="Mickael vourc'h" w:date="2025-04-23T21:15:00Z" w16du:dateUtc="2025-04-23T19:15:00Z">
        <w:r w:rsidR="001B2175">
          <w:rPr>
            <w:rFonts w:ascii="Calibri" w:eastAsia="Calibri" w:hAnsi="Calibri" w:cs="Calibri"/>
            <w:color w:val="000000" w:themeColor="text1"/>
            <w:lang w:val="en-US"/>
          </w:rPr>
          <w:fldChar w:fldCharType="separate"/>
        </w:r>
      </w:ins>
      <w:r w:rsidR="00931D3B">
        <w:rPr>
          <w:rFonts w:ascii="Calibri" w:eastAsia="Calibri" w:hAnsi="Calibri" w:cs="Calibri"/>
          <w:noProof/>
          <w:color w:val="000000" w:themeColor="text1"/>
          <w:lang w:val="en-US"/>
        </w:rPr>
        <w:t>[26, 27]</w:t>
      </w:r>
      <w:ins w:id="457" w:author="Mickael vourc'h" w:date="2025-04-23T21:15:00Z" w16du:dateUtc="2025-04-23T19:15:00Z">
        <w:r w:rsidR="001B2175">
          <w:rPr>
            <w:rFonts w:ascii="Calibri" w:eastAsia="Calibri" w:hAnsi="Calibri" w:cs="Calibri"/>
            <w:color w:val="000000" w:themeColor="text1"/>
            <w:lang w:val="en-US"/>
          </w:rPr>
          <w:fldChar w:fldCharType="end"/>
        </w:r>
      </w:ins>
    </w:p>
    <w:p w14:paraId="1603EDEB" w14:textId="528042AD" w:rsidR="53C12ACB" w:rsidRDefault="53C12ACB" w:rsidP="005570F4">
      <w:pPr>
        <w:spacing w:after="0" w:line="480" w:lineRule="auto"/>
        <w:jc w:val="both"/>
        <w:rPr>
          <w:rFonts w:ascii="Calibri" w:eastAsia="Calibri" w:hAnsi="Calibri" w:cs="Calibri"/>
          <w:color w:val="000000" w:themeColor="text1"/>
          <w:lang w:val="en-US"/>
        </w:rPr>
      </w:pPr>
    </w:p>
    <w:p w14:paraId="7C230552" w14:textId="17DE9D64" w:rsidR="32A0178D" w:rsidRPr="006F23E2" w:rsidRDefault="5C01D97B" w:rsidP="005570F4">
      <w:pPr>
        <w:spacing w:after="0" w:line="480" w:lineRule="auto"/>
        <w:jc w:val="both"/>
        <w:rPr>
          <w:rFonts w:ascii="Calibri" w:eastAsia="Calibri" w:hAnsi="Calibri" w:cs="Calibri"/>
          <w:color w:val="000000" w:themeColor="text1"/>
          <w:lang w:val="en-US"/>
        </w:rPr>
      </w:pPr>
      <w:r w:rsidRPr="53C12ACB">
        <w:rPr>
          <w:rFonts w:ascii="Calibri" w:eastAsia="Calibri" w:hAnsi="Calibri" w:cs="Calibri"/>
          <w:color w:val="000000" w:themeColor="text1"/>
          <w:u w:val="single"/>
          <w:lang w:val="en-US"/>
        </w:rPr>
        <w:t>2.</w:t>
      </w:r>
      <w:r w:rsidR="00066E4F" w:rsidRPr="53C12ACB">
        <w:rPr>
          <w:rFonts w:ascii="Calibri" w:eastAsia="Calibri" w:hAnsi="Calibri" w:cs="Calibri"/>
          <w:color w:val="000000" w:themeColor="text1"/>
          <w:u w:val="single"/>
          <w:lang w:val="en-US"/>
        </w:rPr>
        <w:t>Intubation-related complications</w:t>
      </w:r>
    </w:p>
    <w:p w14:paraId="2FF62D6D" w14:textId="18F02B5F" w:rsidR="00D330B9" w:rsidRPr="00D330B9" w:rsidRDefault="00D330B9" w:rsidP="005570F4">
      <w:pPr>
        <w:pStyle w:val="Paragraphedeliste"/>
        <w:numPr>
          <w:ilvl w:val="0"/>
          <w:numId w:val="2"/>
        </w:numPr>
        <w:spacing w:after="0" w:line="480" w:lineRule="auto"/>
        <w:ind w:left="714" w:hanging="357"/>
        <w:jc w:val="both"/>
        <w:rPr>
          <w:rFonts w:ascii="Calibri" w:eastAsia="Calibri" w:hAnsi="Calibri" w:cs="Calibri"/>
          <w:color w:val="000000" w:themeColor="text1"/>
          <w:lang w:val="en-US"/>
        </w:rPr>
      </w:pPr>
      <w:r w:rsidRPr="02014D45">
        <w:rPr>
          <w:rFonts w:ascii="Calibri" w:eastAsia="Calibri" w:hAnsi="Calibri" w:cs="Calibri"/>
          <w:color w:val="000000" w:themeColor="text1"/>
          <w:lang w:val="en-US"/>
        </w:rPr>
        <w:t xml:space="preserve">Up to 1 hour after the induction of general </w:t>
      </w:r>
      <w:r w:rsidR="43BC773C" w:rsidRPr="02014D45">
        <w:rPr>
          <w:rFonts w:ascii="Calibri" w:eastAsia="Calibri" w:hAnsi="Calibri" w:cs="Calibri"/>
          <w:color w:val="000000" w:themeColor="text1"/>
          <w:lang w:val="en-US"/>
        </w:rPr>
        <w:t>anesthesia</w:t>
      </w:r>
    </w:p>
    <w:p w14:paraId="4C09950A" w14:textId="77777777" w:rsidR="00D330B9" w:rsidRDefault="00C44B97" w:rsidP="005570F4">
      <w:pPr>
        <w:pStyle w:val="Paragraphedeliste"/>
        <w:numPr>
          <w:ilvl w:val="1"/>
          <w:numId w:val="2"/>
        </w:numPr>
        <w:spacing w:after="0" w:line="480" w:lineRule="auto"/>
        <w:ind w:left="1434" w:hanging="357"/>
        <w:jc w:val="both"/>
        <w:rPr>
          <w:rFonts w:ascii="Calibri" w:eastAsia="Calibri" w:hAnsi="Calibri" w:cs="Calibri"/>
          <w:color w:val="000000" w:themeColor="text1"/>
          <w:lang w:val="en-US"/>
        </w:rPr>
      </w:pPr>
      <w:r>
        <w:rPr>
          <w:rFonts w:ascii="Calibri" w:eastAsia="Calibri" w:hAnsi="Calibri" w:cs="Calibri"/>
          <w:color w:val="000000" w:themeColor="text1"/>
          <w:lang w:val="en-US"/>
        </w:rPr>
        <w:t>Oxygen d</w:t>
      </w:r>
      <w:r w:rsidR="32A0178D" w:rsidRPr="65638370">
        <w:rPr>
          <w:rFonts w:ascii="Calibri" w:eastAsia="Calibri" w:hAnsi="Calibri" w:cs="Calibri"/>
          <w:color w:val="000000" w:themeColor="text1"/>
          <w:lang w:val="en-US"/>
        </w:rPr>
        <w:t>esaturation under 80%</w:t>
      </w:r>
      <w:r w:rsidR="00D330B9">
        <w:rPr>
          <w:rFonts w:ascii="Calibri" w:eastAsia="Calibri" w:hAnsi="Calibri" w:cs="Calibri"/>
          <w:color w:val="000000" w:themeColor="text1"/>
          <w:lang w:val="en-US"/>
        </w:rPr>
        <w:t xml:space="preserve"> and under 90%</w:t>
      </w:r>
    </w:p>
    <w:p w14:paraId="018F1C44" w14:textId="1F882C2B" w:rsidR="00D330B9" w:rsidRPr="00C92FC8" w:rsidRDefault="00D330B9">
      <w:pPr>
        <w:pStyle w:val="Paragraphedeliste"/>
        <w:numPr>
          <w:ilvl w:val="1"/>
          <w:numId w:val="3"/>
        </w:numPr>
        <w:spacing w:after="0" w:line="480" w:lineRule="auto"/>
        <w:ind w:left="1434" w:hanging="357"/>
        <w:jc w:val="both"/>
        <w:rPr>
          <w:rFonts w:ascii="Calibri" w:eastAsia="Calibri" w:hAnsi="Calibri" w:cs="Calibri"/>
          <w:color w:val="000000" w:themeColor="text1"/>
          <w:lang w:val="en-US"/>
        </w:rPr>
        <w:pPrChange w:id="458" w:author="Mickael vourc'h" w:date="2025-04-23T21:15:00Z" w16du:dateUtc="2025-04-23T19:15:00Z">
          <w:pPr>
            <w:pStyle w:val="Paragraphedeliste"/>
            <w:numPr>
              <w:ilvl w:val="1"/>
              <w:numId w:val="2"/>
            </w:numPr>
            <w:spacing w:after="0" w:line="480" w:lineRule="auto"/>
            <w:ind w:left="1434" w:hanging="357"/>
            <w:jc w:val="both"/>
          </w:pPr>
        </w:pPrChange>
      </w:pPr>
      <w:r w:rsidRPr="00C92FC8">
        <w:rPr>
          <w:rFonts w:ascii="Calibri" w:eastAsia="Calibri" w:hAnsi="Calibri" w:cs="Calibri"/>
          <w:color w:val="000000" w:themeColor="text1"/>
          <w:lang w:val="en-US"/>
        </w:rPr>
        <w:t xml:space="preserve">Severe hypotension, defined </w:t>
      </w:r>
      <w:r w:rsidR="00A23621" w:rsidRPr="00C92FC8">
        <w:rPr>
          <w:rFonts w:ascii="Calibri" w:eastAsia="Calibri" w:hAnsi="Calibri" w:cs="Calibri"/>
          <w:color w:val="000000" w:themeColor="text1"/>
          <w:lang w:val="en-US"/>
        </w:rPr>
        <w:t>as a</w:t>
      </w:r>
      <w:r w:rsidRPr="00C92FC8">
        <w:rPr>
          <w:rFonts w:ascii="Calibri" w:eastAsia="Calibri" w:hAnsi="Calibri" w:cs="Calibri"/>
          <w:color w:val="000000" w:themeColor="text1"/>
          <w:lang w:val="en-US"/>
        </w:rPr>
        <w:t xml:space="preserve"> systolic blood pressure under 80 mmHg </w:t>
      </w:r>
      <w:del w:id="459" w:author="Mickael vourc'h" w:date="2025-04-23T21:15:00Z" w16du:dateUtc="2025-04-23T19:15:00Z">
        <w:r w:rsidRPr="65638370">
          <w:rPr>
            <w:rFonts w:ascii="Calibri" w:eastAsia="Calibri" w:hAnsi="Calibri" w:cs="Calibri"/>
            <w:color w:val="000000" w:themeColor="text1"/>
            <w:lang w:val="en-US"/>
          </w:rPr>
          <w:delText>(</w:delText>
        </w:r>
      </w:del>
      <w:r w:rsidRPr="00C92FC8">
        <w:rPr>
          <w:rFonts w:ascii="Calibri" w:eastAsia="Calibri" w:hAnsi="Calibri" w:cs="Calibri"/>
          <w:color w:val="000000" w:themeColor="text1"/>
          <w:lang w:val="en-US"/>
        </w:rPr>
        <w:t>with or without catecholamines</w:t>
      </w:r>
      <w:ins w:id="460" w:author="Mickael vourc'h" w:date="2025-04-23T21:15:00Z" w16du:dateUtc="2025-04-23T19:15:00Z">
        <w:r w:rsidR="00267BBC" w:rsidRPr="00C92FC8">
          <w:rPr>
            <w:rFonts w:ascii="Calibri" w:eastAsia="Calibri" w:hAnsi="Calibri" w:cs="Calibri"/>
            <w:color w:val="000000" w:themeColor="text1"/>
            <w:lang w:val="en-US"/>
          </w:rPr>
          <w:t xml:space="preserve"> (component of the primary outcome</w:t>
        </w:r>
      </w:ins>
      <w:r w:rsidR="00267BBC" w:rsidRPr="00C92FC8">
        <w:rPr>
          <w:rFonts w:ascii="Calibri" w:eastAsia="Calibri" w:hAnsi="Calibri" w:cs="Calibri"/>
          <w:color w:val="000000" w:themeColor="text1"/>
          <w:lang w:val="en-US"/>
        </w:rPr>
        <w:t>)</w:t>
      </w:r>
    </w:p>
    <w:p w14:paraId="590B806C" w14:textId="574B6DDF" w:rsidR="00D330B9" w:rsidRPr="00C92FC8" w:rsidRDefault="00D330B9" w:rsidP="005570F4">
      <w:pPr>
        <w:pStyle w:val="Paragraphedeliste"/>
        <w:numPr>
          <w:ilvl w:val="1"/>
          <w:numId w:val="2"/>
        </w:numPr>
        <w:spacing w:after="0" w:line="480" w:lineRule="auto"/>
        <w:ind w:left="1434" w:hanging="357"/>
        <w:jc w:val="both"/>
        <w:rPr>
          <w:rFonts w:ascii="Calibri" w:eastAsia="Calibri" w:hAnsi="Calibri" w:cs="Calibri"/>
          <w:color w:val="000000" w:themeColor="text1"/>
          <w:lang w:val="en-US"/>
        </w:rPr>
      </w:pPr>
      <w:r w:rsidRPr="00C92FC8">
        <w:rPr>
          <w:rFonts w:ascii="Calibri" w:eastAsia="Calibri" w:hAnsi="Calibri" w:cs="Calibri"/>
          <w:color w:val="000000" w:themeColor="text1"/>
          <w:lang w:val="en-US"/>
        </w:rPr>
        <w:t>Supraventricular or ventricular arrhythmias (atrial fibrillation, ventricular extra beats, ventricular tachycardia, ventricular fibrillation)</w:t>
      </w:r>
      <w:ins w:id="461" w:author="Mickael vourc'h" w:date="2025-04-23T21:15:00Z" w16du:dateUtc="2025-04-23T19:15:00Z">
        <w:r w:rsidR="00886D4D" w:rsidRPr="00C92FC8">
          <w:rPr>
            <w:rFonts w:ascii="Calibri" w:eastAsia="Calibri" w:hAnsi="Calibri" w:cs="Calibri"/>
            <w:color w:val="000000" w:themeColor="text1"/>
            <w:lang w:val="en-US"/>
          </w:rPr>
          <w:t xml:space="preserve"> or bradycardia</w:t>
        </w:r>
      </w:ins>
    </w:p>
    <w:p w14:paraId="283A7825" w14:textId="0024DDD9" w:rsidR="32A0178D" w:rsidRPr="001B2175" w:rsidRDefault="00D330B9" w:rsidP="005570F4">
      <w:pPr>
        <w:pStyle w:val="Paragraphedeliste"/>
        <w:numPr>
          <w:ilvl w:val="1"/>
          <w:numId w:val="2"/>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Cardiac arrest</w:t>
      </w:r>
    </w:p>
    <w:p w14:paraId="0A2620C9" w14:textId="3AD7F648" w:rsidR="42378F83" w:rsidRPr="00C92FC8" w:rsidRDefault="42378F83" w:rsidP="005570F4">
      <w:pPr>
        <w:pStyle w:val="Paragraphedeliste"/>
        <w:numPr>
          <w:ilvl w:val="0"/>
          <w:numId w:val="2"/>
        </w:numPr>
        <w:spacing w:after="0" w:line="480" w:lineRule="auto"/>
        <w:ind w:left="714" w:hanging="357"/>
        <w:jc w:val="both"/>
        <w:rPr>
          <w:rFonts w:ascii="Calibri" w:eastAsia="Calibri" w:hAnsi="Calibri" w:cs="Calibri"/>
          <w:color w:val="000000" w:themeColor="text1"/>
          <w:lang w:val="en-US"/>
        </w:rPr>
      </w:pPr>
      <w:r w:rsidRPr="00C92FC8">
        <w:rPr>
          <w:rFonts w:ascii="Calibri" w:eastAsia="Calibri" w:hAnsi="Calibri" w:cs="Calibri"/>
          <w:color w:val="000000" w:themeColor="text1"/>
          <w:lang w:val="en-US"/>
        </w:rPr>
        <w:t>Aspiration/regurgitation</w:t>
      </w:r>
      <w:ins w:id="462" w:author="Mickael vourc'h" w:date="2025-04-23T21:15:00Z" w16du:dateUtc="2025-04-23T19:15:00Z">
        <w:r w:rsidR="00267BBC" w:rsidRPr="00C92FC8">
          <w:rPr>
            <w:rFonts w:ascii="Calibri" w:eastAsia="Calibri" w:hAnsi="Calibri" w:cs="Calibri"/>
            <w:color w:val="000000" w:themeColor="text1"/>
            <w:lang w:val="en-US"/>
          </w:rPr>
          <w:t xml:space="preserve"> (component of the primary outcome)</w:t>
        </w:r>
      </w:ins>
    </w:p>
    <w:p w14:paraId="4D7541D9" w14:textId="1D903199" w:rsidR="32A0178D" w:rsidRPr="001B2175" w:rsidRDefault="32A0178D" w:rsidP="005570F4">
      <w:pPr>
        <w:pStyle w:val="Paragraphedeliste"/>
        <w:numPr>
          <w:ilvl w:val="0"/>
          <w:numId w:val="2"/>
        </w:numPr>
        <w:spacing w:after="0" w:line="480" w:lineRule="auto"/>
        <w:ind w:left="71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Esophageal intubation</w:t>
      </w:r>
    </w:p>
    <w:p w14:paraId="2B8220BD" w14:textId="7C05657B" w:rsidR="32A0178D" w:rsidRPr="001B2175" w:rsidRDefault="32A0178D" w:rsidP="005570F4">
      <w:pPr>
        <w:pStyle w:val="Paragraphedeliste"/>
        <w:numPr>
          <w:ilvl w:val="0"/>
          <w:numId w:val="2"/>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Dental injuries</w:t>
      </w:r>
    </w:p>
    <w:p w14:paraId="282FE7B0" w14:textId="3AEB946D" w:rsidR="32A0178D" w:rsidRDefault="64CC9447" w:rsidP="005570F4">
      <w:pPr>
        <w:pStyle w:val="Paragraphedeliste"/>
        <w:numPr>
          <w:ilvl w:val="0"/>
          <w:numId w:val="2"/>
        </w:numPr>
        <w:spacing w:after="0" w:line="480" w:lineRule="auto"/>
        <w:ind w:left="714" w:hanging="357"/>
        <w:jc w:val="both"/>
        <w:rPr>
          <w:rFonts w:ascii="Calibri" w:eastAsia="Calibri" w:hAnsi="Calibri" w:cs="Calibri"/>
          <w:color w:val="000000" w:themeColor="text1"/>
          <w:lang w:val="en-US"/>
        </w:rPr>
      </w:pPr>
      <w:r w:rsidRPr="6D6705B1">
        <w:rPr>
          <w:rFonts w:ascii="Calibri" w:eastAsia="Calibri" w:hAnsi="Calibri" w:cs="Calibri"/>
          <w:color w:val="000000" w:themeColor="text1"/>
          <w:lang w:val="en-US"/>
        </w:rPr>
        <w:t>Death</w:t>
      </w:r>
    </w:p>
    <w:p w14:paraId="3F152144" w14:textId="4398BED5" w:rsidR="6D6705B1" w:rsidRDefault="00FA3C9D" w:rsidP="005570F4">
      <w:pPr>
        <w:pStyle w:val="Paragraphedeliste"/>
        <w:numPr>
          <w:ilvl w:val="0"/>
          <w:numId w:val="2"/>
        </w:numPr>
        <w:spacing w:after="0" w:line="480" w:lineRule="auto"/>
        <w:ind w:left="714" w:hanging="357"/>
        <w:jc w:val="both"/>
        <w:rPr>
          <w:ins w:id="463" w:author="Mickael vourc'h" w:date="2025-04-23T21:15:00Z" w16du:dateUtc="2025-04-23T19:15:00Z"/>
          <w:rFonts w:ascii="Calibri" w:eastAsia="Calibri" w:hAnsi="Calibri" w:cs="Calibri"/>
          <w:color w:val="000000" w:themeColor="text1"/>
          <w:lang w:val="en-US"/>
        </w:rPr>
      </w:pPr>
      <w:ins w:id="464" w:author="Mickael vourc'h" w:date="2025-04-23T21:15:00Z" w16du:dateUtc="2025-04-23T19:15:00Z">
        <w:r w:rsidRPr="00C92FC8">
          <w:rPr>
            <w:rFonts w:ascii="Calibri" w:eastAsia="Calibri" w:hAnsi="Calibri" w:cs="Calibri"/>
            <w:color w:val="000000" w:themeColor="text1"/>
            <w:lang w:val="en-US"/>
          </w:rPr>
          <w:t>Allergic reaction</w:t>
        </w:r>
      </w:ins>
    </w:p>
    <w:p w14:paraId="1B004993" w14:textId="77777777" w:rsidR="00C92FC8" w:rsidRPr="00C92FC8" w:rsidRDefault="00C92FC8" w:rsidP="00C92FC8">
      <w:pPr>
        <w:spacing w:after="0" w:line="480" w:lineRule="auto"/>
        <w:jc w:val="both"/>
        <w:rPr>
          <w:rFonts w:ascii="Calibri" w:eastAsia="Calibri" w:hAnsi="Calibri" w:cs="Calibri"/>
          <w:color w:val="000000" w:themeColor="text1"/>
          <w:lang w:val="en-US"/>
        </w:rPr>
      </w:pPr>
    </w:p>
    <w:p w14:paraId="2609941C" w14:textId="5CE74C3F" w:rsidR="32A0178D" w:rsidRPr="006F23E2" w:rsidRDefault="5C01D97B" w:rsidP="005570F4">
      <w:pPr>
        <w:spacing w:after="0" w:line="480" w:lineRule="auto"/>
        <w:jc w:val="both"/>
        <w:rPr>
          <w:rFonts w:ascii="Calibri" w:eastAsia="Calibri" w:hAnsi="Calibri" w:cs="Calibri"/>
          <w:color w:val="000000" w:themeColor="text1"/>
          <w:lang w:val="en-US"/>
        </w:rPr>
      </w:pPr>
      <w:r w:rsidRPr="02014D45">
        <w:rPr>
          <w:rFonts w:ascii="Calibri" w:eastAsia="Calibri" w:hAnsi="Calibri" w:cs="Calibri"/>
          <w:color w:val="000000" w:themeColor="text1"/>
          <w:u w:val="single"/>
          <w:lang w:val="en-US"/>
        </w:rPr>
        <w:t>3.</w:t>
      </w:r>
      <w:r w:rsidR="00363A57" w:rsidRPr="02014D45">
        <w:rPr>
          <w:rFonts w:ascii="Calibri" w:eastAsia="Calibri" w:hAnsi="Calibri" w:cs="Calibri"/>
          <w:color w:val="000000" w:themeColor="text1"/>
          <w:u w:val="single"/>
          <w:lang w:val="en-US"/>
        </w:rPr>
        <w:t>Respiratory parameters following intubation</w:t>
      </w:r>
    </w:p>
    <w:p w14:paraId="3A834E04" w14:textId="5EAF6427" w:rsidR="32A0178D" w:rsidRPr="001B2175" w:rsidRDefault="008F245F" w:rsidP="005570F4">
      <w:pPr>
        <w:pStyle w:val="Paragraphedeliste"/>
        <w:numPr>
          <w:ilvl w:val="0"/>
          <w:numId w:val="1"/>
        </w:numPr>
        <w:spacing w:after="0" w:line="480" w:lineRule="auto"/>
        <w:ind w:left="714" w:hanging="357"/>
        <w:jc w:val="both"/>
        <w:rPr>
          <w:rFonts w:ascii="Calibri" w:eastAsia="Calibri" w:hAnsi="Calibri" w:cs="Calibri"/>
          <w:color w:val="000000" w:themeColor="text1"/>
          <w:lang w:val="en-US"/>
        </w:rPr>
      </w:pPr>
      <w:r w:rsidRPr="008F245F">
        <w:rPr>
          <w:rFonts w:ascii="Calibri" w:eastAsia="Calibri" w:hAnsi="Calibri" w:cs="Calibri"/>
          <w:iCs/>
          <w:color w:val="000000" w:themeColor="text1"/>
          <w:lang w:val="en-US"/>
        </w:rPr>
        <w:t>During surgery</w:t>
      </w:r>
      <w:r w:rsidR="32A0178D" w:rsidRPr="008F245F">
        <w:rPr>
          <w:rFonts w:ascii="Calibri" w:eastAsia="Calibri" w:hAnsi="Calibri" w:cs="Calibri"/>
          <w:iCs/>
          <w:color w:val="000000" w:themeColor="text1"/>
          <w:lang w:val="en-US"/>
        </w:rPr>
        <w:t>:</w:t>
      </w:r>
    </w:p>
    <w:p w14:paraId="5AB1E036" w14:textId="1FF50656" w:rsidR="32A0178D" w:rsidRPr="008F245F" w:rsidRDefault="32A0178D" w:rsidP="005570F4">
      <w:pPr>
        <w:pStyle w:val="Paragraphedeliste"/>
        <w:numPr>
          <w:ilvl w:val="1"/>
          <w:numId w:val="1"/>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Need to use a fraction of inspired oxygen over 50% to obtain saturation over 95%</w:t>
      </w:r>
    </w:p>
    <w:p w14:paraId="6EFB6CF8" w14:textId="23D453C8" w:rsidR="35DB3C41" w:rsidRDefault="35DB3C41" w:rsidP="005570F4">
      <w:pPr>
        <w:pStyle w:val="Paragraphedeliste"/>
        <w:numPr>
          <w:ilvl w:val="1"/>
          <w:numId w:val="1"/>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Need to use lung recruitment maneuver</w:t>
      </w:r>
    </w:p>
    <w:p w14:paraId="0A0FC5AC" w14:textId="3AC592CA" w:rsidR="32A0178D" w:rsidRPr="008F245F" w:rsidRDefault="32A0178D" w:rsidP="005570F4">
      <w:pPr>
        <w:pStyle w:val="Paragraphedeliste"/>
        <w:numPr>
          <w:ilvl w:val="1"/>
          <w:numId w:val="1"/>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Plateau pressure at 5, 30 and 60 minutes after intubation</w:t>
      </w:r>
    </w:p>
    <w:p w14:paraId="5CC89212" w14:textId="636912A5" w:rsidR="32A0178D" w:rsidRPr="008F245F" w:rsidRDefault="008F245F" w:rsidP="005570F4">
      <w:pPr>
        <w:pStyle w:val="Paragraphedeliste"/>
        <w:numPr>
          <w:ilvl w:val="0"/>
          <w:numId w:val="1"/>
        </w:numPr>
        <w:spacing w:after="0" w:line="480" w:lineRule="auto"/>
        <w:ind w:left="714" w:hanging="357"/>
        <w:jc w:val="both"/>
        <w:rPr>
          <w:rFonts w:ascii="Calibri" w:eastAsia="Calibri" w:hAnsi="Calibri" w:cs="Calibri"/>
          <w:color w:val="000000" w:themeColor="text1"/>
          <w:lang w:val="en-US"/>
        </w:rPr>
      </w:pPr>
      <w:r w:rsidRPr="008F245F">
        <w:rPr>
          <w:rFonts w:ascii="Calibri" w:eastAsia="Calibri" w:hAnsi="Calibri" w:cs="Calibri"/>
          <w:iCs/>
          <w:color w:val="000000" w:themeColor="text1"/>
          <w:lang w:val="en-US"/>
        </w:rPr>
        <w:t>After surgery:</w:t>
      </w:r>
    </w:p>
    <w:p w14:paraId="2C579A93" w14:textId="378C0F08" w:rsidR="32A0178D" w:rsidRPr="008F245F" w:rsidRDefault="32A0178D" w:rsidP="005570F4">
      <w:pPr>
        <w:pStyle w:val="Paragraphedeliste"/>
        <w:numPr>
          <w:ilvl w:val="1"/>
          <w:numId w:val="1"/>
        </w:numPr>
        <w:spacing w:after="0" w:line="480" w:lineRule="auto"/>
        <w:ind w:left="143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 xml:space="preserve">Length of stay in </w:t>
      </w:r>
      <w:r w:rsidR="008F245F" w:rsidRPr="008F245F">
        <w:rPr>
          <w:rFonts w:ascii="Calibri" w:eastAsia="Calibri" w:hAnsi="Calibri" w:cs="Calibri"/>
          <w:color w:val="000000" w:themeColor="text1"/>
          <w:lang w:val="en-US"/>
        </w:rPr>
        <w:t xml:space="preserve">the </w:t>
      </w:r>
      <w:r w:rsidR="008F245F" w:rsidRPr="008F245F">
        <w:rPr>
          <w:rFonts w:ascii="Calibri" w:eastAsia="Calibri" w:hAnsi="Calibri" w:cs="Calibri"/>
          <w:iCs/>
          <w:color w:val="000000" w:themeColor="text1"/>
          <w:lang w:val="en-US"/>
        </w:rPr>
        <w:t>post-anesthesia care unit</w:t>
      </w:r>
    </w:p>
    <w:p w14:paraId="24577BAD" w14:textId="4F87A03D" w:rsidR="32A0178D" w:rsidRPr="006F23E2" w:rsidRDefault="32A0178D" w:rsidP="005570F4">
      <w:pPr>
        <w:pStyle w:val="Paragraphedeliste"/>
        <w:numPr>
          <w:ilvl w:val="1"/>
          <w:numId w:val="1"/>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Length of mechanical ventilation</w:t>
      </w:r>
      <w:r w:rsidR="008F245F" w:rsidRPr="116219DA">
        <w:rPr>
          <w:rFonts w:ascii="Calibri" w:eastAsia="Calibri" w:hAnsi="Calibri" w:cs="Calibri"/>
          <w:color w:val="000000" w:themeColor="text1"/>
          <w:lang w:val="en-US"/>
        </w:rPr>
        <w:t xml:space="preserve"> postoperatively</w:t>
      </w:r>
    </w:p>
    <w:p w14:paraId="2DE61198" w14:textId="0C769B2E" w:rsidR="6E7A6263" w:rsidRDefault="6E7A6263" w:rsidP="005570F4">
      <w:pPr>
        <w:pStyle w:val="Paragraphedeliste"/>
        <w:numPr>
          <w:ilvl w:val="1"/>
          <w:numId w:val="1"/>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Need of non-invasive ventilation after extubation</w:t>
      </w:r>
    </w:p>
    <w:p w14:paraId="2199AD41" w14:textId="439591AC" w:rsidR="32A0178D" w:rsidRPr="001B2175" w:rsidRDefault="32A0178D" w:rsidP="005570F4">
      <w:pPr>
        <w:pStyle w:val="Paragraphedeliste"/>
        <w:numPr>
          <w:ilvl w:val="1"/>
          <w:numId w:val="1"/>
        </w:numPr>
        <w:spacing w:after="0" w:line="480" w:lineRule="auto"/>
        <w:ind w:left="1434" w:hanging="357"/>
        <w:jc w:val="both"/>
        <w:rPr>
          <w:rFonts w:ascii="Calibri" w:eastAsia="Calibri" w:hAnsi="Calibri" w:cs="Calibri"/>
          <w:color w:val="000000" w:themeColor="text1"/>
          <w:lang w:val="en-US"/>
        </w:rPr>
      </w:pPr>
      <w:r w:rsidRPr="116219DA">
        <w:rPr>
          <w:rFonts w:ascii="Calibri" w:eastAsia="Calibri" w:hAnsi="Calibri" w:cs="Calibri"/>
          <w:color w:val="000000" w:themeColor="text1"/>
          <w:lang w:val="en-US"/>
        </w:rPr>
        <w:t>Nausea, vomiting</w:t>
      </w:r>
    </w:p>
    <w:p w14:paraId="6F792DD3" w14:textId="01286FCD" w:rsidR="116219DA" w:rsidRPr="001B2175" w:rsidRDefault="116219DA" w:rsidP="005570F4">
      <w:pPr>
        <w:spacing w:after="0" w:line="480" w:lineRule="auto"/>
        <w:jc w:val="both"/>
        <w:rPr>
          <w:rFonts w:ascii="Calibri" w:eastAsia="Calibri" w:hAnsi="Calibri" w:cs="Calibri"/>
          <w:color w:val="000000" w:themeColor="text1"/>
          <w:lang w:val="en-US"/>
        </w:rPr>
      </w:pPr>
    </w:p>
    <w:p w14:paraId="5A2D174D" w14:textId="04C5F505" w:rsidR="008F245F" w:rsidRPr="0074155C" w:rsidRDefault="30AC2401" w:rsidP="005570F4">
      <w:pPr>
        <w:spacing w:after="0" w:line="480" w:lineRule="auto"/>
        <w:jc w:val="both"/>
        <w:rPr>
          <w:rFonts w:ascii="Calibri" w:eastAsia="Calibri" w:hAnsi="Calibri" w:cs="Calibri"/>
          <w:color w:val="000000" w:themeColor="text1"/>
          <w:u w:val="single"/>
          <w:lang w:val="en-US"/>
        </w:rPr>
      </w:pPr>
      <w:r w:rsidRPr="02014D45">
        <w:rPr>
          <w:rFonts w:ascii="Calibri" w:eastAsia="Calibri" w:hAnsi="Calibri" w:cs="Calibri"/>
          <w:color w:val="000000" w:themeColor="text1"/>
          <w:u w:val="single"/>
          <w:lang w:val="en-US"/>
        </w:rPr>
        <w:lastRenderedPageBreak/>
        <w:t>4.Other outcome</w:t>
      </w:r>
      <w:r w:rsidR="363333BE" w:rsidRPr="02014D45">
        <w:rPr>
          <w:rFonts w:ascii="Calibri" w:eastAsia="Calibri" w:hAnsi="Calibri" w:cs="Calibri"/>
          <w:color w:val="000000" w:themeColor="text1"/>
          <w:u w:val="single"/>
          <w:lang w:val="en-US"/>
        </w:rPr>
        <w:t>s</w:t>
      </w:r>
      <w:r w:rsidR="64165A87" w:rsidRPr="02014D45">
        <w:rPr>
          <w:rFonts w:ascii="Calibri" w:eastAsia="Calibri" w:hAnsi="Calibri" w:cs="Calibri"/>
          <w:color w:val="000000" w:themeColor="text1"/>
          <w:lang w:val="en-US"/>
        </w:rPr>
        <w:t>:</w:t>
      </w:r>
    </w:p>
    <w:p w14:paraId="577D117B" w14:textId="7AFDB1B0" w:rsidR="32A0178D" w:rsidRPr="008F245F" w:rsidRDefault="7CF8BB1E" w:rsidP="005570F4">
      <w:pPr>
        <w:pStyle w:val="Paragraphedeliste"/>
        <w:numPr>
          <w:ilvl w:val="0"/>
          <w:numId w:val="9"/>
        </w:numPr>
        <w:spacing w:after="0" w:line="480" w:lineRule="auto"/>
        <w:ind w:left="714" w:hanging="357"/>
        <w:jc w:val="both"/>
        <w:rPr>
          <w:rFonts w:ascii="Calibri" w:eastAsia="Calibri" w:hAnsi="Calibri" w:cs="Calibri"/>
          <w:color w:val="000000" w:themeColor="text1"/>
          <w:lang w:val="en-US"/>
        </w:rPr>
      </w:pPr>
      <w:r w:rsidRPr="6D6705B1">
        <w:rPr>
          <w:rFonts w:ascii="Calibri" w:eastAsia="Calibri" w:hAnsi="Calibri" w:cs="Calibri"/>
          <w:color w:val="000000" w:themeColor="text1"/>
          <w:lang w:val="en-US"/>
        </w:rPr>
        <w:t>In-hospital length of stay</w:t>
      </w:r>
      <w:r w:rsidR="2DA8C7AE" w:rsidRPr="6D6705B1">
        <w:rPr>
          <w:rFonts w:ascii="Calibri" w:eastAsia="Calibri" w:hAnsi="Calibri" w:cs="Calibri"/>
          <w:color w:val="000000" w:themeColor="text1"/>
          <w:lang w:val="en-US"/>
        </w:rPr>
        <w:t xml:space="preserve"> (from randomization)</w:t>
      </w:r>
    </w:p>
    <w:p w14:paraId="67380EB1" w14:textId="55C25B32" w:rsidR="116219DA" w:rsidRPr="001336D2" w:rsidRDefault="32A0178D" w:rsidP="005570F4">
      <w:pPr>
        <w:pStyle w:val="Paragraphedeliste"/>
        <w:numPr>
          <w:ilvl w:val="0"/>
          <w:numId w:val="1"/>
        </w:numPr>
        <w:spacing w:after="0" w:line="480" w:lineRule="auto"/>
        <w:ind w:left="714" w:hanging="357"/>
        <w:jc w:val="both"/>
        <w:rPr>
          <w:rFonts w:ascii="Calibri" w:eastAsia="Calibri" w:hAnsi="Calibri" w:cs="Calibri"/>
          <w:color w:val="000000" w:themeColor="text1"/>
          <w:lang w:val="en-US"/>
        </w:rPr>
      </w:pPr>
      <w:r w:rsidRPr="65638370">
        <w:rPr>
          <w:rFonts w:ascii="Calibri" w:eastAsia="Calibri" w:hAnsi="Calibri" w:cs="Calibri"/>
          <w:color w:val="000000" w:themeColor="text1"/>
          <w:lang w:val="en-US"/>
        </w:rPr>
        <w:t>In-hospital mortality</w:t>
      </w:r>
    </w:p>
    <w:p w14:paraId="3D0E4006" w14:textId="0F83C1D5" w:rsidR="51F63706" w:rsidRDefault="51F63706" w:rsidP="005570F4">
      <w:pPr>
        <w:spacing w:after="0" w:line="480" w:lineRule="auto"/>
        <w:jc w:val="both"/>
        <w:rPr>
          <w:rFonts w:ascii="Calibri" w:eastAsia="Calibri" w:hAnsi="Calibri" w:cs="Calibri"/>
          <w:b/>
          <w:bCs/>
          <w:color w:val="000000" w:themeColor="text1"/>
          <w:sz w:val="28"/>
          <w:szCs w:val="28"/>
          <w:lang w:val="en-US"/>
        </w:rPr>
      </w:pPr>
    </w:p>
    <w:p w14:paraId="4613316E" w14:textId="77777777" w:rsidR="001336D2" w:rsidRDefault="001336D2" w:rsidP="005570F4">
      <w:pPr>
        <w:spacing w:after="0" w:line="480" w:lineRule="auto"/>
        <w:jc w:val="both"/>
        <w:rPr>
          <w:del w:id="465" w:author="Mickael vourc'h" w:date="2025-04-23T21:15:00Z" w16du:dateUtc="2025-04-23T19:15:00Z"/>
          <w:rFonts w:ascii="Calibri" w:eastAsia="Calibri" w:hAnsi="Calibri" w:cs="Calibri"/>
          <w:b/>
          <w:bCs/>
          <w:color w:val="000000" w:themeColor="text1"/>
          <w:sz w:val="28"/>
          <w:szCs w:val="28"/>
          <w:lang w:val="en-US"/>
        </w:rPr>
      </w:pPr>
    </w:p>
    <w:p w14:paraId="695C318F" w14:textId="77777777" w:rsidR="001336D2" w:rsidRDefault="001336D2" w:rsidP="005570F4">
      <w:pPr>
        <w:spacing w:after="0" w:line="480" w:lineRule="auto"/>
        <w:jc w:val="both"/>
        <w:rPr>
          <w:del w:id="466" w:author="Mickael vourc'h" w:date="2025-04-23T21:15:00Z" w16du:dateUtc="2025-04-23T19:15:00Z"/>
          <w:rFonts w:ascii="Calibri" w:eastAsia="Calibri" w:hAnsi="Calibri" w:cs="Calibri"/>
          <w:b/>
          <w:bCs/>
          <w:color w:val="000000" w:themeColor="text1"/>
          <w:sz w:val="28"/>
          <w:szCs w:val="28"/>
          <w:lang w:val="en-US"/>
        </w:rPr>
      </w:pPr>
    </w:p>
    <w:p w14:paraId="7F101E98" w14:textId="10E62AAC" w:rsidR="00290F00" w:rsidRPr="001A477B" w:rsidRDefault="00290F00" w:rsidP="00D97AFA">
      <w:pPr>
        <w:spacing w:after="0" w:line="480" w:lineRule="auto"/>
        <w:jc w:val="both"/>
        <w:rPr>
          <w:rFonts w:ascii="Calibri" w:hAnsi="Calibri"/>
          <w:b/>
          <w:color w:val="000000" w:themeColor="text1"/>
          <w:sz w:val="28"/>
          <w:lang w:val="en-US"/>
          <w:rPrChange w:id="467" w:author="Mickael vourc'h" w:date="2025-04-23T21:15:00Z" w16du:dateUtc="2025-04-23T19:15:00Z">
            <w:rPr>
              <w:rFonts w:ascii="Calibri" w:hAnsi="Calibri"/>
              <w:color w:val="000000" w:themeColor="text1"/>
              <w:sz w:val="28"/>
              <w:lang w:val="en-US"/>
            </w:rPr>
          </w:rPrChange>
        </w:rPr>
      </w:pPr>
      <w:r w:rsidRPr="001A477B">
        <w:rPr>
          <w:rFonts w:ascii="Calibri" w:eastAsia="Calibri" w:hAnsi="Calibri" w:cs="Calibri"/>
          <w:b/>
          <w:bCs/>
          <w:color w:val="000000" w:themeColor="text1"/>
          <w:sz w:val="28"/>
          <w:szCs w:val="28"/>
          <w:lang w:val="en-US"/>
        </w:rPr>
        <w:t xml:space="preserve">Participant </w:t>
      </w:r>
      <w:del w:id="468" w:author="Mickael vourc'h" w:date="2025-04-23T21:15:00Z" w16du:dateUtc="2025-04-23T19:15:00Z">
        <w:r w:rsidR="32A0178D" w:rsidRPr="65638370">
          <w:rPr>
            <w:rFonts w:ascii="Calibri" w:eastAsia="Calibri" w:hAnsi="Calibri" w:cs="Calibri"/>
            <w:b/>
            <w:bCs/>
            <w:color w:val="000000" w:themeColor="text1"/>
            <w:sz w:val="28"/>
            <w:szCs w:val="28"/>
            <w:lang w:val="en-US"/>
          </w:rPr>
          <w:delText>withdrawal</w:delText>
        </w:r>
      </w:del>
      <w:ins w:id="469" w:author="Mickael vourc'h" w:date="2025-04-23T21:15:00Z" w16du:dateUtc="2025-04-23T19:15:00Z">
        <w:r w:rsidRPr="001A477B">
          <w:rPr>
            <w:rFonts w:ascii="Calibri" w:eastAsia="Calibri" w:hAnsi="Calibri" w:cs="Calibri"/>
            <w:b/>
            <w:bCs/>
            <w:color w:val="000000" w:themeColor="text1"/>
            <w:sz w:val="28"/>
            <w:szCs w:val="28"/>
            <w:lang w:val="en-US"/>
          </w:rPr>
          <w:t>timeline {13}</w:t>
        </w:r>
      </w:ins>
    </w:p>
    <w:p w14:paraId="6FB3F696" w14:textId="5E5BD31A" w:rsidR="00065C27" w:rsidRPr="00BA32FC" w:rsidRDefault="00395F6A" w:rsidP="00065C27">
      <w:pPr>
        <w:pStyle w:val="Lgende"/>
        <w:rPr>
          <w:ins w:id="470" w:author="Mickael vourc'h" w:date="2025-04-23T21:15:00Z" w16du:dateUtc="2025-04-23T19:15:00Z"/>
          <w:rFonts w:asciiTheme="minorHAnsi" w:hAnsiTheme="minorHAnsi" w:cstheme="minorHAnsi"/>
          <w:sz w:val="22"/>
          <w:szCs w:val="22"/>
        </w:rPr>
      </w:pPr>
      <w:ins w:id="471" w:author="Mickael vourc'h" w:date="2025-04-23T21:15:00Z" w16du:dateUtc="2025-04-23T19:15:00Z">
        <w:r w:rsidRPr="00BA32FC">
          <w:rPr>
            <w:rFonts w:cstheme="minorHAnsi"/>
            <w:u w:val="single"/>
          </w:rPr>
          <w:t>SPIRIT figure</w:t>
        </w:r>
        <w:r w:rsidRPr="00BA32FC">
          <w:rPr>
            <w:rFonts w:cstheme="minorHAnsi"/>
          </w:rPr>
          <w:t xml:space="preserve"> VENT OR NOT trial schedule.</w:t>
        </w:r>
      </w:ins>
    </w:p>
    <w:p w14:paraId="6607C3A3" w14:textId="77777777" w:rsidR="00065C27" w:rsidRPr="004763A7" w:rsidRDefault="00065C27" w:rsidP="00065C27">
      <w:pPr>
        <w:shd w:val="clear" w:color="auto" w:fill="FFFFFF"/>
        <w:rPr>
          <w:moveTo w:id="472" w:author="Mickael vourc'h" w:date="2025-04-23T21:15:00Z" w16du:dateUtc="2025-04-23T19:15:00Z"/>
          <w:rFonts w:ascii="Arial" w:hAnsi="Arial"/>
          <w:b/>
          <w:lang w:val="en-US"/>
        </w:rPr>
      </w:pPr>
      <w:moveToRangeStart w:id="473" w:author="Mickael vourc'h" w:date="2025-04-23T21:15:00Z" w:name="move196335326"/>
    </w:p>
    <w:tbl>
      <w:tblPr>
        <w:tblW w:w="9288" w:type="dxa"/>
        <w:tblInd w:w="93" w:type="dxa"/>
        <w:tblBorders>
          <w:top w:val="single" w:sz="4" w:space="0" w:color="262626"/>
          <w:left w:val="single" w:sz="4" w:space="0" w:color="262626"/>
          <w:bottom w:val="single" w:sz="4" w:space="0" w:color="262626"/>
          <w:right w:val="single" w:sz="4" w:space="0" w:color="262626"/>
          <w:insideH w:val="single" w:sz="6" w:space="0" w:color="262626"/>
          <w:insideV w:val="single" w:sz="6" w:space="0" w:color="262626"/>
        </w:tblBorders>
        <w:tblLayout w:type="fixed"/>
        <w:tblLook w:val="0000" w:firstRow="0" w:lastRow="0" w:firstColumn="0" w:lastColumn="0" w:noHBand="0" w:noVBand="0"/>
      </w:tblPr>
      <w:tblGrid>
        <w:gridCol w:w="2055"/>
        <w:gridCol w:w="1279"/>
        <w:gridCol w:w="1278"/>
        <w:gridCol w:w="790"/>
        <w:gridCol w:w="850"/>
        <w:gridCol w:w="851"/>
        <w:gridCol w:w="709"/>
        <w:gridCol w:w="283"/>
        <w:gridCol w:w="1193"/>
      </w:tblGrid>
      <w:tr w:rsidR="00065C27" w:rsidRPr="00F34DB8" w14:paraId="49917E19" w14:textId="77777777" w:rsidTr="002066D1">
        <w:trPr>
          <w:trHeight w:val="332"/>
        </w:trPr>
        <w:tc>
          <w:tcPr>
            <w:tcW w:w="2055" w:type="dxa"/>
            <w:tcBorders>
              <w:top w:val="single" w:sz="4" w:space="0" w:color="262626"/>
              <w:right w:val="single" w:sz="12" w:space="0" w:color="auto"/>
            </w:tcBorders>
            <w:shd w:val="clear" w:color="auto" w:fill="auto"/>
            <w:vAlign w:val="center"/>
          </w:tcPr>
          <w:p w14:paraId="52E93AAD" w14:textId="77777777" w:rsidR="00065C27" w:rsidRPr="004763A7" w:rsidRDefault="00065C27" w:rsidP="002066D1">
            <w:pPr>
              <w:jc w:val="center"/>
              <w:rPr>
                <w:moveTo w:id="474" w:author="Mickael vourc'h" w:date="2025-04-23T21:15:00Z" w16du:dateUtc="2025-04-23T19:15:00Z"/>
                <w:rFonts w:ascii="Arial" w:hAnsi="Arial" w:cs="Arial"/>
                <w:b/>
                <w:bCs/>
                <w:sz w:val="20"/>
                <w:szCs w:val="20"/>
                <w:lang w:val="en-US"/>
              </w:rPr>
            </w:pPr>
          </w:p>
        </w:tc>
        <w:tc>
          <w:tcPr>
            <w:tcW w:w="7233" w:type="dxa"/>
            <w:gridSpan w:val="8"/>
            <w:tcBorders>
              <w:top w:val="single" w:sz="4" w:space="0" w:color="262626"/>
              <w:left w:val="single" w:sz="12" w:space="0" w:color="auto"/>
              <w:right w:val="single" w:sz="8" w:space="0" w:color="262626"/>
            </w:tcBorders>
            <w:vAlign w:val="center"/>
          </w:tcPr>
          <w:p w14:paraId="587CDF5B" w14:textId="77777777" w:rsidR="00065C27" w:rsidRPr="00F34DB8" w:rsidRDefault="00065C27" w:rsidP="002066D1">
            <w:pPr>
              <w:jc w:val="center"/>
              <w:rPr>
                <w:moveTo w:id="475" w:author="Mickael vourc'h" w:date="2025-04-23T21:15:00Z" w16du:dateUtc="2025-04-23T19:15:00Z"/>
                <w:rFonts w:ascii="Arial" w:hAnsi="Arial" w:cs="Arial"/>
                <w:b/>
                <w:sz w:val="20"/>
                <w:szCs w:val="20"/>
              </w:rPr>
            </w:pPr>
            <w:moveTo w:id="476" w:author="Mickael vourc'h" w:date="2025-04-23T21:15:00Z" w16du:dateUtc="2025-04-23T19:15:00Z">
              <w:r w:rsidRPr="00F34DB8">
                <w:rPr>
                  <w:rFonts w:ascii="Arial" w:hAnsi="Arial" w:cs="Arial"/>
                  <w:b/>
                  <w:bCs/>
                  <w:sz w:val="20"/>
                  <w:szCs w:val="20"/>
                </w:rPr>
                <w:t>STUDY PERIOD</w:t>
              </w:r>
            </w:moveTo>
          </w:p>
        </w:tc>
      </w:tr>
      <w:tr w:rsidR="00065C27" w:rsidRPr="00F34DB8" w14:paraId="46CBB234" w14:textId="77777777" w:rsidTr="002066D1">
        <w:trPr>
          <w:trHeight w:val="363"/>
        </w:trPr>
        <w:tc>
          <w:tcPr>
            <w:tcW w:w="2055" w:type="dxa"/>
            <w:tcBorders>
              <w:bottom w:val="single" w:sz="6" w:space="0" w:color="262626"/>
              <w:right w:val="single" w:sz="12" w:space="0" w:color="auto"/>
            </w:tcBorders>
            <w:shd w:val="clear" w:color="auto" w:fill="auto"/>
            <w:vAlign w:val="bottom"/>
          </w:tcPr>
          <w:p w14:paraId="6D9F6F54" w14:textId="77777777" w:rsidR="00065C27" w:rsidRPr="00F34DB8" w:rsidRDefault="00065C27" w:rsidP="002066D1">
            <w:pPr>
              <w:jc w:val="right"/>
              <w:rPr>
                <w:moveTo w:id="477" w:author="Mickael vourc'h" w:date="2025-04-23T21:15:00Z" w16du:dateUtc="2025-04-23T19:15:00Z"/>
                <w:rFonts w:ascii="Arial" w:hAnsi="Arial" w:cs="Arial"/>
                <w:b/>
                <w:bCs/>
                <w:sz w:val="20"/>
                <w:szCs w:val="20"/>
              </w:rPr>
            </w:pPr>
          </w:p>
        </w:tc>
        <w:tc>
          <w:tcPr>
            <w:tcW w:w="1279" w:type="dxa"/>
            <w:tcBorders>
              <w:top w:val="single" w:sz="6" w:space="0" w:color="262626"/>
              <w:left w:val="single" w:sz="12" w:space="0" w:color="auto"/>
              <w:bottom w:val="single" w:sz="6" w:space="0" w:color="262626"/>
              <w:right w:val="single" w:sz="12" w:space="0" w:color="262626"/>
            </w:tcBorders>
            <w:shd w:val="clear" w:color="auto" w:fill="auto"/>
            <w:vAlign w:val="center"/>
          </w:tcPr>
          <w:p w14:paraId="187ED916" w14:textId="77777777" w:rsidR="00065C27" w:rsidRPr="00F34DB8" w:rsidRDefault="00065C27" w:rsidP="002066D1">
            <w:pPr>
              <w:jc w:val="center"/>
              <w:rPr>
                <w:moveTo w:id="478" w:author="Mickael vourc'h" w:date="2025-04-23T21:15:00Z" w16du:dateUtc="2025-04-23T19:15:00Z"/>
                <w:rFonts w:ascii="Arial" w:hAnsi="Arial" w:cs="Arial"/>
                <w:b/>
                <w:sz w:val="20"/>
                <w:szCs w:val="20"/>
              </w:rPr>
            </w:pPr>
            <w:proofErr w:type="spellStart"/>
            <w:moveTo w:id="479" w:author="Mickael vourc'h" w:date="2025-04-23T21:15:00Z" w16du:dateUtc="2025-04-23T19:15:00Z">
              <w:r w:rsidRPr="00F34DB8">
                <w:rPr>
                  <w:rFonts w:ascii="Arial" w:hAnsi="Arial" w:cs="Arial"/>
                  <w:b/>
                  <w:bCs/>
                  <w:sz w:val="20"/>
                  <w:szCs w:val="20"/>
                </w:rPr>
                <w:t>Enrolment</w:t>
              </w:r>
              <w:proofErr w:type="spellEnd"/>
            </w:moveTo>
          </w:p>
        </w:tc>
        <w:tc>
          <w:tcPr>
            <w:tcW w:w="1278" w:type="dxa"/>
            <w:tcBorders>
              <w:top w:val="single" w:sz="6" w:space="0" w:color="262626"/>
              <w:left w:val="single" w:sz="12" w:space="0" w:color="262626"/>
              <w:bottom w:val="single" w:sz="6" w:space="0" w:color="262626"/>
              <w:right w:val="single" w:sz="12" w:space="0" w:color="262626"/>
            </w:tcBorders>
            <w:shd w:val="clear" w:color="auto" w:fill="auto"/>
            <w:vAlign w:val="center"/>
          </w:tcPr>
          <w:p w14:paraId="555AE64D" w14:textId="77777777" w:rsidR="00065C27" w:rsidRPr="00F34DB8" w:rsidRDefault="00065C27" w:rsidP="002066D1">
            <w:pPr>
              <w:jc w:val="center"/>
              <w:rPr>
                <w:moveTo w:id="480" w:author="Mickael vourc'h" w:date="2025-04-23T21:15:00Z" w16du:dateUtc="2025-04-23T19:15:00Z"/>
                <w:rFonts w:ascii="Arial" w:hAnsi="Arial" w:cs="Arial"/>
                <w:b/>
                <w:sz w:val="20"/>
                <w:szCs w:val="20"/>
              </w:rPr>
            </w:pPr>
            <w:moveTo w:id="481" w:author="Mickael vourc'h" w:date="2025-04-23T21:15:00Z" w16du:dateUtc="2025-04-23T19:15:00Z">
              <w:r w:rsidRPr="00F34DB8">
                <w:rPr>
                  <w:rFonts w:ascii="Arial" w:hAnsi="Arial" w:cs="Arial"/>
                  <w:b/>
                  <w:sz w:val="20"/>
                  <w:szCs w:val="20"/>
                </w:rPr>
                <w:t>Allocation</w:t>
              </w:r>
            </w:moveTo>
          </w:p>
        </w:tc>
        <w:tc>
          <w:tcPr>
            <w:tcW w:w="3483" w:type="dxa"/>
            <w:gridSpan w:val="5"/>
            <w:tcBorders>
              <w:left w:val="single" w:sz="12" w:space="0" w:color="262626"/>
              <w:bottom w:val="single" w:sz="6" w:space="0" w:color="262626"/>
              <w:right w:val="single" w:sz="12" w:space="0" w:color="auto"/>
            </w:tcBorders>
            <w:shd w:val="clear" w:color="auto" w:fill="auto"/>
            <w:vAlign w:val="center"/>
          </w:tcPr>
          <w:p w14:paraId="1B41F27D" w14:textId="77777777" w:rsidR="00065C27" w:rsidRPr="00F34DB8" w:rsidRDefault="00065C27" w:rsidP="002066D1">
            <w:pPr>
              <w:jc w:val="center"/>
              <w:rPr>
                <w:moveTo w:id="482" w:author="Mickael vourc'h" w:date="2025-04-23T21:15:00Z" w16du:dateUtc="2025-04-23T19:15:00Z"/>
                <w:rFonts w:ascii="Arial" w:hAnsi="Arial" w:cs="Arial"/>
                <w:b/>
                <w:sz w:val="20"/>
                <w:szCs w:val="20"/>
              </w:rPr>
            </w:pPr>
            <w:moveTo w:id="483" w:author="Mickael vourc'h" w:date="2025-04-23T21:15:00Z" w16du:dateUtc="2025-04-23T19:15:00Z">
              <w:r w:rsidRPr="00F34DB8">
                <w:rPr>
                  <w:rFonts w:ascii="Arial" w:hAnsi="Arial" w:cs="Arial"/>
                  <w:b/>
                  <w:sz w:val="20"/>
                  <w:szCs w:val="20"/>
                </w:rPr>
                <w:t>Post-allocation</w:t>
              </w:r>
            </w:moveTo>
          </w:p>
        </w:tc>
        <w:tc>
          <w:tcPr>
            <w:tcW w:w="1193" w:type="dxa"/>
            <w:tcBorders>
              <w:left w:val="single" w:sz="12" w:space="0" w:color="auto"/>
              <w:bottom w:val="single" w:sz="6" w:space="0" w:color="262626"/>
              <w:right w:val="single" w:sz="8" w:space="0" w:color="262626"/>
            </w:tcBorders>
            <w:shd w:val="clear" w:color="auto" w:fill="auto"/>
            <w:vAlign w:val="center"/>
          </w:tcPr>
          <w:p w14:paraId="4C006912" w14:textId="77777777" w:rsidR="00065C27" w:rsidRPr="00F34DB8" w:rsidRDefault="00065C27" w:rsidP="002066D1">
            <w:pPr>
              <w:jc w:val="center"/>
              <w:rPr>
                <w:moveTo w:id="484" w:author="Mickael vourc'h" w:date="2025-04-23T21:15:00Z" w16du:dateUtc="2025-04-23T19:15:00Z"/>
                <w:rFonts w:ascii="Arial" w:hAnsi="Arial" w:cs="Arial"/>
                <w:b/>
                <w:sz w:val="20"/>
                <w:szCs w:val="20"/>
              </w:rPr>
            </w:pPr>
            <w:moveTo w:id="485" w:author="Mickael vourc'h" w:date="2025-04-23T21:15:00Z" w16du:dateUtc="2025-04-23T19:15:00Z">
              <w:r w:rsidRPr="00F34DB8">
                <w:rPr>
                  <w:rFonts w:ascii="Arial" w:hAnsi="Arial" w:cs="Arial"/>
                  <w:b/>
                  <w:sz w:val="20"/>
                  <w:szCs w:val="20"/>
                </w:rPr>
                <w:t>Close-out</w:t>
              </w:r>
            </w:moveTo>
          </w:p>
        </w:tc>
      </w:tr>
      <w:tr w:rsidR="00065C27" w:rsidRPr="00F34DB8" w14:paraId="175AF1B1" w14:textId="77777777" w:rsidTr="002066D1">
        <w:trPr>
          <w:trHeight w:val="345"/>
        </w:trPr>
        <w:tc>
          <w:tcPr>
            <w:tcW w:w="2055" w:type="dxa"/>
            <w:tcBorders>
              <w:top w:val="single" w:sz="6" w:space="0" w:color="262626"/>
              <w:bottom w:val="single" w:sz="12" w:space="0" w:color="262626"/>
              <w:right w:val="single" w:sz="12" w:space="0" w:color="auto"/>
            </w:tcBorders>
            <w:shd w:val="clear" w:color="auto" w:fill="E6E6E6"/>
            <w:vAlign w:val="center"/>
          </w:tcPr>
          <w:p w14:paraId="0F80467E" w14:textId="77777777" w:rsidR="00065C27" w:rsidRPr="00F34DB8" w:rsidRDefault="00065C27" w:rsidP="002066D1">
            <w:pPr>
              <w:jc w:val="right"/>
              <w:rPr>
                <w:moveTo w:id="486" w:author="Mickael vourc'h" w:date="2025-04-23T21:15:00Z" w16du:dateUtc="2025-04-23T19:15:00Z"/>
                <w:rFonts w:ascii="Arial" w:hAnsi="Arial" w:cs="Arial"/>
                <w:bCs/>
                <w:sz w:val="20"/>
                <w:szCs w:val="20"/>
              </w:rPr>
            </w:pPr>
            <w:moveTo w:id="487" w:author="Mickael vourc'h" w:date="2025-04-23T21:15:00Z" w16du:dateUtc="2025-04-23T19:15:00Z">
              <w:r w:rsidRPr="00F34DB8">
                <w:rPr>
                  <w:rFonts w:ascii="Arial" w:hAnsi="Arial" w:cs="Arial"/>
                  <w:b/>
                  <w:bCs/>
                  <w:sz w:val="20"/>
                  <w:szCs w:val="20"/>
                </w:rPr>
                <w:t>TIMEPOINT</w:t>
              </w:r>
            </w:moveTo>
          </w:p>
        </w:tc>
        <w:tc>
          <w:tcPr>
            <w:tcW w:w="1279" w:type="dxa"/>
            <w:tcBorders>
              <w:top w:val="single" w:sz="6" w:space="0" w:color="262626"/>
              <w:left w:val="single" w:sz="12" w:space="0" w:color="auto"/>
              <w:bottom w:val="single" w:sz="12" w:space="0" w:color="262626"/>
              <w:right w:val="single" w:sz="12" w:space="0" w:color="262626"/>
            </w:tcBorders>
            <w:shd w:val="clear" w:color="auto" w:fill="E6E6E6"/>
            <w:vAlign w:val="center"/>
          </w:tcPr>
          <w:p w14:paraId="471CFBD5" w14:textId="77777777" w:rsidR="00065C27" w:rsidRPr="004763A7" w:rsidRDefault="00065C27" w:rsidP="002066D1">
            <w:pPr>
              <w:jc w:val="center"/>
              <w:rPr>
                <w:moveTo w:id="488" w:author="Mickael vourc'h" w:date="2025-04-23T21:15:00Z" w16du:dateUtc="2025-04-23T19:15:00Z"/>
                <w:rFonts w:ascii="Arial" w:hAnsi="Arial" w:cs="Arial"/>
                <w:b/>
                <w:bCs/>
                <w:i/>
                <w:sz w:val="16"/>
                <w:szCs w:val="16"/>
                <w:lang w:val="en-US"/>
              </w:rPr>
            </w:pPr>
            <w:moveTo w:id="489" w:author="Mickael vourc'h" w:date="2025-04-23T21:15:00Z" w16du:dateUtc="2025-04-23T19:15:00Z">
              <w:r w:rsidRPr="004763A7">
                <w:rPr>
                  <w:rFonts w:ascii="Arial" w:hAnsi="Arial" w:cs="Arial"/>
                  <w:b/>
                  <w:bCs/>
                  <w:i/>
                  <w:sz w:val="16"/>
                  <w:szCs w:val="16"/>
                  <w:lang w:val="en-US"/>
                </w:rPr>
                <w:t>Pre-anesthetic consultation or visit</w:t>
              </w:r>
            </w:moveTo>
          </w:p>
        </w:tc>
        <w:tc>
          <w:tcPr>
            <w:tcW w:w="1278" w:type="dxa"/>
            <w:tcBorders>
              <w:top w:val="single" w:sz="6" w:space="0" w:color="262626"/>
              <w:left w:val="single" w:sz="12" w:space="0" w:color="262626"/>
              <w:bottom w:val="single" w:sz="12" w:space="0" w:color="262626"/>
              <w:right w:val="single" w:sz="12" w:space="0" w:color="262626"/>
            </w:tcBorders>
            <w:shd w:val="clear" w:color="auto" w:fill="E6E6E6"/>
            <w:vAlign w:val="center"/>
          </w:tcPr>
          <w:p w14:paraId="3DF5ECBA" w14:textId="77777777" w:rsidR="00065C27" w:rsidRPr="00F34DB8" w:rsidRDefault="00065C27" w:rsidP="002066D1">
            <w:pPr>
              <w:jc w:val="center"/>
              <w:rPr>
                <w:moveTo w:id="490" w:author="Mickael vourc'h" w:date="2025-04-23T21:15:00Z" w16du:dateUtc="2025-04-23T19:15:00Z"/>
                <w:rFonts w:ascii="Arial" w:hAnsi="Arial" w:cs="Arial"/>
                <w:b/>
                <w:bCs/>
                <w:sz w:val="20"/>
                <w:szCs w:val="20"/>
              </w:rPr>
            </w:pPr>
            <w:proofErr w:type="spellStart"/>
            <w:moveTo w:id="491" w:author="Mickael vourc'h" w:date="2025-04-23T21:15:00Z" w16du:dateUtc="2025-04-23T19:15:00Z">
              <w:r w:rsidRPr="00F56B4B">
                <w:rPr>
                  <w:rFonts w:ascii="Arial" w:hAnsi="Arial" w:cs="Arial"/>
                  <w:b/>
                  <w:bCs/>
                  <w:sz w:val="16"/>
                  <w:szCs w:val="16"/>
                </w:rPr>
                <w:t>Before</w:t>
              </w:r>
              <w:proofErr w:type="spellEnd"/>
              <w:r>
                <w:rPr>
                  <w:rFonts w:ascii="Arial" w:hAnsi="Arial" w:cs="Arial"/>
                  <w:b/>
                  <w:bCs/>
                  <w:sz w:val="16"/>
                  <w:szCs w:val="16"/>
                </w:rPr>
                <w:t xml:space="preserve"> </w:t>
              </w:r>
              <w:proofErr w:type="spellStart"/>
              <w:r>
                <w:rPr>
                  <w:rFonts w:ascii="Arial" w:hAnsi="Arial" w:cs="Arial"/>
                  <w:b/>
                  <w:bCs/>
                  <w:sz w:val="16"/>
                  <w:szCs w:val="16"/>
                </w:rPr>
                <w:t>general</w:t>
              </w:r>
              <w:proofErr w:type="spellEnd"/>
              <w:r>
                <w:rPr>
                  <w:rFonts w:ascii="Arial" w:hAnsi="Arial" w:cs="Arial"/>
                  <w:b/>
                  <w:bCs/>
                  <w:sz w:val="16"/>
                  <w:szCs w:val="16"/>
                </w:rPr>
                <w:t xml:space="preserve"> </w:t>
              </w:r>
              <w:proofErr w:type="spellStart"/>
              <w:r>
                <w:rPr>
                  <w:rFonts w:ascii="Arial" w:hAnsi="Arial" w:cs="Arial"/>
                  <w:b/>
                  <w:bCs/>
                  <w:sz w:val="16"/>
                  <w:szCs w:val="16"/>
                </w:rPr>
                <w:t>anesthesia</w:t>
              </w:r>
              <w:proofErr w:type="spellEnd"/>
              <w:r>
                <w:rPr>
                  <w:rFonts w:ascii="Arial" w:hAnsi="Arial" w:cs="Arial"/>
                  <w:b/>
                  <w:bCs/>
                  <w:sz w:val="16"/>
                  <w:szCs w:val="16"/>
                </w:rPr>
                <w:t xml:space="preserve"> induction</w:t>
              </w:r>
            </w:moveTo>
          </w:p>
        </w:tc>
        <w:tc>
          <w:tcPr>
            <w:tcW w:w="790" w:type="dxa"/>
            <w:tcBorders>
              <w:top w:val="single" w:sz="6" w:space="0" w:color="262626"/>
              <w:left w:val="single" w:sz="12" w:space="0" w:color="262626"/>
              <w:bottom w:val="single" w:sz="12" w:space="0" w:color="262626"/>
            </w:tcBorders>
            <w:shd w:val="clear" w:color="auto" w:fill="E6E6E6"/>
            <w:vAlign w:val="center"/>
          </w:tcPr>
          <w:p w14:paraId="1E8766F3" w14:textId="77777777" w:rsidR="00065C27" w:rsidRPr="00F34DB8" w:rsidRDefault="00065C27" w:rsidP="002066D1">
            <w:pPr>
              <w:jc w:val="center"/>
              <w:rPr>
                <w:moveTo w:id="492" w:author="Mickael vourc'h" w:date="2025-04-23T21:15:00Z" w16du:dateUtc="2025-04-23T19:15:00Z"/>
                <w:rFonts w:ascii="Arial" w:hAnsi="Arial" w:cs="Arial"/>
                <w:b/>
                <w:bCs/>
                <w:i/>
                <w:sz w:val="20"/>
                <w:szCs w:val="20"/>
              </w:rPr>
            </w:pPr>
            <w:proofErr w:type="gramStart"/>
            <w:moveTo w:id="493" w:author="Mickael vourc'h" w:date="2025-04-23T21:15:00Z" w16du:dateUtc="2025-04-23T19:15:00Z">
              <w:r w:rsidRPr="00F34DB8">
                <w:rPr>
                  <w:rFonts w:ascii="Arial" w:hAnsi="Arial" w:cs="Arial"/>
                  <w:b/>
                  <w:bCs/>
                  <w:i/>
                  <w:sz w:val="20"/>
                  <w:szCs w:val="20"/>
                </w:rPr>
                <w:t>t</w:t>
              </w:r>
              <w:proofErr w:type="gramEnd"/>
              <w:r w:rsidRPr="00F34DB8">
                <w:rPr>
                  <w:rFonts w:ascii="Arial" w:hAnsi="Arial" w:cs="Arial"/>
                  <w:b/>
                  <w:bCs/>
                  <w:i/>
                  <w:sz w:val="20"/>
                  <w:szCs w:val="20"/>
                  <w:vertAlign w:val="subscript"/>
                </w:rPr>
                <w:t>1</w:t>
              </w:r>
            </w:moveTo>
          </w:p>
        </w:tc>
        <w:tc>
          <w:tcPr>
            <w:tcW w:w="850" w:type="dxa"/>
            <w:tcBorders>
              <w:top w:val="single" w:sz="6" w:space="0" w:color="262626"/>
              <w:bottom w:val="single" w:sz="12" w:space="0" w:color="262626"/>
            </w:tcBorders>
            <w:shd w:val="clear" w:color="auto" w:fill="E6E6E6"/>
            <w:vAlign w:val="center"/>
          </w:tcPr>
          <w:p w14:paraId="4B8547C7" w14:textId="77777777" w:rsidR="00065C27" w:rsidRPr="00F34DB8" w:rsidRDefault="00065C27" w:rsidP="002066D1">
            <w:pPr>
              <w:jc w:val="center"/>
              <w:rPr>
                <w:moveTo w:id="494" w:author="Mickael vourc'h" w:date="2025-04-23T21:15:00Z" w16du:dateUtc="2025-04-23T19:15:00Z"/>
                <w:rFonts w:ascii="Arial" w:hAnsi="Arial" w:cs="Arial"/>
                <w:b/>
                <w:bCs/>
                <w:i/>
                <w:sz w:val="20"/>
                <w:szCs w:val="20"/>
              </w:rPr>
            </w:pPr>
            <w:proofErr w:type="gramStart"/>
            <w:moveTo w:id="495" w:author="Mickael vourc'h" w:date="2025-04-23T21:15:00Z" w16du:dateUtc="2025-04-23T19:15:00Z">
              <w:r w:rsidRPr="00F34DB8">
                <w:rPr>
                  <w:rFonts w:ascii="Arial" w:hAnsi="Arial" w:cs="Arial"/>
                  <w:b/>
                  <w:bCs/>
                  <w:i/>
                  <w:sz w:val="20"/>
                  <w:szCs w:val="20"/>
                </w:rPr>
                <w:t>t</w:t>
              </w:r>
              <w:proofErr w:type="gramEnd"/>
              <w:r w:rsidRPr="00F34DB8">
                <w:rPr>
                  <w:rFonts w:ascii="Arial" w:hAnsi="Arial" w:cs="Arial"/>
                  <w:b/>
                  <w:bCs/>
                  <w:i/>
                  <w:sz w:val="20"/>
                  <w:szCs w:val="20"/>
                  <w:vertAlign w:val="subscript"/>
                </w:rPr>
                <w:t>2</w:t>
              </w:r>
            </w:moveTo>
          </w:p>
        </w:tc>
        <w:tc>
          <w:tcPr>
            <w:tcW w:w="851" w:type="dxa"/>
            <w:tcBorders>
              <w:top w:val="single" w:sz="6" w:space="0" w:color="262626"/>
              <w:bottom w:val="single" w:sz="12" w:space="0" w:color="262626"/>
            </w:tcBorders>
            <w:shd w:val="clear" w:color="auto" w:fill="E6E6E6"/>
            <w:vAlign w:val="center"/>
          </w:tcPr>
          <w:p w14:paraId="531F6C6B" w14:textId="77777777" w:rsidR="00065C27" w:rsidRPr="00F34DB8" w:rsidRDefault="00065C27" w:rsidP="002066D1">
            <w:pPr>
              <w:jc w:val="center"/>
              <w:rPr>
                <w:moveTo w:id="496" w:author="Mickael vourc'h" w:date="2025-04-23T21:15:00Z" w16du:dateUtc="2025-04-23T19:15:00Z"/>
                <w:rFonts w:ascii="Arial" w:hAnsi="Arial" w:cs="Arial"/>
                <w:b/>
                <w:bCs/>
                <w:i/>
                <w:sz w:val="20"/>
                <w:szCs w:val="20"/>
              </w:rPr>
            </w:pPr>
            <w:proofErr w:type="gramStart"/>
            <w:moveTo w:id="497" w:author="Mickael vourc'h" w:date="2025-04-23T21:15:00Z" w16du:dateUtc="2025-04-23T19:15:00Z">
              <w:r w:rsidRPr="00F34DB8">
                <w:rPr>
                  <w:rFonts w:ascii="Arial" w:hAnsi="Arial" w:cs="Arial"/>
                  <w:b/>
                  <w:bCs/>
                  <w:i/>
                  <w:sz w:val="20"/>
                  <w:szCs w:val="20"/>
                </w:rPr>
                <w:t>t</w:t>
              </w:r>
              <w:proofErr w:type="gramEnd"/>
              <w:r w:rsidRPr="00F34DB8">
                <w:rPr>
                  <w:rFonts w:ascii="Arial" w:hAnsi="Arial" w:cs="Arial"/>
                  <w:b/>
                  <w:bCs/>
                  <w:i/>
                  <w:sz w:val="20"/>
                  <w:szCs w:val="20"/>
                  <w:vertAlign w:val="subscript"/>
                </w:rPr>
                <w:t>3</w:t>
              </w:r>
            </w:moveTo>
          </w:p>
        </w:tc>
        <w:tc>
          <w:tcPr>
            <w:tcW w:w="709" w:type="dxa"/>
            <w:tcBorders>
              <w:top w:val="single" w:sz="6" w:space="0" w:color="262626"/>
              <w:bottom w:val="single" w:sz="12" w:space="0" w:color="262626"/>
            </w:tcBorders>
            <w:shd w:val="clear" w:color="auto" w:fill="E6E6E6"/>
            <w:vAlign w:val="center"/>
          </w:tcPr>
          <w:p w14:paraId="778F1784" w14:textId="77777777" w:rsidR="00065C27" w:rsidRPr="00F34DB8" w:rsidRDefault="00065C27" w:rsidP="002066D1">
            <w:pPr>
              <w:jc w:val="center"/>
              <w:rPr>
                <w:moveTo w:id="498" w:author="Mickael vourc'h" w:date="2025-04-23T21:15:00Z" w16du:dateUtc="2025-04-23T19:15:00Z"/>
                <w:rFonts w:ascii="Arial" w:hAnsi="Arial" w:cs="Arial"/>
                <w:b/>
                <w:bCs/>
                <w:i/>
                <w:sz w:val="20"/>
                <w:szCs w:val="20"/>
              </w:rPr>
            </w:pPr>
            <w:proofErr w:type="gramStart"/>
            <w:moveTo w:id="499" w:author="Mickael vourc'h" w:date="2025-04-23T21:15:00Z" w16du:dateUtc="2025-04-23T19:15:00Z">
              <w:r w:rsidRPr="00F34DB8">
                <w:rPr>
                  <w:rFonts w:ascii="Arial" w:hAnsi="Arial" w:cs="Arial"/>
                  <w:b/>
                  <w:bCs/>
                  <w:i/>
                  <w:sz w:val="20"/>
                  <w:szCs w:val="20"/>
                </w:rPr>
                <w:t>t</w:t>
              </w:r>
              <w:proofErr w:type="gramEnd"/>
              <w:r w:rsidRPr="00F34DB8">
                <w:rPr>
                  <w:rFonts w:ascii="Arial" w:hAnsi="Arial" w:cs="Arial"/>
                  <w:b/>
                  <w:bCs/>
                  <w:i/>
                  <w:sz w:val="20"/>
                  <w:szCs w:val="20"/>
                  <w:vertAlign w:val="subscript"/>
                </w:rPr>
                <w:t>4</w:t>
              </w:r>
            </w:moveTo>
          </w:p>
        </w:tc>
        <w:tc>
          <w:tcPr>
            <w:tcW w:w="283" w:type="dxa"/>
            <w:tcBorders>
              <w:top w:val="single" w:sz="6" w:space="0" w:color="262626"/>
              <w:bottom w:val="single" w:sz="12" w:space="0" w:color="262626"/>
              <w:right w:val="single" w:sz="12" w:space="0" w:color="auto"/>
            </w:tcBorders>
            <w:shd w:val="clear" w:color="auto" w:fill="E6E6E6"/>
            <w:vAlign w:val="center"/>
          </w:tcPr>
          <w:p w14:paraId="47860A34" w14:textId="77777777" w:rsidR="00065C27" w:rsidRPr="00F34DB8" w:rsidRDefault="00065C27" w:rsidP="002066D1">
            <w:pPr>
              <w:rPr>
                <w:moveTo w:id="500" w:author="Mickael vourc'h" w:date="2025-04-23T21:15:00Z" w16du:dateUtc="2025-04-23T19:15:00Z"/>
                <w:rFonts w:ascii="Arial" w:hAnsi="Arial" w:cs="Arial"/>
                <w:b/>
                <w:bCs/>
                <w:i/>
                <w:sz w:val="20"/>
                <w:szCs w:val="20"/>
              </w:rPr>
            </w:pPr>
          </w:p>
        </w:tc>
        <w:tc>
          <w:tcPr>
            <w:tcW w:w="1193" w:type="dxa"/>
            <w:tcBorders>
              <w:top w:val="single" w:sz="6" w:space="0" w:color="262626"/>
              <w:left w:val="single" w:sz="12" w:space="0" w:color="auto"/>
              <w:bottom w:val="single" w:sz="12" w:space="0" w:color="262626"/>
              <w:right w:val="single" w:sz="8" w:space="0" w:color="262626"/>
            </w:tcBorders>
            <w:shd w:val="clear" w:color="auto" w:fill="E6E6E6"/>
            <w:vAlign w:val="center"/>
          </w:tcPr>
          <w:p w14:paraId="7C425244" w14:textId="77777777" w:rsidR="00065C27" w:rsidRPr="00F56B4B" w:rsidRDefault="00065C27" w:rsidP="002066D1">
            <w:pPr>
              <w:jc w:val="center"/>
              <w:rPr>
                <w:moveTo w:id="501" w:author="Mickael vourc'h" w:date="2025-04-23T21:15:00Z" w16du:dateUtc="2025-04-23T19:15:00Z"/>
                <w:rFonts w:ascii="Arial" w:hAnsi="Arial" w:cs="Arial"/>
                <w:b/>
                <w:bCs/>
                <w:i/>
                <w:sz w:val="18"/>
                <w:szCs w:val="18"/>
              </w:rPr>
            </w:pPr>
            <w:proofErr w:type="spellStart"/>
            <w:moveTo w:id="502" w:author="Mickael vourc'h" w:date="2025-04-23T21:15:00Z" w16du:dateUtc="2025-04-23T19:15:00Z">
              <w:r>
                <w:rPr>
                  <w:rFonts w:ascii="Arial" w:hAnsi="Arial" w:cs="Arial"/>
                  <w:b/>
                  <w:bCs/>
                  <w:i/>
                  <w:sz w:val="16"/>
                  <w:szCs w:val="16"/>
                </w:rPr>
                <w:t>Until</w:t>
              </w:r>
              <w:proofErr w:type="spellEnd"/>
              <w:r>
                <w:rPr>
                  <w:rFonts w:ascii="Arial" w:hAnsi="Arial" w:cs="Arial"/>
                  <w:b/>
                  <w:bCs/>
                  <w:i/>
                  <w:sz w:val="16"/>
                  <w:szCs w:val="16"/>
                </w:rPr>
                <w:t xml:space="preserve"> </w:t>
              </w:r>
              <w:proofErr w:type="spellStart"/>
              <w:r>
                <w:rPr>
                  <w:rFonts w:ascii="Arial" w:hAnsi="Arial" w:cs="Arial"/>
                  <w:b/>
                  <w:bCs/>
                  <w:i/>
                  <w:sz w:val="16"/>
                  <w:szCs w:val="16"/>
                </w:rPr>
                <w:t>h</w:t>
              </w:r>
              <w:r w:rsidRPr="00F56B4B">
                <w:rPr>
                  <w:rFonts w:ascii="Arial" w:hAnsi="Arial" w:cs="Arial"/>
                  <w:b/>
                  <w:bCs/>
                  <w:i/>
                  <w:sz w:val="16"/>
                  <w:szCs w:val="16"/>
                </w:rPr>
                <w:t>ospital</w:t>
              </w:r>
              <w:proofErr w:type="spellEnd"/>
              <w:r w:rsidRPr="00F56B4B">
                <w:rPr>
                  <w:rFonts w:ascii="Arial" w:hAnsi="Arial" w:cs="Arial"/>
                  <w:b/>
                  <w:bCs/>
                  <w:i/>
                  <w:sz w:val="16"/>
                  <w:szCs w:val="16"/>
                </w:rPr>
                <w:t xml:space="preserve"> exit</w:t>
              </w:r>
            </w:moveTo>
          </w:p>
        </w:tc>
      </w:tr>
      <w:tr w:rsidR="00065C27" w:rsidRPr="00F34DB8" w14:paraId="37791221" w14:textId="77777777" w:rsidTr="002066D1">
        <w:trPr>
          <w:trHeight w:val="540"/>
        </w:trPr>
        <w:tc>
          <w:tcPr>
            <w:tcW w:w="2055" w:type="dxa"/>
            <w:tcBorders>
              <w:top w:val="double" w:sz="12" w:space="0" w:color="262626"/>
              <w:bottom w:val="nil"/>
              <w:right w:val="single" w:sz="12" w:space="0" w:color="auto"/>
            </w:tcBorders>
            <w:shd w:val="clear" w:color="auto" w:fill="auto"/>
            <w:vAlign w:val="center"/>
          </w:tcPr>
          <w:p w14:paraId="16F6D7DD" w14:textId="77777777" w:rsidR="00065C27" w:rsidRPr="00F34DB8" w:rsidRDefault="00065C27" w:rsidP="002066D1">
            <w:pPr>
              <w:jc w:val="right"/>
              <w:rPr>
                <w:moveTo w:id="503" w:author="Mickael vourc'h" w:date="2025-04-23T21:15:00Z" w16du:dateUtc="2025-04-23T19:15:00Z"/>
                <w:rFonts w:ascii="Arial" w:hAnsi="Arial" w:cs="Arial"/>
                <w:b/>
                <w:bCs/>
                <w:sz w:val="20"/>
                <w:szCs w:val="20"/>
              </w:rPr>
            </w:pPr>
            <w:moveTo w:id="504" w:author="Mickael vourc'h" w:date="2025-04-23T21:15:00Z" w16du:dateUtc="2025-04-23T19:15:00Z">
              <w:r w:rsidRPr="00F34DB8">
                <w:rPr>
                  <w:rFonts w:ascii="Arial" w:hAnsi="Arial" w:cs="Arial"/>
                  <w:b/>
                  <w:bCs/>
                  <w:sz w:val="20"/>
                  <w:szCs w:val="20"/>
                </w:rPr>
                <w:t>ENROLMENT:</w:t>
              </w:r>
            </w:moveTo>
          </w:p>
        </w:tc>
        <w:tc>
          <w:tcPr>
            <w:tcW w:w="1279" w:type="dxa"/>
            <w:tcBorders>
              <w:top w:val="double" w:sz="12" w:space="0" w:color="262626"/>
              <w:left w:val="single" w:sz="12" w:space="0" w:color="auto"/>
              <w:right w:val="single" w:sz="12" w:space="0" w:color="262626"/>
            </w:tcBorders>
            <w:shd w:val="clear" w:color="auto" w:fill="auto"/>
            <w:vAlign w:val="bottom"/>
          </w:tcPr>
          <w:p w14:paraId="16C3F47B" w14:textId="77777777" w:rsidR="00065C27" w:rsidRPr="00F34DB8" w:rsidRDefault="00065C27" w:rsidP="002066D1">
            <w:pPr>
              <w:jc w:val="center"/>
              <w:rPr>
                <w:moveTo w:id="505" w:author="Mickael vourc'h" w:date="2025-04-23T21:15:00Z" w16du:dateUtc="2025-04-23T19:15:00Z"/>
                <w:rFonts w:ascii="Arial" w:hAnsi="Arial" w:cs="Arial"/>
                <w:sz w:val="20"/>
                <w:szCs w:val="20"/>
              </w:rPr>
            </w:pPr>
          </w:p>
        </w:tc>
        <w:tc>
          <w:tcPr>
            <w:tcW w:w="1278" w:type="dxa"/>
            <w:tcBorders>
              <w:top w:val="double" w:sz="12" w:space="0" w:color="262626"/>
              <w:left w:val="single" w:sz="12" w:space="0" w:color="262626"/>
              <w:right w:val="single" w:sz="12" w:space="0" w:color="262626"/>
            </w:tcBorders>
            <w:shd w:val="clear" w:color="auto" w:fill="auto"/>
            <w:vAlign w:val="bottom"/>
          </w:tcPr>
          <w:p w14:paraId="7686D930" w14:textId="77777777" w:rsidR="00065C27" w:rsidRPr="00F34DB8" w:rsidRDefault="00065C27" w:rsidP="002066D1">
            <w:pPr>
              <w:jc w:val="center"/>
              <w:rPr>
                <w:moveTo w:id="506" w:author="Mickael vourc'h" w:date="2025-04-23T21:15:00Z" w16du:dateUtc="2025-04-23T19:15:00Z"/>
                <w:rFonts w:ascii="Arial" w:hAnsi="Arial" w:cs="Arial"/>
                <w:sz w:val="20"/>
                <w:szCs w:val="20"/>
              </w:rPr>
            </w:pPr>
          </w:p>
        </w:tc>
        <w:tc>
          <w:tcPr>
            <w:tcW w:w="790" w:type="dxa"/>
            <w:tcBorders>
              <w:top w:val="double" w:sz="12" w:space="0" w:color="262626"/>
              <w:left w:val="single" w:sz="12" w:space="0" w:color="262626"/>
            </w:tcBorders>
            <w:shd w:val="clear" w:color="auto" w:fill="auto"/>
            <w:vAlign w:val="bottom"/>
          </w:tcPr>
          <w:p w14:paraId="2E4703B8" w14:textId="77777777" w:rsidR="00065C27" w:rsidRPr="00F34DB8" w:rsidRDefault="00065C27" w:rsidP="002066D1">
            <w:pPr>
              <w:jc w:val="center"/>
              <w:rPr>
                <w:moveTo w:id="507" w:author="Mickael vourc'h" w:date="2025-04-23T21:15:00Z" w16du:dateUtc="2025-04-23T19:15:00Z"/>
                <w:rFonts w:ascii="Arial" w:hAnsi="Arial" w:cs="Arial"/>
                <w:sz w:val="20"/>
                <w:szCs w:val="20"/>
              </w:rPr>
            </w:pPr>
          </w:p>
        </w:tc>
        <w:tc>
          <w:tcPr>
            <w:tcW w:w="850" w:type="dxa"/>
            <w:tcBorders>
              <w:top w:val="double" w:sz="12" w:space="0" w:color="262626"/>
            </w:tcBorders>
            <w:shd w:val="clear" w:color="auto" w:fill="auto"/>
            <w:vAlign w:val="bottom"/>
          </w:tcPr>
          <w:p w14:paraId="7566784A" w14:textId="77777777" w:rsidR="00065C27" w:rsidRPr="00F34DB8" w:rsidRDefault="00065C27" w:rsidP="002066D1">
            <w:pPr>
              <w:jc w:val="center"/>
              <w:rPr>
                <w:moveTo w:id="508" w:author="Mickael vourc'h" w:date="2025-04-23T21:15:00Z" w16du:dateUtc="2025-04-23T19:15:00Z"/>
                <w:rFonts w:ascii="Arial" w:hAnsi="Arial" w:cs="Arial"/>
                <w:sz w:val="20"/>
                <w:szCs w:val="20"/>
              </w:rPr>
            </w:pPr>
          </w:p>
        </w:tc>
        <w:tc>
          <w:tcPr>
            <w:tcW w:w="851" w:type="dxa"/>
            <w:tcBorders>
              <w:top w:val="double" w:sz="12" w:space="0" w:color="262626"/>
            </w:tcBorders>
            <w:shd w:val="clear" w:color="auto" w:fill="auto"/>
            <w:vAlign w:val="bottom"/>
          </w:tcPr>
          <w:p w14:paraId="7721B5E7" w14:textId="77777777" w:rsidR="00065C27" w:rsidRPr="00F34DB8" w:rsidRDefault="00065C27" w:rsidP="002066D1">
            <w:pPr>
              <w:jc w:val="center"/>
              <w:rPr>
                <w:moveTo w:id="509" w:author="Mickael vourc'h" w:date="2025-04-23T21:15:00Z" w16du:dateUtc="2025-04-23T19:15:00Z"/>
                <w:rFonts w:ascii="Arial" w:hAnsi="Arial" w:cs="Arial"/>
                <w:sz w:val="20"/>
                <w:szCs w:val="20"/>
              </w:rPr>
            </w:pPr>
          </w:p>
        </w:tc>
        <w:tc>
          <w:tcPr>
            <w:tcW w:w="709" w:type="dxa"/>
            <w:tcBorders>
              <w:top w:val="double" w:sz="12" w:space="0" w:color="262626"/>
            </w:tcBorders>
            <w:shd w:val="clear" w:color="auto" w:fill="auto"/>
            <w:vAlign w:val="bottom"/>
          </w:tcPr>
          <w:p w14:paraId="634C44E5" w14:textId="77777777" w:rsidR="00065C27" w:rsidRPr="00F34DB8" w:rsidRDefault="00065C27" w:rsidP="002066D1">
            <w:pPr>
              <w:jc w:val="center"/>
              <w:rPr>
                <w:moveTo w:id="510" w:author="Mickael vourc'h" w:date="2025-04-23T21:15:00Z" w16du:dateUtc="2025-04-23T19:15:00Z"/>
                <w:rFonts w:ascii="Arial" w:hAnsi="Arial" w:cs="Arial"/>
                <w:sz w:val="20"/>
                <w:szCs w:val="20"/>
              </w:rPr>
            </w:pPr>
          </w:p>
        </w:tc>
        <w:tc>
          <w:tcPr>
            <w:tcW w:w="283" w:type="dxa"/>
            <w:tcBorders>
              <w:top w:val="double" w:sz="12" w:space="0" w:color="262626"/>
              <w:right w:val="single" w:sz="12" w:space="0" w:color="auto"/>
            </w:tcBorders>
            <w:vAlign w:val="bottom"/>
          </w:tcPr>
          <w:p w14:paraId="7FFBE745" w14:textId="77777777" w:rsidR="00065C27" w:rsidRPr="00F34DB8" w:rsidRDefault="00065C27" w:rsidP="002066D1">
            <w:pPr>
              <w:jc w:val="center"/>
              <w:rPr>
                <w:moveTo w:id="511" w:author="Mickael vourc'h" w:date="2025-04-23T21:15:00Z" w16du:dateUtc="2025-04-23T19:15:00Z"/>
                <w:rFonts w:ascii="Arial" w:hAnsi="Arial" w:cs="Arial"/>
                <w:sz w:val="20"/>
                <w:szCs w:val="20"/>
              </w:rPr>
            </w:pPr>
          </w:p>
        </w:tc>
        <w:tc>
          <w:tcPr>
            <w:tcW w:w="1193" w:type="dxa"/>
            <w:tcBorders>
              <w:top w:val="double" w:sz="12" w:space="0" w:color="262626"/>
              <w:left w:val="single" w:sz="12" w:space="0" w:color="auto"/>
              <w:right w:val="single" w:sz="8" w:space="0" w:color="262626"/>
            </w:tcBorders>
            <w:shd w:val="clear" w:color="auto" w:fill="auto"/>
            <w:vAlign w:val="bottom"/>
          </w:tcPr>
          <w:p w14:paraId="7DE43959" w14:textId="77777777" w:rsidR="00065C27" w:rsidRPr="00F34DB8" w:rsidRDefault="00065C27" w:rsidP="002066D1">
            <w:pPr>
              <w:jc w:val="center"/>
              <w:rPr>
                <w:moveTo w:id="512" w:author="Mickael vourc'h" w:date="2025-04-23T21:15:00Z" w16du:dateUtc="2025-04-23T19:15:00Z"/>
                <w:rFonts w:ascii="Arial" w:hAnsi="Arial" w:cs="Arial"/>
                <w:sz w:val="20"/>
                <w:szCs w:val="20"/>
              </w:rPr>
            </w:pPr>
          </w:p>
        </w:tc>
      </w:tr>
      <w:tr w:rsidR="00065C27" w:rsidRPr="00F34DB8" w14:paraId="3332507A" w14:textId="77777777" w:rsidTr="002066D1">
        <w:trPr>
          <w:trHeight w:val="540"/>
        </w:trPr>
        <w:tc>
          <w:tcPr>
            <w:tcW w:w="2055" w:type="dxa"/>
            <w:tcBorders>
              <w:top w:val="nil"/>
              <w:bottom w:val="nil"/>
              <w:right w:val="single" w:sz="12" w:space="0" w:color="auto"/>
            </w:tcBorders>
            <w:shd w:val="clear" w:color="auto" w:fill="auto"/>
            <w:vAlign w:val="center"/>
          </w:tcPr>
          <w:p w14:paraId="3AB94D23" w14:textId="77777777" w:rsidR="00065C27" w:rsidRPr="00F34DB8" w:rsidRDefault="00065C27" w:rsidP="002066D1">
            <w:pPr>
              <w:jc w:val="right"/>
              <w:rPr>
                <w:moveTo w:id="513" w:author="Mickael vourc'h" w:date="2025-04-23T21:15:00Z" w16du:dateUtc="2025-04-23T19:15:00Z"/>
                <w:rFonts w:ascii="Arial" w:hAnsi="Arial" w:cs="Arial"/>
                <w:b/>
                <w:sz w:val="20"/>
                <w:szCs w:val="20"/>
              </w:rPr>
            </w:pPr>
            <w:proofErr w:type="spellStart"/>
            <w:moveTo w:id="514" w:author="Mickael vourc'h" w:date="2025-04-23T21:15:00Z" w16du:dateUtc="2025-04-23T19:15:00Z">
              <w:r w:rsidRPr="00F34DB8">
                <w:rPr>
                  <w:rFonts w:ascii="Arial" w:hAnsi="Arial" w:cs="Arial"/>
                  <w:b/>
                  <w:sz w:val="20"/>
                  <w:szCs w:val="20"/>
                </w:rPr>
                <w:t>Eligibility</w:t>
              </w:r>
              <w:proofErr w:type="spellEnd"/>
              <w:r w:rsidRPr="00F34DB8">
                <w:rPr>
                  <w:rFonts w:ascii="Arial" w:hAnsi="Arial" w:cs="Arial"/>
                  <w:b/>
                  <w:sz w:val="20"/>
                  <w:szCs w:val="20"/>
                </w:rPr>
                <w:t xml:space="preserve"> screen</w:t>
              </w:r>
            </w:moveTo>
          </w:p>
        </w:tc>
        <w:tc>
          <w:tcPr>
            <w:tcW w:w="1279" w:type="dxa"/>
            <w:tcBorders>
              <w:left w:val="single" w:sz="12" w:space="0" w:color="auto"/>
              <w:right w:val="single" w:sz="12" w:space="0" w:color="262626"/>
            </w:tcBorders>
            <w:shd w:val="clear" w:color="auto" w:fill="auto"/>
            <w:vAlign w:val="center"/>
          </w:tcPr>
          <w:p w14:paraId="71D106B0" w14:textId="77777777" w:rsidR="00065C27" w:rsidRPr="00F34DB8" w:rsidRDefault="00065C27" w:rsidP="002066D1">
            <w:pPr>
              <w:jc w:val="center"/>
              <w:rPr>
                <w:moveTo w:id="515" w:author="Mickael vourc'h" w:date="2025-04-23T21:15:00Z" w16du:dateUtc="2025-04-23T19:15:00Z"/>
                <w:rFonts w:ascii="Arial" w:hAnsi="Arial" w:cs="Arial"/>
                <w:szCs w:val="20"/>
              </w:rPr>
            </w:pPr>
            <w:moveTo w:id="516" w:author="Mickael vourc'h" w:date="2025-04-23T21:15:00Z" w16du:dateUtc="2025-04-23T19:15:00Z">
              <w:r w:rsidRPr="00F34DB8">
                <w:rPr>
                  <w:rFonts w:ascii="Arial" w:hAnsi="Arial" w:cs="Arial"/>
                  <w:szCs w:val="20"/>
                </w:rPr>
                <w:t>X</w:t>
              </w:r>
            </w:moveTo>
          </w:p>
        </w:tc>
        <w:tc>
          <w:tcPr>
            <w:tcW w:w="1278" w:type="dxa"/>
            <w:tcBorders>
              <w:left w:val="single" w:sz="12" w:space="0" w:color="262626"/>
              <w:right w:val="single" w:sz="12" w:space="0" w:color="262626"/>
            </w:tcBorders>
            <w:shd w:val="clear" w:color="auto" w:fill="auto"/>
            <w:vAlign w:val="center"/>
          </w:tcPr>
          <w:p w14:paraId="7AFA7902" w14:textId="77777777" w:rsidR="00065C27" w:rsidRPr="00F34DB8" w:rsidRDefault="00065C27" w:rsidP="002066D1">
            <w:pPr>
              <w:jc w:val="center"/>
              <w:rPr>
                <w:moveTo w:id="517"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7601314B" w14:textId="77777777" w:rsidR="00065C27" w:rsidRPr="00F34DB8" w:rsidRDefault="00065C27" w:rsidP="002066D1">
            <w:pPr>
              <w:jc w:val="center"/>
              <w:rPr>
                <w:moveTo w:id="518" w:author="Mickael vourc'h" w:date="2025-04-23T21:15:00Z" w16du:dateUtc="2025-04-23T19:15:00Z"/>
                <w:rFonts w:ascii="Arial" w:hAnsi="Arial" w:cs="Arial"/>
                <w:sz w:val="20"/>
                <w:szCs w:val="20"/>
              </w:rPr>
            </w:pPr>
          </w:p>
        </w:tc>
        <w:tc>
          <w:tcPr>
            <w:tcW w:w="850" w:type="dxa"/>
            <w:shd w:val="clear" w:color="auto" w:fill="auto"/>
            <w:vAlign w:val="center"/>
          </w:tcPr>
          <w:p w14:paraId="26CCF5EB" w14:textId="77777777" w:rsidR="00065C27" w:rsidRPr="00F34DB8" w:rsidRDefault="00065C27" w:rsidP="002066D1">
            <w:pPr>
              <w:jc w:val="center"/>
              <w:rPr>
                <w:moveTo w:id="519" w:author="Mickael vourc'h" w:date="2025-04-23T21:15:00Z" w16du:dateUtc="2025-04-23T19:15:00Z"/>
                <w:rFonts w:ascii="Arial" w:hAnsi="Arial" w:cs="Arial"/>
                <w:sz w:val="20"/>
                <w:szCs w:val="20"/>
              </w:rPr>
            </w:pPr>
          </w:p>
        </w:tc>
        <w:tc>
          <w:tcPr>
            <w:tcW w:w="851" w:type="dxa"/>
            <w:shd w:val="clear" w:color="auto" w:fill="auto"/>
            <w:vAlign w:val="center"/>
          </w:tcPr>
          <w:p w14:paraId="200312F6" w14:textId="77777777" w:rsidR="00065C27" w:rsidRPr="00F34DB8" w:rsidRDefault="00065C27" w:rsidP="002066D1">
            <w:pPr>
              <w:jc w:val="center"/>
              <w:rPr>
                <w:moveTo w:id="520" w:author="Mickael vourc'h" w:date="2025-04-23T21:15:00Z" w16du:dateUtc="2025-04-23T19:15:00Z"/>
                <w:rFonts w:ascii="Arial" w:hAnsi="Arial" w:cs="Arial"/>
                <w:sz w:val="20"/>
                <w:szCs w:val="20"/>
              </w:rPr>
            </w:pPr>
          </w:p>
        </w:tc>
        <w:tc>
          <w:tcPr>
            <w:tcW w:w="709" w:type="dxa"/>
            <w:shd w:val="clear" w:color="auto" w:fill="auto"/>
            <w:vAlign w:val="center"/>
          </w:tcPr>
          <w:p w14:paraId="30FB31FF" w14:textId="77777777" w:rsidR="00065C27" w:rsidRPr="00F34DB8" w:rsidRDefault="00065C27" w:rsidP="002066D1">
            <w:pPr>
              <w:jc w:val="center"/>
              <w:rPr>
                <w:moveTo w:id="521" w:author="Mickael vourc'h" w:date="2025-04-23T21:15:00Z" w16du:dateUtc="2025-04-23T19:15:00Z"/>
                <w:rFonts w:ascii="Arial" w:hAnsi="Arial" w:cs="Arial"/>
                <w:sz w:val="20"/>
                <w:szCs w:val="20"/>
              </w:rPr>
            </w:pPr>
          </w:p>
        </w:tc>
        <w:tc>
          <w:tcPr>
            <w:tcW w:w="283" w:type="dxa"/>
            <w:tcBorders>
              <w:right w:val="single" w:sz="12" w:space="0" w:color="auto"/>
            </w:tcBorders>
            <w:vAlign w:val="center"/>
          </w:tcPr>
          <w:p w14:paraId="2FB9DA2E" w14:textId="77777777" w:rsidR="00065C27" w:rsidRPr="00F34DB8" w:rsidRDefault="00065C27" w:rsidP="002066D1">
            <w:pPr>
              <w:jc w:val="center"/>
              <w:rPr>
                <w:moveTo w:id="522" w:author="Mickael vourc'h" w:date="2025-04-23T21:15:00Z" w16du:dateUtc="2025-04-23T19:15:00Z"/>
                <w:rFonts w:ascii="Arial" w:hAnsi="Arial" w:cs="Arial"/>
                <w:sz w:val="20"/>
                <w:szCs w:val="20"/>
              </w:rPr>
            </w:pPr>
          </w:p>
        </w:tc>
        <w:tc>
          <w:tcPr>
            <w:tcW w:w="1193" w:type="dxa"/>
            <w:tcBorders>
              <w:left w:val="single" w:sz="12" w:space="0" w:color="auto"/>
              <w:right w:val="single" w:sz="8" w:space="0" w:color="262626"/>
            </w:tcBorders>
            <w:shd w:val="clear" w:color="auto" w:fill="auto"/>
            <w:vAlign w:val="center"/>
          </w:tcPr>
          <w:p w14:paraId="07F3E8B0" w14:textId="77777777" w:rsidR="00065C27" w:rsidRPr="00F34DB8" w:rsidRDefault="00065C27" w:rsidP="002066D1">
            <w:pPr>
              <w:jc w:val="center"/>
              <w:rPr>
                <w:moveTo w:id="523" w:author="Mickael vourc'h" w:date="2025-04-23T21:15:00Z" w16du:dateUtc="2025-04-23T19:15:00Z"/>
                <w:rFonts w:ascii="Arial" w:hAnsi="Arial" w:cs="Arial"/>
                <w:sz w:val="20"/>
                <w:szCs w:val="20"/>
              </w:rPr>
            </w:pPr>
          </w:p>
        </w:tc>
      </w:tr>
      <w:tr w:rsidR="00065C27" w:rsidRPr="00F34DB8" w14:paraId="5E03F49E" w14:textId="77777777" w:rsidTr="002066D1">
        <w:trPr>
          <w:trHeight w:val="540"/>
        </w:trPr>
        <w:tc>
          <w:tcPr>
            <w:tcW w:w="2055" w:type="dxa"/>
            <w:tcBorders>
              <w:top w:val="nil"/>
              <w:bottom w:val="nil"/>
              <w:right w:val="single" w:sz="12" w:space="0" w:color="auto"/>
            </w:tcBorders>
            <w:shd w:val="clear" w:color="auto" w:fill="auto"/>
            <w:vAlign w:val="center"/>
          </w:tcPr>
          <w:p w14:paraId="2C461610" w14:textId="77777777" w:rsidR="00065C27" w:rsidRPr="00F34DB8" w:rsidRDefault="00065C27" w:rsidP="002066D1">
            <w:pPr>
              <w:jc w:val="right"/>
              <w:rPr>
                <w:moveTo w:id="524" w:author="Mickael vourc'h" w:date="2025-04-23T21:15:00Z" w16du:dateUtc="2025-04-23T19:15:00Z"/>
                <w:rFonts w:ascii="Arial" w:hAnsi="Arial" w:cs="Arial"/>
                <w:b/>
                <w:sz w:val="20"/>
                <w:szCs w:val="20"/>
              </w:rPr>
            </w:pPr>
            <w:proofErr w:type="spellStart"/>
            <w:moveTo w:id="525" w:author="Mickael vourc'h" w:date="2025-04-23T21:15:00Z" w16du:dateUtc="2025-04-23T19:15:00Z">
              <w:r w:rsidRPr="00F34DB8">
                <w:rPr>
                  <w:rFonts w:ascii="Arial" w:hAnsi="Arial" w:cs="Arial"/>
                  <w:b/>
                  <w:sz w:val="20"/>
                  <w:szCs w:val="20"/>
                </w:rPr>
                <w:t>Informed</w:t>
              </w:r>
              <w:proofErr w:type="spellEnd"/>
              <w:r w:rsidRPr="00F34DB8">
                <w:rPr>
                  <w:rFonts w:ascii="Arial" w:hAnsi="Arial" w:cs="Arial"/>
                  <w:b/>
                  <w:sz w:val="20"/>
                  <w:szCs w:val="20"/>
                </w:rPr>
                <w:t xml:space="preserve"> consent</w:t>
              </w:r>
              <w:r w:rsidRPr="00F34DB8" w:rsidDel="003C5F28">
                <w:rPr>
                  <w:rFonts w:ascii="Arial" w:hAnsi="Arial" w:cs="Arial"/>
                  <w:b/>
                  <w:sz w:val="20"/>
                  <w:szCs w:val="20"/>
                </w:rPr>
                <w:t xml:space="preserve"> </w:t>
              </w:r>
            </w:moveTo>
          </w:p>
        </w:tc>
        <w:tc>
          <w:tcPr>
            <w:tcW w:w="1279" w:type="dxa"/>
            <w:tcBorders>
              <w:left w:val="single" w:sz="12" w:space="0" w:color="auto"/>
              <w:bottom w:val="single" w:sz="6" w:space="0" w:color="262626"/>
              <w:right w:val="single" w:sz="12" w:space="0" w:color="262626"/>
            </w:tcBorders>
            <w:shd w:val="clear" w:color="auto" w:fill="auto"/>
            <w:vAlign w:val="center"/>
          </w:tcPr>
          <w:p w14:paraId="17C93111" w14:textId="77777777" w:rsidR="00065C27" w:rsidRPr="00F34DB8" w:rsidRDefault="00065C27" w:rsidP="002066D1">
            <w:pPr>
              <w:jc w:val="center"/>
              <w:rPr>
                <w:moveTo w:id="526" w:author="Mickael vourc'h" w:date="2025-04-23T21:15:00Z" w16du:dateUtc="2025-04-23T19:15:00Z"/>
                <w:rFonts w:ascii="Arial" w:hAnsi="Arial" w:cs="Arial"/>
                <w:szCs w:val="20"/>
              </w:rPr>
            </w:pPr>
            <w:moveTo w:id="527" w:author="Mickael vourc'h" w:date="2025-04-23T21:15:00Z" w16du:dateUtc="2025-04-23T19:15:00Z">
              <w:r w:rsidRPr="00F34DB8">
                <w:rPr>
                  <w:rFonts w:ascii="Arial" w:hAnsi="Arial" w:cs="Arial"/>
                  <w:szCs w:val="20"/>
                </w:rPr>
                <w:t>X</w:t>
              </w:r>
            </w:moveTo>
          </w:p>
        </w:tc>
        <w:tc>
          <w:tcPr>
            <w:tcW w:w="1278" w:type="dxa"/>
            <w:tcBorders>
              <w:left w:val="single" w:sz="12" w:space="0" w:color="262626"/>
              <w:bottom w:val="single" w:sz="6" w:space="0" w:color="262626"/>
              <w:right w:val="single" w:sz="12" w:space="0" w:color="262626"/>
            </w:tcBorders>
            <w:shd w:val="clear" w:color="auto" w:fill="auto"/>
            <w:vAlign w:val="center"/>
          </w:tcPr>
          <w:p w14:paraId="1C6C1712" w14:textId="77777777" w:rsidR="00065C27" w:rsidRPr="00F34DB8" w:rsidRDefault="00065C27" w:rsidP="002066D1">
            <w:pPr>
              <w:jc w:val="center"/>
              <w:rPr>
                <w:moveTo w:id="528" w:author="Mickael vourc'h" w:date="2025-04-23T21:15:00Z" w16du:dateUtc="2025-04-23T19:15:00Z"/>
                <w:rFonts w:ascii="Arial" w:hAnsi="Arial" w:cs="Arial"/>
                <w:szCs w:val="20"/>
              </w:rPr>
            </w:pPr>
          </w:p>
        </w:tc>
        <w:tc>
          <w:tcPr>
            <w:tcW w:w="790" w:type="dxa"/>
            <w:tcBorders>
              <w:left w:val="single" w:sz="12" w:space="0" w:color="262626"/>
              <w:bottom w:val="single" w:sz="6" w:space="0" w:color="262626"/>
            </w:tcBorders>
            <w:shd w:val="clear" w:color="auto" w:fill="auto"/>
            <w:vAlign w:val="center"/>
          </w:tcPr>
          <w:p w14:paraId="79BDC25C" w14:textId="77777777" w:rsidR="00065C27" w:rsidRPr="00F34DB8" w:rsidRDefault="00065C27" w:rsidP="002066D1">
            <w:pPr>
              <w:jc w:val="center"/>
              <w:rPr>
                <w:moveTo w:id="529" w:author="Mickael vourc'h" w:date="2025-04-23T21:15:00Z" w16du:dateUtc="2025-04-23T19:15:00Z"/>
                <w:rFonts w:ascii="Arial" w:hAnsi="Arial" w:cs="Arial"/>
                <w:sz w:val="20"/>
                <w:szCs w:val="20"/>
              </w:rPr>
            </w:pPr>
          </w:p>
        </w:tc>
        <w:tc>
          <w:tcPr>
            <w:tcW w:w="850" w:type="dxa"/>
            <w:tcBorders>
              <w:bottom w:val="single" w:sz="6" w:space="0" w:color="262626"/>
            </w:tcBorders>
            <w:shd w:val="clear" w:color="auto" w:fill="auto"/>
            <w:vAlign w:val="center"/>
          </w:tcPr>
          <w:p w14:paraId="7FD645CB" w14:textId="77777777" w:rsidR="00065C27" w:rsidRPr="00F34DB8" w:rsidRDefault="00065C27" w:rsidP="002066D1">
            <w:pPr>
              <w:jc w:val="center"/>
              <w:rPr>
                <w:moveTo w:id="530" w:author="Mickael vourc'h" w:date="2025-04-23T21:15:00Z" w16du:dateUtc="2025-04-23T19:15:00Z"/>
                <w:rFonts w:ascii="Arial" w:hAnsi="Arial" w:cs="Arial"/>
                <w:sz w:val="20"/>
                <w:szCs w:val="20"/>
              </w:rPr>
            </w:pPr>
          </w:p>
        </w:tc>
        <w:tc>
          <w:tcPr>
            <w:tcW w:w="851" w:type="dxa"/>
            <w:tcBorders>
              <w:bottom w:val="single" w:sz="6" w:space="0" w:color="262626"/>
            </w:tcBorders>
            <w:shd w:val="clear" w:color="auto" w:fill="auto"/>
            <w:vAlign w:val="center"/>
          </w:tcPr>
          <w:p w14:paraId="5A407F0C" w14:textId="77777777" w:rsidR="00065C27" w:rsidRPr="00F34DB8" w:rsidRDefault="00065C27" w:rsidP="002066D1">
            <w:pPr>
              <w:jc w:val="center"/>
              <w:rPr>
                <w:moveTo w:id="531" w:author="Mickael vourc'h" w:date="2025-04-23T21:15:00Z" w16du:dateUtc="2025-04-23T19:15:00Z"/>
                <w:rFonts w:ascii="Arial" w:hAnsi="Arial" w:cs="Arial"/>
                <w:sz w:val="20"/>
                <w:szCs w:val="20"/>
              </w:rPr>
            </w:pPr>
          </w:p>
        </w:tc>
        <w:tc>
          <w:tcPr>
            <w:tcW w:w="709" w:type="dxa"/>
            <w:tcBorders>
              <w:bottom w:val="single" w:sz="6" w:space="0" w:color="262626"/>
            </w:tcBorders>
            <w:shd w:val="clear" w:color="auto" w:fill="auto"/>
            <w:vAlign w:val="center"/>
          </w:tcPr>
          <w:p w14:paraId="7756C466" w14:textId="77777777" w:rsidR="00065C27" w:rsidRPr="00F34DB8" w:rsidRDefault="00065C27" w:rsidP="002066D1">
            <w:pPr>
              <w:jc w:val="center"/>
              <w:rPr>
                <w:moveTo w:id="532" w:author="Mickael vourc'h" w:date="2025-04-23T21:15:00Z" w16du:dateUtc="2025-04-23T19:15:00Z"/>
                <w:rFonts w:ascii="Arial" w:hAnsi="Arial" w:cs="Arial"/>
                <w:sz w:val="20"/>
                <w:szCs w:val="20"/>
              </w:rPr>
            </w:pPr>
          </w:p>
        </w:tc>
        <w:tc>
          <w:tcPr>
            <w:tcW w:w="283" w:type="dxa"/>
            <w:tcBorders>
              <w:bottom w:val="single" w:sz="6" w:space="0" w:color="262626"/>
              <w:right w:val="single" w:sz="12" w:space="0" w:color="auto"/>
            </w:tcBorders>
            <w:vAlign w:val="center"/>
          </w:tcPr>
          <w:p w14:paraId="56B9837A" w14:textId="77777777" w:rsidR="00065C27" w:rsidRPr="00F34DB8" w:rsidRDefault="00065C27" w:rsidP="002066D1">
            <w:pPr>
              <w:jc w:val="center"/>
              <w:rPr>
                <w:moveTo w:id="533" w:author="Mickael vourc'h" w:date="2025-04-23T21:15:00Z" w16du:dateUtc="2025-04-23T19:15:00Z"/>
                <w:rFonts w:ascii="Arial" w:hAnsi="Arial" w:cs="Arial"/>
                <w:sz w:val="20"/>
                <w:szCs w:val="20"/>
              </w:rPr>
            </w:pPr>
          </w:p>
        </w:tc>
        <w:tc>
          <w:tcPr>
            <w:tcW w:w="1193" w:type="dxa"/>
            <w:tcBorders>
              <w:left w:val="single" w:sz="12" w:space="0" w:color="auto"/>
              <w:bottom w:val="single" w:sz="6" w:space="0" w:color="262626"/>
              <w:right w:val="single" w:sz="8" w:space="0" w:color="262626"/>
            </w:tcBorders>
            <w:shd w:val="clear" w:color="auto" w:fill="auto"/>
            <w:vAlign w:val="center"/>
          </w:tcPr>
          <w:p w14:paraId="25F5B3EB" w14:textId="77777777" w:rsidR="00065C27" w:rsidRPr="00F34DB8" w:rsidRDefault="00065C27" w:rsidP="002066D1">
            <w:pPr>
              <w:jc w:val="center"/>
              <w:rPr>
                <w:moveTo w:id="534" w:author="Mickael vourc'h" w:date="2025-04-23T21:15:00Z" w16du:dateUtc="2025-04-23T19:15:00Z"/>
                <w:rFonts w:ascii="Arial" w:hAnsi="Arial" w:cs="Arial"/>
                <w:sz w:val="20"/>
                <w:szCs w:val="20"/>
              </w:rPr>
            </w:pPr>
          </w:p>
        </w:tc>
      </w:tr>
      <w:tr w:rsidR="00065C27" w:rsidRPr="00F34DB8" w14:paraId="13B72C71" w14:textId="77777777" w:rsidTr="002066D1">
        <w:trPr>
          <w:trHeight w:val="540"/>
        </w:trPr>
        <w:tc>
          <w:tcPr>
            <w:tcW w:w="2055" w:type="dxa"/>
            <w:tcBorders>
              <w:top w:val="nil"/>
              <w:bottom w:val="single" w:sz="12" w:space="0" w:color="262626"/>
              <w:right w:val="single" w:sz="12" w:space="0" w:color="auto"/>
            </w:tcBorders>
            <w:shd w:val="clear" w:color="auto" w:fill="auto"/>
            <w:vAlign w:val="center"/>
          </w:tcPr>
          <w:p w14:paraId="58CC3EB8" w14:textId="77777777" w:rsidR="00065C27" w:rsidRPr="00F34DB8" w:rsidRDefault="00065C27" w:rsidP="002066D1">
            <w:pPr>
              <w:jc w:val="right"/>
              <w:rPr>
                <w:moveTo w:id="535" w:author="Mickael vourc'h" w:date="2025-04-23T21:15:00Z" w16du:dateUtc="2025-04-23T19:15:00Z"/>
                <w:rFonts w:ascii="Arial" w:hAnsi="Arial" w:cs="Arial"/>
                <w:b/>
                <w:bCs/>
                <w:sz w:val="20"/>
                <w:szCs w:val="20"/>
              </w:rPr>
            </w:pPr>
            <w:moveTo w:id="536" w:author="Mickael vourc'h" w:date="2025-04-23T21:15:00Z" w16du:dateUtc="2025-04-23T19:15:00Z">
              <w:r w:rsidRPr="00F34DB8">
                <w:rPr>
                  <w:rFonts w:ascii="Arial" w:hAnsi="Arial" w:cs="Arial"/>
                  <w:b/>
                  <w:bCs/>
                  <w:sz w:val="20"/>
                  <w:szCs w:val="20"/>
                </w:rPr>
                <w:t>Allocation</w:t>
              </w:r>
            </w:moveTo>
          </w:p>
        </w:tc>
        <w:tc>
          <w:tcPr>
            <w:tcW w:w="1279" w:type="dxa"/>
            <w:tcBorders>
              <w:top w:val="single" w:sz="6" w:space="0" w:color="262626"/>
              <w:left w:val="single" w:sz="12" w:space="0" w:color="auto"/>
              <w:bottom w:val="single" w:sz="12" w:space="0" w:color="262626"/>
              <w:right w:val="single" w:sz="12" w:space="0" w:color="262626"/>
            </w:tcBorders>
            <w:shd w:val="clear" w:color="auto" w:fill="auto"/>
            <w:vAlign w:val="center"/>
          </w:tcPr>
          <w:p w14:paraId="2E8EF335" w14:textId="77777777" w:rsidR="00065C27" w:rsidRPr="00F34DB8" w:rsidRDefault="00065C27" w:rsidP="002066D1">
            <w:pPr>
              <w:jc w:val="center"/>
              <w:rPr>
                <w:moveTo w:id="537" w:author="Mickael vourc'h" w:date="2025-04-23T21:15:00Z" w16du:dateUtc="2025-04-23T19:15:00Z"/>
                <w:rFonts w:ascii="Arial" w:hAnsi="Arial" w:cs="Arial"/>
                <w:szCs w:val="20"/>
              </w:rPr>
            </w:pPr>
          </w:p>
        </w:tc>
        <w:tc>
          <w:tcPr>
            <w:tcW w:w="1278" w:type="dxa"/>
            <w:tcBorders>
              <w:top w:val="single" w:sz="6" w:space="0" w:color="262626"/>
              <w:left w:val="single" w:sz="12" w:space="0" w:color="262626"/>
              <w:bottom w:val="single" w:sz="12" w:space="0" w:color="262626"/>
              <w:right w:val="single" w:sz="12" w:space="0" w:color="262626"/>
            </w:tcBorders>
            <w:shd w:val="clear" w:color="auto" w:fill="auto"/>
            <w:vAlign w:val="center"/>
          </w:tcPr>
          <w:p w14:paraId="3D151457" w14:textId="77777777" w:rsidR="00065C27" w:rsidRPr="00F34DB8" w:rsidRDefault="00065C27" w:rsidP="002066D1">
            <w:pPr>
              <w:jc w:val="center"/>
              <w:rPr>
                <w:moveTo w:id="538" w:author="Mickael vourc'h" w:date="2025-04-23T21:15:00Z" w16du:dateUtc="2025-04-23T19:15:00Z"/>
                <w:rFonts w:ascii="Arial" w:hAnsi="Arial" w:cs="Arial"/>
                <w:szCs w:val="20"/>
              </w:rPr>
            </w:pPr>
            <w:moveTo w:id="539" w:author="Mickael vourc'h" w:date="2025-04-23T21:15:00Z" w16du:dateUtc="2025-04-23T19:15:00Z">
              <w:r w:rsidRPr="00F34DB8">
                <w:rPr>
                  <w:rFonts w:ascii="Arial" w:hAnsi="Arial" w:cs="Arial"/>
                  <w:szCs w:val="20"/>
                </w:rPr>
                <w:t>X</w:t>
              </w:r>
            </w:moveTo>
          </w:p>
        </w:tc>
        <w:tc>
          <w:tcPr>
            <w:tcW w:w="790" w:type="dxa"/>
            <w:tcBorders>
              <w:top w:val="single" w:sz="6" w:space="0" w:color="262626"/>
              <w:left w:val="single" w:sz="12" w:space="0" w:color="262626"/>
              <w:bottom w:val="single" w:sz="12" w:space="0" w:color="262626"/>
            </w:tcBorders>
            <w:shd w:val="clear" w:color="auto" w:fill="auto"/>
            <w:vAlign w:val="center"/>
          </w:tcPr>
          <w:p w14:paraId="6CBA3082" w14:textId="77777777" w:rsidR="00065C27" w:rsidRPr="00F34DB8" w:rsidRDefault="00065C27" w:rsidP="002066D1">
            <w:pPr>
              <w:jc w:val="center"/>
              <w:rPr>
                <w:moveTo w:id="540" w:author="Mickael vourc'h" w:date="2025-04-23T21:15:00Z" w16du:dateUtc="2025-04-23T19:15:00Z"/>
                <w:rFonts w:ascii="Arial" w:hAnsi="Arial" w:cs="Arial"/>
                <w:sz w:val="20"/>
                <w:szCs w:val="20"/>
              </w:rPr>
            </w:pPr>
          </w:p>
        </w:tc>
        <w:tc>
          <w:tcPr>
            <w:tcW w:w="850" w:type="dxa"/>
            <w:tcBorders>
              <w:top w:val="single" w:sz="6" w:space="0" w:color="262626"/>
              <w:bottom w:val="single" w:sz="12" w:space="0" w:color="262626"/>
            </w:tcBorders>
            <w:shd w:val="clear" w:color="auto" w:fill="auto"/>
            <w:vAlign w:val="center"/>
          </w:tcPr>
          <w:p w14:paraId="3DE3E270" w14:textId="77777777" w:rsidR="00065C27" w:rsidRPr="00F34DB8" w:rsidRDefault="00065C27" w:rsidP="002066D1">
            <w:pPr>
              <w:jc w:val="center"/>
              <w:rPr>
                <w:moveTo w:id="541" w:author="Mickael vourc'h" w:date="2025-04-23T21:15:00Z" w16du:dateUtc="2025-04-23T19:15:00Z"/>
                <w:rFonts w:ascii="Arial" w:hAnsi="Arial" w:cs="Arial"/>
                <w:sz w:val="20"/>
                <w:szCs w:val="20"/>
              </w:rPr>
            </w:pPr>
          </w:p>
        </w:tc>
        <w:tc>
          <w:tcPr>
            <w:tcW w:w="851" w:type="dxa"/>
            <w:tcBorders>
              <w:top w:val="single" w:sz="6" w:space="0" w:color="262626"/>
              <w:bottom w:val="single" w:sz="12" w:space="0" w:color="262626"/>
            </w:tcBorders>
            <w:shd w:val="clear" w:color="auto" w:fill="auto"/>
            <w:vAlign w:val="center"/>
          </w:tcPr>
          <w:p w14:paraId="6A72BC39" w14:textId="77777777" w:rsidR="00065C27" w:rsidRPr="00F34DB8" w:rsidRDefault="00065C27" w:rsidP="002066D1">
            <w:pPr>
              <w:jc w:val="center"/>
              <w:rPr>
                <w:moveTo w:id="542" w:author="Mickael vourc'h" w:date="2025-04-23T21:15:00Z" w16du:dateUtc="2025-04-23T19:15:00Z"/>
                <w:rFonts w:ascii="Arial" w:hAnsi="Arial" w:cs="Arial"/>
                <w:sz w:val="20"/>
                <w:szCs w:val="20"/>
              </w:rPr>
            </w:pPr>
          </w:p>
        </w:tc>
        <w:tc>
          <w:tcPr>
            <w:tcW w:w="709" w:type="dxa"/>
            <w:tcBorders>
              <w:top w:val="single" w:sz="6" w:space="0" w:color="262626"/>
              <w:bottom w:val="single" w:sz="12" w:space="0" w:color="262626"/>
            </w:tcBorders>
            <w:shd w:val="clear" w:color="auto" w:fill="auto"/>
            <w:vAlign w:val="center"/>
          </w:tcPr>
          <w:p w14:paraId="4EABD93B" w14:textId="77777777" w:rsidR="00065C27" w:rsidRPr="00F34DB8" w:rsidRDefault="00065C27" w:rsidP="002066D1">
            <w:pPr>
              <w:jc w:val="center"/>
              <w:rPr>
                <w:moveTo w:id="543" w:author="Mickael vourc'h" w:date="2025-04-23T21:15:00Z" w16du:dateUtc="2025-04-23T19:15:00Z"/>
                <w:rFonts w:ascii="Arial" w:hAnsi="Arial" w:cs="Arial"/>
                <w:sz w:val="20"/>
                <w:szCs w:val="20"/>
              </w:rPr>
            </w:pPr>
          </w:p>
        </w:tc>
        <w:tc>
          <w:tcPr>
            <w:tcW w:w="283" w:type="dxa"/>
            <w:tcBorders>
              <w:top w:val="single" w:sz="6" w:space="0" w:color="262626"/>
              <w:bottom w:val="single" w:sz="12" w:space="0" w:color="262626"/>
              <w:right w:val="single" w:sz="12" w:space="0" w:color="auto"/>
            </w:tcBorders>
            <w:vAlign w:val="center"/>
          </w:tcPr>
          <w:p w14:paraId="31B9964F" w14:textId="77777777" w:rsidR="00065C27" w:rsidRPr="00F34DB8" w:rsidRDefault="00065C27" w:rsidP="002066D1">
            <w:pPr>
              <w:jc w:val="center"/>
              <w:rPr>
                <w:moveTo w:id="544" w:author="Mickael vourc'h" w:date="2025-04-23T21:15:00Z" w16du:dateUtc="2025-04-23T19:15:00Z"/>
                <w:rFonts w:ascii="Arial" w:hAnsi="Arial" w:cs="Arial"/>
                <w:sz w:val="20"/>
                <w:szCs w:val="20"/>
              </w:rPr>
            </w:pPr>
          </w:p>
        </w:tc>
        <w:tc>
          <w:tcPr>
            <w:tcW w:w="1193" w:type="dxa"/>
            <w:tcBorders>
              <w:top w:val="single" w:sz="6" w:space="0" w:color="262626"/>
              <w:left w:val="single" w:sz="12" w:space="0" w:color="auto"/>
              <w:bottom w:val="single" w:sz="12" w:space="0" w:color="262626"/>
              <w:right w:val="single" w:sz="8" w:space="0" w:color="262626"/>
            </w:tcBorders>
            <w:shd w:val="clear" w:color="auto" w:fill="auto"/>
            <w:vAlign w:val="center"/>
          </w:tcPr>
          <w:p w14:paraId="37C8216D" w14:textId="77777777" w:rsidR="00065C27" w:rsidRPr="00F34DB8" w:rsidRDefault="00065C27" w:rsidP="002066D1">
            <w:pPr>
              <w:jc w:val="center"/>
              <w:rPr>
                <w:moveTo w:id="545" w:author="Mickael vourc'h" w:date="2025-04-23T21:15:00Z" w16du:dateUtc="2025-04-23T19:15:00Z"/>
                <w:rFonts w:ascii="Arial" w:hAnsi="Arial" w:cs="Arial"/>
                <w:sz w:val="20"/>
                <w:szCs w:val="20"/>
              </w:rPr>
            </w:pPr>
          </w:p>
        </w:tc>
      </w:tr>
      <w:tr w:rsidR="00065C27" w:rsidRPr="00F34DB8" w14:paraId="0F8281B3" w14:textId="77777777" w:rsidTr="002066D1">
        <w:trPr>
          <w:trHeight w:val="540"/>
        </w:trPr>
        <w:tc>
          <w:tcPr>
            <w:tcW w:w="2055" w:type="dxa"/>
            <w:tcBorders>
              <w:top w:val="single" w:sz="12" w:space="0" w:color="262626"/>
              <w:bottom w:val="nil"/>
              <w:right w:val="single" w:sz="12" w:space="0" w:color="auto"/>
            </w:tcBorders>
            <w:shd w:val="clear" w:color="auto" w:fill="auto"/>
            <w:vAlign w:val="center"/>
          </w:tcPr>
          <w:p w14:paraId="7530965B" w14:textId="77777777" w:rsidR="00065C27" w:rsidRPr="00F34DB8" w:rsidRDefault="00065C27" w:rsidP="002066D1">
            <w:pPr>
              <w:jc w:val="right"/>
              <w:rPr>
                <w:moveTo w:id="546" w:author="Mickael vourc'h" w:date="2025-04-23T21:15:00Z" w16du:dateUtc="2025-04-23T19:15:00Z"/>
                <w:rFonts w:ascii="Arial" w:hAnsi="Arial" w:cs="Arial"/>
                <w:b/>
                <w:bCs/>
                <w:sz w:val="20"/>
                <w:szCs w:val="20"/>
              </w:rPr>
            </w:pPr>
            <w:moveTo w:id="547" w:author="Mickael vourc'h" w:date="2025-04-23T21:15:00Z" w16du:dateUtc="2025-04-23T19:15:00Z">
              <w:r w:rsidRPr="00F34DB8">
                <w:rPr>
                  <w:rFonts w:ascii="Arial" w:hAnsi="Arial" w:cs="Arial"/>
                  <w:b/>
                  <w:bCs/>
                  <w:sz w:val="20"/>
                  <w:szCs w:val="20"/>
                </w:rPr>
                <w:t>INTERVENTIONS:</w:t>
              </w:r>
            </w:moveTo>
          </w:p>
        </w:tc>
        <w:tc>
          <w:tcPr>
            <w:tcW w:w="1279" w:type="dxa"/>
            <w:tcBorders>
              <w:top w:val="single" w:sz="12" w:space="0" w:color="262626"/>
              <w:left w:val="single" w:sz="12" w:space="0" w:color="auto"/>
              <w:right w:val="single" w:sz="12" w:space="0" w:color="262626"/>
            </w:tcBorders>
            <w:shd w:val="clear" w:color="auto" w:fill="auto"/>
            <w:vAlign w:val="center"/>
          </w:tcPr>
          <w:p w14:paraId="640520CF" w14:textId="77777777" w:rsidR="00065C27" w:rsidRPr="00F34DB8" w:rsidRDefault="00065C27" w:rsidP="002066D1">
            <w:pPr>
              <w:jc w:val="center"/>
              <w:rPr>
                <w:moveTo w:id="548" w:author="Mickael vourc'h" w:date="2025-04-23T21:15:00Z" w16du:dateUtc="2025-04-23T19:15:00Z"/>
                <w:rFonts w:ascii="Arial" w:hAnsi="Arial" w:cs="Arial"/>
                <w:sz w:val="20"/>
                <w:szCs w:val="20"/>
              </w:rPr>
            </w:pPr>
          </w:p>
        </w:tc>
        <w:tc>
          <w:tcPr>
            <w:tcW w:w="1278" w:type="dxa"/>
            <w:tcBorders>
              <w:top w:val="single" w:sz="12" w:space="0" w:color="262626"/>
              <w:left w:val="single" w:sz="12" w:space="0" w:color="262626"/>
              <w:right w:val="single" w:sz="12" w:space="0" w:color="262626"/>
            </w:tcBorders>
            <w:shd w:val="clear" w:color="auto" w:fill="auto"/>
            <w:vAlign w:val="center"/>
          </w:tcPr>
          <w:p w14:paraId="33C899DD" w14:textId="77777777" w:rsidR="00065C27" w:rsidRPr="00F34DB8" w:rsidRDefault="00065C27" w:rsidP="002066D1">
            <w:pPr>
              <w:jc w:val="center"/>
              <w:rPr>
                <w:moveTo w:id="549" w:author="Mickael vourc'h" w:date="2025-04-23T21:15:00Z" w16du:dateUtc="2025-04-23T19:15:00Z"/>
                <w:rFonts w:ascii="Arial" w:hAnsi="Arial" w:cs="Arial"/>
                <w:sz w:val="20"/>
                <w:szCs w:val="20"/>
              </w:rPr>
            </w:pPr>
          </w:p>
        </w:tc>
        <w:tc>
          <w:tcPr>
            <w:tcW w:w="790" w:type="dxa"/>
            <w:tcBorders>
              <w:top w:val="single" w:sz="12" w:space="0" w:color="262626"/>
              <w:left w:val="single" w:sz="12" w:space="0" w:color="262626"/>
              <w:bottom w:val="single" w:sz="6" w:space="0" w:color="262626"/>
            </w:tcBorders>
            <w:shd w:val="clear" w:color="auto" w:fill="auto"/>
            <w:vAlign w:val="center"/>
          </w:tcPr>
          <w:p w14:paraId="31C38602" w14:textId="77777777" w:rsidR="00065C27" w:rsidRPr="00F34DB8" w:rsidRDefault="00065C27" w:rsidP="002066D1">
            <w:pPr>
              <w:jc w:val="center"/>
              <w:rPr>
                <w:moveTo w:id="550" w:author="Mickael vourc'h" w:date="2025-04-23T21:15:00Z" w16du:dateUtc="2025-04-23T19:15:00Z"/>
                <w:rFonts w:ascii="Arial" w:hAnsi="Arial" w:cs="Arial"/>
                <w:sz w:val="20"/>
                <w:szCs w:val="20"/>
              </w:rPr>
            </w:pPr>
          </w:p>
        </w:tc>
        <w:tc>
          <w:tcPr>
            <w:tcW w:w="850" w:type="dxa"/>
            <w:tcBorders>
              <w:top w:val="single" w:sz="12" w:space="0" w:color="262626"/>
              <w:bottom w:val="single" w:sz="6" w:space="0" w:color="262626"/>
            </w:tcBorders>
            <w:shd w:val="clear" w:color="auto" w:fill="auto"/>
            <w:vAlign w:val="center"/>
          </w:tcPr>
          <w:p w14:paraId="34F8C295" w14:textId="77777777" w:rsidR="00065C27" w:rsidRPr="00F34DB8" w:rsidRDefault="00065C27" w:rsidP="002066D1">
            <w:pPr>
              <w:jc w:val="center"/>
              <w:rPr>
                <w:moveTo w:id="551" w:author="Mickael vourc'h" w:date="2025-04-23T21:15:00Z" w16du:dateUtc="2025-04-23T19:15:00Z"/>
                <w:rFonts w:ascii="Arial" w:hAnsi="Arial" w:cs="Arial"/>
                <w:sz w:val="20"/>
                <w:szCs w:val="20"/>
              </w:rPr>
            </w:pPr>
          </w:p>
        </w:tc>
        <w:tc>
          <w:tcPr>
            <w:tcW w:w="851" w:type="dxa"/>
            <w:tcBorders>
              <w:top w:val="single" w:sz="12" w:space="0" w:color="262626"/>
              <w:bottom w:val="single" w:sz="6" w:space="0" w:color="262626"/>
            </w:tcBorders>
            <w:shd w:val="clear" w:color="auto" w:fill="auto"/>
            <w:vAlign w:val="center"/>
          </w:tcPr>
          <w:p w14:paraId="464DAF63" w14:textId="77777777" w:rsidR="00065C27" w:rsidRPr="00F34DB8" w:rsidRDefault="00065C27" w:rsidP="002066D1">
            <w:pPr>
              <w:jc w:val="center"/>
              <w:rPr>
                <w:moveTo w:id="552" w:author="Mickael vourc'h" w:date="2025-04-23T21:15:00Z" w16du:dateUtc="2025-04-23T19:15:00Z"/>
                <w:rFonts w:ascii="Arial" w:hAnsi="Arial" w:cs="Arial"/>
                <w:sz w:val="20"/>
                <w:szCs w:val="20"/>
              </w:rPr>
            </w:pPr>
          </w:p>
        </w:tc>
        <w:tc>
          <w:tcPr>
            <w:tcW w:w="709" w:type="dxa"/>
            <w:tcBorders>
              <w:top w:val="single" w:sz="12" w:space="0" w:color="262626"/>
              <w:bottom w:val="single" w:sz="6" w:space="0" w:color="262626"/>
            </w:tcBorders>
            <w:shd w:val="clear" w:color="auto" w:fill="auto"/>
            <w:vAlign w:val="center"/>
          </w:tcPr>
          <w:p w14:paraId="2D4E39F7" w14:textId="77777777" w:rsidR="00065C27" w:rsidRPr="00F34DB8" w:rsidRDefault="00065C27" w:rsidP="002066D1">
            <w:pPr>
              <w:jc w:val="center"/>
              <w:rPr>
                <w:moveTo w:id="553" w:author="Mickael vourc'h" w:date="2025-04-23T21:15:00Z" w16du:dateUtc="2025-04-23T19:15:00Z"/>
                <w:rFonts w:ascii="Arial" w:hAnsi="Arial" w:cs="Arial"/>
                <w:sz w:val="20"/>
                <w:szCs w:val="20"/>
              </w:rPr>
            </w:pPr>
          </w:p>
        </w:tc>
        <w:tc>
          <w:tcPr>
            <w:tcW w:w="283" w:type="dxa"/>
            <w:tcBorders>
              <w:top w:val="single" w:sz="12" w:space="0" w:color="262626"/>
              <w:bottom w:val="single" w:sz="6" w:space="0" w:color="262626"/>
              <w:right w:val="single" w:sz="12" w:space="0" w:color="auto"/>
            </w:tcBorders>
            <w:vAlign w:val="center"/>
          </w:tcPr>
          <w:p w14:paraId="2D1279C5" w14:textId="77777777" w:rsidR="00065C27" w:rsidRPr="00F34DB8" w:rsidRDefault="00065C27" w:rsidP="002066D1">
            <w:pPr>
              <w:jc w:val="center"/>
              <w:rPr>
                <w:moveTo w:id="554" w:author="Mickael vourc'h" w:date="2025-04-23T21:15:00Z" w16du:dateUtc="2025-04-23T19:15:00Z"/>
                <w:rFonts w:ascii="Arial" w:hAnsi="Arial" w:cs="Arial"/>
                <w:sz w:val="20"/>
                <w:szCs w:val="20"/>
              </w:rPr>
            </w:pPr>
          </w:p>
        </w:tc>
        <w:tc>
          <w:tcPr>
            <w:tcW w:w="1193" w:type="dxa"/>
            <w:tcBorders>
              <w:top w:val="single" w:sz="12" w:space="0" w:color="262626"/>
              <w:left w:val="single" w:sz="12" w:space="0" w:color="auto"/>
              <w:right w:val="single" w:sz="8" w:space="0" w:color="262626"/>
            </w:tcBorders>
            <w:shd w:val="clear" w:color="auto" w:fill="auto"/>
            <w:vAlign w:val="center"/>
          </w:tcPr>
          <w:p w14:paraId="38D64785" w14:textId="77777777" w:rsidR="00065C27" w:rsidRPr="00F34DB8" w:rsidRDefault="00065C27" w:rsidP="002066D1">
            <w:pPr>
              <w:jc w:val="center"/>
              <w:rPr>
                <w:moveTo w:id="555" w:author="Mickael vourc'h" w:date="2025-04-23T21:15:00Z" w16du:dateUtc="2025-04-23T19:15:00Z"/>
                <w:rFonts w:ascii="Arial" w:hAnsi="Arial" w:cs="Arial"/>
                <w:sz w:val="20"/>
                <w:szCs w:val="20"/>
              </w:rPr>
            </w:pPr>
          </w:p>
        </w:tc>
      </w:tr>
      <w:tr w:rsidR="00065C27" w:rsidRPr="00F34DB8" w14:paraId="74E49BCF" w14:textId="77777777" w:rsidTr="002066D1">
        <w:trPr>
          <w:trHeight w:val="540"/>
        </w:trPr>
        <w:tc>
          <w:tcPr>
            <w:tcW w:w="2055" w:type="dxa"/>
            <w:tcBorders>
              <w:top w:val="nil"/>
              <w:bottom w:val="nil"/>
              <w:right w:val="single" w:sz="12" w:space="0" w:color="auto"/>
            </w:tcBorders>
            <w:shd w:val="clear" w:color="auto" w:fill="auto"/>
            <w:vAlign w:val="center"/>
          </w:tcPr>
          <w:p w14:paraId="1CB67557" w14:textId="77777777" w:rsidR="00065C27" w:rsidRPr="00F34DB8" w:rsidRDefault="00065C27" w:rsidP="002066D1">
            <w:pPr>
              <w:jc w:val="right"/>
              <w:rPr>
                <w:moveTo w:id="556" w:author="Mickael vourc'h" w:date="2025-04-23T21:15:00Z" w16du:dateUtc="2025-04-23T19:15:00Z"/>
                <w:rFonts w:ascii="Arial" w:hAnsi="Arial" w:cs="Arial"/>
                <w:b/>
                <w:bCs/>
                <w:i/>
                <w:sz w:val="20"/>
                <w:szCs w:val="20"/>
              </w:rPr>
            </w:pPr>
            <w:moveTo w:id="557" w:author="Mickael vourc'h" w:date="2025-04-23T21:15:00Z" w16du:dateUtc="2025-04-23T19:15:00Z">
              <w:r>
                <w:rPr>
                  <w:rFonts w:ascii="Arial" w:hAnsi="Arial" w:cs="Arial"/>
                  <w:b/>
                  <w:bCs/>
                  <w:i/>
                  <w:sz w:val="20"/>
                  <w:szCs w:val="20"/>
                </w:rPr>
                <w:t>NO VENT group</w:t>
              </w:r>
            </w:moveTo>
          </w:p>
        </w:tc>
        <w:tc>
          <w:tcPr>
            <w:tcW w:w="1279" w:type="dxa"/>
            <w:tcBorders>
              <w:left w:val="single" w:sz="12" w:space="0" w:color="auto"/>
              <w:right w:val="single" w:sz="12" w:space="0" w:color="262626"/>
            </w:tcBorders>
            <w:shd w:val="clear" w:color="auto" w:fill="auto"/>
            <w:vAlign w:val="center"/>
          </w:tcPr>
          <w:p w14:paraId="1EC03EC2" w14:textId="77777777" w:rsidR="00065C27" w:rsidRPr="00F34DB8" w:rsidRDefault="00065C27" w:rsidP="002066D1">
            <w:pPr>
              <w:jc w:val="center"/>
              <w:rPr>
                <w:moveTo w:id="558" w:author="Mickael vourc'h" w:date="2025-04-23T21:15:00Z" w16du:dateUtc="2025-04-23T19:15:00Z"/>
                <w:rFonts w:ascii="Arial" w:hAnsi="Arial" w:cs="Arial"/>
                <w:sz w:val="20"/>
                <w:szCs w:val="20"/>
              </w:rPr>
            </w:pPr>
          </w:p>
        </w:tc>
        <w:tc>
          <w:tcPr>
            <w:tcW w:w="1278" w:type="dxa"/>
            <w:tcBorders>
              <w:left w:val="single" w:sz="12" w:space="0" w:color="262626"/>
              <w:right w:val="single" w:sz="12" w:space="0" w:color="262626"/>
            </w:tcBorders>
            <w:shd w:val="clear" w:color="auto" w:fill="auto"/>
            <w:vAlign w:val="center"/>
          </w:tcPr>
          <w:p w14:paraId="50345C23" w14:textId="77777777" w:rsidR="00065C27" w:rsidRPr="00F34DB8" w:rsidRDefault="00065C27" w:rsidP="002066D1">
            <w:pPr>
              <w:jc w:val="center"/>
              <w:rPr>
                <w:moveTo w:id="559" w:author="Mickael vourc'h" w:date="2025-04-23T21:15:00Z" w16du:dateUtc="2025-04-23T19:15:00Z"/>
                <w:rFonts w:ascii="Arial" w:hAnsi="Arial" w:cs="Arial"/>
                <w:sz w:val="20"/>
                <w:szCs w:val="20"/>
              </w:rPr>
            </w:pPr>
          </w:p>
        </w:tc>
        <w:tc>
          <w:tcPr>
            <w:tcW w:w="790" w:type="dxa"/>
            <w:tcBorders>
              <w:top w:val="single" w:sz="6" w:space="0" w:color="262626"/>
              <w:left w:val="single" w:sz="12" w:space="0" w:color="262626"/>
              <w:bottom w:val="single" w:sz="6" w:space="0" w:color="262626"/>
            </w:tcBorders>
            <w:shd w:val="clear" w:color="auto" w:fill="auto"/>
            <w:vAlign w:val="center"/>
          </w:tcPr>
          <w:p w14:paraId="03BF8562" w14:textId="77777777" w:rsidR="00065C27" w:rsidRPr="00F34DB8" w:rsidRDefault="00065C27" w:rsidP="002066D1">
            <w:pPr>
              <w:jc w:val="center"/>
              <w:rPr>
                <w:moveTo w:id="560" w:author="Mickael vourc'h" w:date="2025-04-23T21:15:00Z" w16du:dateUtc="2025-04-23T19:15:00Z"/>
                <w:rFonts w:ascii="Arial" w:hAnsi="Arial" w:cs="Arial"/>
                <w:sz w:val="20"/>
                <w:szCs w:val="20"/>
              </w:rPr>
            </w:pPr>
            <w:moveTo w:id="561" w:author="Mickael vourc'h" w:date="2025-04-23T21:15:00Z" w16du:dateUtc="2025-04-23T19:15:00Z">
              <w:r w:rsidRPr="002C39CA">
                <w:rPr>
                  <w:rFonts w:ascii="Arial" w:hAnsi="Arial" w:cs="Arial"/>
                  <w:sz w:val="24"/>
                  <w:szCs w:val="24"/>
                </w:rPr>
                <w:t>X</w:t>
              </w:r>
            </w:moveTo>
          </w:p>
        </w:tc>
        <w:tc>
          <w:tcPr>
            <w:tcW w:w="850" w:type="dxa"/>
            <w:tcBorders>
              <w:top w:val="single" w:sz="6" w:space="0" w:color="262626"/>
              <w:bottom w:val="single" w:sz="6" w:space="0" w:color="262626"/>
            </w:tcBorders>
            <w:shd w:val="clear" w:color="auto" w:fill="auto"/>
            <w:vAlign w:val="center"/>
          </w:tcPr>
          <w:p w14:paraId="656CABD5" w14:textId="77777777" w:rsidR="00065C27" w:rsidRPr="00F34DB8" w:rsidRDefault="00065C27" w:rsidP="002066D1">
            <w:pPr>
              <w:jc w:val="center"/>
              <w:rPr>
                <w:moveTo w:id="562" w:author="Mickael vourc'h" w:date="2025-04-23T21:15:00Z" w16du:dateUtc="2025-04-23T19:15:00Z"/>
                <w:rFonts w:ascii="Arial" w:hAnsi="Arial" w:cs="Arial"/>
                <w:sz w:val="20"/>
                <w:szCs w:val="20"/>
              </w:rPr>
            </w:pPr>
          </w:p>
        </w:tc>
        <w:tc>
          <w:tcPr>
            <w:tcW w:w="851" w:type="dxa"/>
            <w:tcBorders>
              <w:top w:val="single" w:sz="6" w:space="0" w:color="262626"/>
              <w:bottom w:val="single" w:sz="6" w:space="0" w:color="262626"/>
            </w:tcBorders>
            <w:shd w:val="clear" w:color="auto" w:fill="auto"/>
            <w:vAlign w:val="center"/>
          </w:tcPr>
          <w:p w14:paraId="1509032B" w14:textId="77777777" w:rsidR="00065C27" w:rsidRPr="00F34DB8" w:rsidRDefault="00065C27" w:rsidP="002066D1">
            <w:pPr>
              <w:jc w:val="center"/>
              <w:rPr>
                <w:moveTo w:id="563" w:author="Mickael vourc'h" w:date="2025-04-23T21:15:00Z" w16du:dateUtc="2025-04-23T19:15:00Z"/>
                <w:rFonts w:ascii="Arial" w:hAnsi="Arial" w:cs="Arial"/>
                <w:sz w:val="20"/>
                <w:szCs w:val="20"/>
              </w:rPr>
            </w:pPr>
          </w:p>
        </w:tc>
        <w:tc>
          <w:tcPr>
            <w:tcW w:w="709" w:type="dxa"/>
            <w:tcBorders>
              <w:top w:val="single" w:sz="6" w:space="0" w:color="262626"/>
              <w:bottom w:val="single" w:sz="6" w:space="0" w:color="262626"/>
            </w:tcBorders>
            <w:shd w:val="clear" w:color="auto" w:fill="auto"/>
            <w:vAlign w:val="center"/>
          </w:tcPr>
          <w:p w14:paraId="15CB349B" w14:textId="77777777" w:rsidR="00065C27" w:rsidRPr="00F34DB8" w:rsidRDefault="00065C27" w:rsidP="002066D1">
            <w:pPr>
              <w:jc w:val="center"/>
              <w:rPr>
                <w:moveTo w:id="564" w:author="Mickael vourc'h" w:date="2025-04-23T21:15:00Z" w16du:dateUtc="2025-04-23T19:15:00Z"/>
                <w:rFonts w:ascii="Arial" w:hAnsi="Arial" w:cs="Arial"/>
                <w:sz w:val="20"/>
                <w:szCs w:val="20"/>
              </w:rPr>
            </w:pPr>
          </w:p>
        </w:tc>
        <w:tc>
          <w:tcPr>
            <w:tcW w:w="283" w:type="dxa"/>
            <w:tcBorders>
              <w:top w:val="single" w:sz="6" w:space="0" w:color="262626"/>
              <w:bottom w:val="single" w:sz="6" w:space="0" w:color="262626"/>
              <w:right w:val="single" w:sz="12" w:space="0" w:color="auto"/>
            </w:tcBorders>
            <w:shd w:val="clear" w:color="auto" w:fill="auto"/>
            <w:vAlign w:val="center"/>
          </w:tcPr>
          <w:p w14:paraId="2FADE9B0" w14:textId="77777777" w:rsidR="00065C27" w:rsidRPr="00F34DB8" w:rsidRDefault="00065C27" w:rsidP="002066D1">
            <w:pPr>
              <w:jc w:val="center"/>
              <w:rPr>
                <w:moveTo w:id="565" w:author="Mickael vourc'h" w:date="2025-04-23T21:15:00Z" w16du:dateUtc="2025-04-23T19:15:00Z"/>
                <w:rFonts w:ascii="Arial" w:hAnsi="Arial" w:cs="Arial"/>
                <w:sz w:val="20"/>
                <w:szCs w:val="20"/>
              </w:rPr>
            </w:pPr>
          </w:p>
        </w:tc>
        <w:tc>
          <w:tcPr>
            <w:tcW w:w="1193" w:type="dxa"/>
            <w:tcBorders>
              <w:left w:val="single" w:sz="12" w:space="0" w:color="auto"/>
              <w:right w:val="single" w:sz="8" w:space="0" w:color="262626"/>
            </w:tcBorders>
            <w:shd w:val="clear" w:color="auto" w:fill="auto"/>
            <w:vAlign w:val="center"/>
          </w:tcPr>
          <w:p w14:paraId="3DEAD470" w14:textId="77777777" w:rsidR="00065C27" w:rsidRPr="00F34DB8" w:rsidRDefault="00065C27" w:rsidP="002066D1">
            <w:pPr>
              <w:jc w:val="center"/>
              <w:rPr>
                <w:moveTo w:id="566" w:author="Mickael vourc'h" w:date="2025-04-23T21:15:00Z" w16du:dateUtc="2025-04-23T19:15:00Z"/>
                <w:rFonts w:ascii="Arial" w:hAnsi="Arial" w:cs="Arial"/>
                <w:sz w:val="20"/>
                <w:szCs w:val="20"/>
              </w:rPr>
            </w:pPr>
          </w:p>
        </w:tc>
      </w:tr>
      <w:tr w:rsidR="00065C27" w:rsidRPr="00F34DB8" w14:paraId="15120163" w14:textId="77777777" w:rsidTr="002066D1">
        <w:trPr>
          <w:trHeight w:val="540"/>
        </w:trPr>
        <w:tc>
          <w:tcPr>
            <w:tcW w:w="2055" w:type="dxa"/>
            <w:tcBorders>
              <w:top w:val="nil"/>
              <w:bottom w:val="nil"/>
              <w:right w:val="single" w:sz="12" w:space="0" w:color="auto"/>
            </w:tcBorders>
            <w:shd w:val="clear" w:color="auto" w:fill="auto"/>
            <w:vAlign w:val="center"/>
          </w:tcPr>
          <w:p w14:paraId="013A4D36" w14:textId="77777777" w:rsidR="00065C27" w:rsidRPr="00F34DB8" w:rsidRDefault="00065C27" w:rsidP="002066D1">
            <w:pPr>
              <w:jc w:val="right"/>
              <w:rPr>
                <w:moveTo w:id="567" w:author="Mickael vourc'h" w:date="2025-04-23T21:15:00Z" w16du:dateUtc="2025-04-23T19:15:00Z"/>
                <w:rFonts w:ascii="Arial" w:hAnsi="Arial" w:cs="Arial"/>
                <w:b/>
                <w:bCs/>
                <w:i/>
                <w:sz w:val="20"/>
                <w:szCs w:val="20"/>
              </w:rPr>
            </w:pPr>
            <w:moveTo w:id="568" w:author="Mickael vourc'h" w:date="2025-04-23T21:15:00Z" w16du:dateUtc="2025-04-23T19:15:00Z">
              <w:r>
                <w:rPr>
                  <w:rFonts w:ascii="Arial" w:hAnsi="Arial" w:cs="Arial"/>
                  <w:b/>
                  <w:bCs/>
                  <w:i/>
                  <w:sz w:val="20"/>
                  <w:szCs w:val="20"/>
                </w:rPr>
                <w:t>VENT group</w:t>
              </w:r>
            </w:moveTo>
          </w:p>
        </w:tc>
        <w:tc>
          <w:tcPr>
            <w:tcW w:w="1279" w:type="dxa"/>
            <w:tcBorders>
              <w:left w:val="single" w:sz="12" w:space="0" w:color="auto"/>
              <w:bottom w:val="single" w:sz="6" w:space="0" w:color="262626"/>
              <w:right w:val="single" w:sz="12" w:space="0" w:color="262626"/>
            </w:tcBorders>
            <w:shd w:val="clear" w:color="auto" w:fill="auto"/>
            <w:vAlign w:val="center"/>
          </w:tcPr>
          <w:p w14:paraId="34B0D195" w14:textId="77777777" w:rsidR="00065C27" w:rsidRPr="00F34DB8" w:rsidRDefault="00065C27" w:rsidP="002066D1">
            <w:pPr>
              <w:jc w:val="center"/>
              <w:rPr>
                <w:moveTo w:id="569" w:author="Mickael vourc'h" w:date="2025-04-23T21:15:00Z" w16du:dateUtc="2025-04-23T19:15:00Z"/>
                <w:rFonts w:ascii="Arial" w:hAnsi="Arial" w:cs="Arial"/>
                <w:sz w:val="20"/>
                <w:szCs w:val="20"/>
              </w:rPr>
            </w:pPr>
          </w:p>
        </w:tc>
        <w:tc>
          <w:tcPr>
            <w:tcW w:w="1278" w:type="dxa"/>
            <w:tcBorders>
              <w:left w:val="single" w:sz="12" w:space="0" w:color="262626"/>
              <w:bottom w:val="single" w:sz="6" w:space="0" w:color="262626"/>
              <w:right w:val="single" w:sz="12" w:space="0" w:color="262626"/>
            </w:tcBorders>
            <w:shd w:val="clear" w:color="auto" w:fill="auto"/>
            <w:vAlign w:val="center"/>
          </w:tcPr>
          <w:p w14:paraId="7E65071C" w14:textId="77777777" w:rsidR="00065C27" w:rsidRPr="00F34DB8" w:rsidRDefault="00065C27" w:rsidP="002066D1">
            <w:pPr>
              <w:jc w:val="center"/>
              <w:rPr>
                <w:moveTo w:id="570" w:author="Mickael vourc'h" w:date="2025-04-23T21:15:00Z" w16du:dateUtc="2025-04-23T19:15:00Z"/>
                <w:rFonts w:ascii="Arial" w:hAnsi="Arial" w:cs="Arial"/>
                <w:sz w:val="20"/>
                <w:szCs w:val="20"/>
              </w:rPr>
            </w:pPr>
          </w:p>
        </w:tc>
        <w:tc>
          <w:tcPr>
            <w:tcW w:w="790" w:type="dxa"/>
            <w:tcBorders>
              <w:top w:val="single" w:sz="6" w:space="0" w:color="262626"/>
              <w:left w:val="single" w:sz="12" w:space="0" w:color="262626"/>
              <w:bottom w:val="single" w:sz="6" w:space="0" w:color="262626"/>
            </w:tcBorders>
            <w:shd w:val="clear" w:color="auto" w:fill="auto"/>
            <w:vAlign w:val="center"/>
          </w:tcPr>
          <w:p w14:paraId="04CEBB8B" w14:textId="77777777" w:rsidR="00065C27" w:rsidRPr="00F34DB8" w:rsidRDefault="00065C27" w:rsidP="002066D1">
            <w:pPr>
              <w:jc w:val="center"/>
              <w:rPr>
                <w:moveTo w:id="571" w:author="Mickael vourc'h" w:date="2025-04-23T21:15:00Z" w16du:dateUtc="2025-04-23T19:15:00Z"/>
                <w:rFonts w:ascii="Arial" w:hAnsi="Arial" w:cs="Arial"/>
                <w:szCs w:val="20"/>
              </w:rPr>
            </w:pPr>
            <w:moveTo w:id="572" w:author="Mickael vourc'h" w:date="2025-04-23T21:15:00Z" w16du:dateUtc="2025-04-23T19:15:00Z">
              <w:r>
                <w:rPr>
                  <w:rFonts w:ascii="Arial" w:hAnsi="Arial" w:cs="Arial"/>
                  <w:szCs w:val="20"/>
                </w:rPr>
                <w:t>X</w:t>
              </w:r>
            </w:moveTo>
          </w:p>
        </w:tc>
        <w:tc>
          <w:tcPr>
            <w:tcW w:w="850" w:type="dxa"/>
            <w:tcBorders>
              <w:top w:val="single" w:sz="6" w:space="0" w:color="262626"/>
              <w:bottom w:val="single" w:sz="6" w:space="0" w:color="262626"/>
            </w:tcBorders>
            <w:shd w:val="clear" w:color="auto" w:fill="auto"/>
            <w:vAlign w:val="center"/>
          </w:tcPr>
          <w:p w14:paraId="09FD70AE" w14:textId="77777777" w:rsidR="00065C27" w:rsidRPr="00F34DB8" w:rsidRDefault="00065C27" w:rsidP="002066D1">
            <w:pPr>
              <w:jc w:val="center"/>
              <w:rPr>
                <w:moveTo w:id="573" w:author="Mickael vourc'h" w:date="2025-04-23T21:15:00Z" w16du:dateUtc="2025-04-23T19:15:00Z"/>
                <w:rFonts w:ascii="Arial" w:hAnsi="Arial"/>
              </w:rPr>
            </w:pPr>
          </w:p>
        </w:tc>
        <w:tc>
          <w:tcPr>
            <w:tcW w:w="851" w:type="dxa"/>
            <w:tcBorders>
              <w:top w:val="single" w:sz="6" w:space="0" w:color="262626"/>
              <w:bottom w:val="single" w:sz="6" w:space="0" w:color="262626"/>
            </w:tcBorders>
            <w:shd w:val="clear" w:color="auto" w:fill="auto"/>
            <w:vAlign w:val="center"/>
          </w:tcPr>
          <w:p w14:paraId="5AD88AFE" w14:textId="77777777" w:rsidR="00065C27" w:rsidRPr="00F34DB8" w:rsidRDefault="00065C27" w:rsidP="002066D1">
            <w:pPr>
              <w:jc w:val="center"/>
              <w:rPr>
                <w:moveTo w:id="574" w:author="Mickael vourc'h" w:date="2025-04-23T21:15:00Z" w16du:dateUtc="2025-04-23T19:15:00Z"/>
                <w:rFonts w:ascii="Arial" w:hAnsi="Arial"/>
              </w:rPr>
            </w:pPr>
          </w:p>
        </w:tc>
        <w:tc>
          <w:tcPr>
            <w:tcW w:w="709" w:type="dxa"/>
            <w:tcBorders>
              <w:top w:val="single" w:sz="6" w:space="0" w:color="262626"/>
              <w:bottom w:val="single" w:sz="6" w:space="0" w:color="262626"/>
            </w:tcBorders>
            <w:shd w:val="clear" w:color="auto" w:fill="auto"/>
            <w:vAlign w:val="center"/>
          </w:tcPr>
          <w:p w14:paraId="40590C90" w14:textId="77777777" w:rsidR="00065C27" w:rsidRPr="00F34DB8" w:rsidRDefault="00065C27" w:rsidP="002066D1">
            <w:pPr>
              <w:jc w:val="center"/>
              <w:rPr>
                <w:moveTo w:id="575" w:author="Mickael vourc'h" w:date="2025-04-23T21:15:00Z" w16du:dateUtc="2025-04-23T19:15:00Z"/>
                <w:rFonts w:ascii="Arial" w:hAnsi="Arial"/>
              </w:rPr>
            </w:pPr>
          </w:p>
        </w:tc>
        <w:tc>
          <w:tcPr>
            <w:tcW w:w="283" w:type="dxa"/>
            <w:tcBorders>
              <w:top w:val="single" w:sz="6" w:space="0" w:color="262626"/>
              <w:bottom w:val="single" w:sz="6" w:space="0" w:color="262626"/>
              <w:right w:val="single" w:sz="12" w:space="0" w:color="auto"/>
            </w:tcBorders>
            <w:shd w:val="clear" w:color="auto" w:fill="auto"/>
            <w:vAlign w:val="center"/>
          </w:tcPr>
          <w:p w14:paraId="3343C56F" w14:textId="77777777" w:rsidR="00065C27" w:rsidRPr="00F34DB8" w:rsidRDefault="00065C27" w:rsidP="002066D1">
            <w:pPr>
              <w:jc w:val="center"/>
              <w:rPr>
                <w:moveTo w:id="576" w:author="Mickael vourc'h" w:date="2025-04-23T21:15:00Z" w16du:dateUtc="2025-04-23T19:15:00Z"/>
                <w:rFonts w:ascii="Arial" w:hAnsi="Arial"/>
              </w:rPr>
            </w:pPr>
          </w:p>
        </w:tc>
        <w:tc>
          <w:tcPr>
            <w:tcW w:w="1193" w:type="dxa"/>
            <w:tcBorders>
              <w:left w:val="single" w:sz="12" w:space="0" w:color="auto"/>
              <w:bottom w:val="single" w:sz="6" w:space="0" w:color="262626"/>
              <w:right w:val="single" w:sz="8" w:space="0" w:color="262626"/>
            </w:tcBorders>
            <w:shd w:val="clear" w:color="auto" w:fill="auto"/>
            <w:vAlign w:val="center"/>
          </w:tcPr>
          <w:p w14:paraId="49F9F3FD" w14:textId="77777777" w:rsidR="00065C27" w:rsidRPr="00F34DB8" w:rsidRDefault="00065C27" w:rsidP="002066D1">
            <w:pPr>
              <w:jc w:val="center"/>
              <w:rPr>
                <w:moveTo w:id="577" w:author="Mickael vourc'h" w:date="2025-04-23T21:15:00Z" w16du:dateUtc="2025-04-23T19:15:00Z"/>
                <w:rFonts w:ascii="Arial" w:hAnsi="Arial" w:cs="Arial"/>
                <w:sz w:val="20"/>
                <w:szCs w:val="20"/>
              </w:rPr>
            </w:pPr>
          </w:p>
        </w:tc>
      </w:tr>
      <w:tr w:rsidR="00065C27" w:rsidRPr="00F34DB8" w14:paraId="1F2B7DE5" w14:textId="77777777" w:rsidTr="002066D1">
        <w:trPr>
          <w:trHeight w:val="540"/>
        </w:trPr>
        <w:tc>
          <w:tcPr>
            <w:tcW w:w="2055" w:type="dxa"/>
            <w:tcBorders>
              <w:top w:val="single" w:sz="12" w:space="0" w:color="262626"/>
              <w:bottom w:val="nil"/>
              <w:right w:val="single" w:sz="12" w:space="0" w:color="auto"/>
            </w:tcBorders>
            <w:shd w:val="clear" w:color="auto" w:fill="auto"/>
            <w:vAlign w:val="center"/>
          </w:tcPr>
          <w:p w14:paraId="6ECBE996" w14:textId="77777777" w:rsidR="00065C27" w:rsidRPr="00F34DB8" w:rsidRDefault="00065C27" w:rsidP="002066D1">
            <w:pPr>
              <w:jc w:val="right"/>
              <w:rPr>
                <w:moveTo w:id="578" w:author="Mickael vourc'h" w:date="2025-04-23T21:15:00Z" w16du:dateUtc="2025-04-23T19:15:00Z"/>
                <w:rFonts w:ascii="Arial" w:hAnsi="Arial" w:cs="Arial"/>
                <w:b/>
                <w:bCs/>
                <w:sz w:val="20"/>
                <w:szCs w:val="20"/>
              </w:rPr>
            </w:pPr>
            <w:moveTo w:id="579" w:author="Mickael vourc'h" w:date="2025-04-23T21:15:00Z" w16du:dateUtc="2025-04-23T19:15:00Z">
              <w:r w:rsidRPr="00F34DB8">
                <w:rPr>
                  <w:rFonts w:ascii="Arial" w:hAnsi="Arial" w:cs="Arial"/>
                  <w:b/>
                  <w:bCs/>
                  <w:sz w:val="20"/>
                  <w:szCs w:val="20"/>
                </w:rPr>
                <w:t>ASSESSMENTS:</w:t>
              </w:r>
            </w:moveTo>
          </w:p>
        </w:tc>
        <w:tc>
          <w:tcPr>
            <w:tcW w:w="1279" w:type="dxa"/>
            <w:tcBorders>
              <w:top w:val="single" w:sz="12" w:space="0" w:color="262626"/>
              <w:left w:val="single" w:sz="12" w:space="0" w:color="auto"/>
              <w:right w:val="single" w:sz="12" w:space="0" w:color="262626"/>
            </w:tcBorders>
            <w:shd w:val="clear" w:color="auto" w:fill="auto"/>
            <w:vAlign w:val="center"/>
          </w:tcPr>
          <w:p w14:paraId="1FCD094B" w14:textId="77777777" w:rsidR="00065C27" w:rsidRPr="00F34DB8" w:rsidRDefault="00065C27" w:rsidP="002066D1">
            <w:pPr>
              <w:jc w:val="center"/>
              <w:rPr>
                <w:moveTo w:id="580" w:author="Mickael vourc'h" w:date="2025-04-23T21:15:00Z" w16du:dateUtc="2025-04-23T19:15:00Z"/>
                <w:rFonts w:ascii="Arial" w:hAnsi="Arial" w:cs="Arial"/>
                <w:sz w:val="20"/>
                <w:szCs w:val="20"/>
              </w:rPr>
            </w:pPr>
          </w:p>
        </w:tc>
        <w:tc>
          <w:tcPr>
            <w:tcW w:w="1278" w:type="dxa"/>
            <w:tcBorders>
              <w:top w:val="single" w:sz="12" w:space="0" w:color="262626"/>
              <w:left w:val="single" w:sz="12" w:space="0" w:color="262626"/>
              <w:right w:val="single" w:sz="12" w:space="0" w:color="262626"/>
            </w:tcBorders>
            <w:shd w:val="clear" w:color="auto" w:fill="auto"/>
            <w:vAlign w:val="center"/>
          </w:tcPr>
          <w:p w14:paraId="17EA4802" w14:textId="77777777" w:rsidR="00065C27" w:rsidRPr="00F34DB8" w:rsidRDefault="00065C27" w:rsidP="002066D1">
            <w:pPr>
              <w:jc w:val="center"/>
              <w:rPr>
                <w:moveTo w:id="581" w:author="Mickael vourc'h" w:date="2025-04-23T21:15:00Z" w16du:dateUtc="2025-04-23T19:15:00Z"/>
                <w:rFonts w:ascii="Arial" w:hAnsi="Arial" w:cs="Arial"/>
                <w:sz w:val="20"/>
                <w:szCs w:val="20"/>
              </w:rPr>
            </w:pPr>
          </w:p>
        </w:tc>
        <w:tc>
          <w:tcPr>
            <w:tcW w:w="790" w:type="dxa"/>
            <w:tcBorders>
              <w:top w:val="single" w:sz="12" w:space="0" w:color="262626"/>
              <w:left w:val="single" w:sz="12" w:space="0" w:color="262626"/>
            </w:tcBorders>
            <w:shd w:val="clear" w:color="auto" w:fill="auto"/>
            <w:vAlign w:val="center"/>
          </w:tcPr>
          <w:p w14:paraId="11D92C54" w14:textId="77777777" w:rsidR="00065C27" w:rsidRPr="00F34DB8" w:rsidRDefault="00065C27" w:rsidP="002066D1">
            <w:pPr>
              <w:jc w:val="center"/>
              <w:rPr>
                <w:moveTo w:id="582" w:author="Mickael vourc'h" w:date="2025-04-23T21:15:00Z" w16du:dateUtc="2025-04-23T19:15:00Z"/>
                <w:rFonts w:ascii="Arial" w:hAnsi="Arial" w:cs="Arial"/>
                <w:sz w:val="20"/>
                <w:szCs w:val="20"/>
              </w:rPr>
            </w:pPr>
          </w:p>
        </w:tc>
        <w:tc>
          <w:tcPr>
            <w:tcW w:w="850" w:type="dxa"/>
            <w:tcBorders>
              <w:top w:val="single" w:sz="12" w:space="0" w:color="262626"/>
            </w:tcBorders>
            <w:shd w:val="clear" w:color="auto" w:fill="auto"/>
            <w:vAlign w:val="center"/>
          </w:tcPr>
          <w:p w14:paraId="53863D73" w14:textId="77777777" w:rsidR="00065C27" w:rsidRPr="00F34DB8" w:rsidRDefault="00065C27" w:rsidP="002066D1">
            <w:pPr>
              <w:jc w:val="center"/>
              <w:rPr>
                <w:moveTo w:id="583" w:author="Mickael vourc'h" w:date="2025-04-23T21:15:00Z" w16du:dateUtc="2025-04-23T19:15:00Z"/>
                <w:rFonts w:ascii="Arial" w:hAnsi="Arial" w:cs="Arial"/>
                <w:sz w:val="20"/>
                <w:szCs w:val="20"/>
              </w:rPr>
            </w:pPr>
          </w:p>
        </w:tc>
        <w:tc>
          <w:tcPr>
            <w:tcW w:w="851" w:type="dxa"/>
            <w:tcBorders>
              <w:top w:val="single" w:sz="12" w:space="0" w:color="262626"/>
            </w:tcBorders>
            <w:shd w:val="clear" w:color="auto" w:fill="auto"/>
            <w:vAlign w:val="center"/>
          </w:tcPr>
          <w:p w14:paraId="5FF041B0" w14:textId="77777777" w:rsidR="00065C27" w:rsidRPr="00F34DB8" w:rsidRDefault="00065C27" w:rsidP="002066D1">
            <w:pPr>
              <w:jc w:val="center"/>
              <w:rPr>
                <w:moveTo w:id="584" w:author="Mickael vourc'h" w:date="2025-04-23T21:15:00Z" w16du:dateUtc="2025-04-23T19:15:00Z"/>
                <w:rFonts w:ascii="Arial" w:hAnsi="Arial" w:cs="Arial"/>
                <w:sz w:val="20"/>
                <w:szCs w:val="20"/>
              </w:rPr>
            </w:pPr>
          </w:p>
        </w:tc>
        <w:tc>
          <w:tcPr>
            <w:tcW w:w="709" w:type="dxa"/>
            <w:tcBorders>
              <w:top w:val="single" w:sz="12" w:space="0" w:color="262626"/>
            </w:tcBorders>
            <w:shd w:val="clear" w:color="auto" w:fill="auto"/>
            <w:vAlign w:val="center"/>
          </w:tcPr>
          <w:p w14:paraId="1F14DFC5" w14:textId="77777777" w:rsidR="00065C27" w:rsidRPr="00F34DB8" w:rsidRDefault="00065C27" w:rsidP="002066D1">
            <w:pPr>
              <w:jc w:val="center"/>
              <w:rPr>
                <w:moveTo w:id="585" w:author="Mickael vourc'h" w:date="2025-04-23T21:15:00Z" w16du:dateUtc="2025-04-23T19:15:00Z"/>
                <w:rFonts w:ascii="Arial" w:hAnsi="Arial" w:cs="Arial"/>
                <w:sz w:val="20"/>
                <w:szCs w:val="20"/>
              </w:rPr>
            </w:pPr>
          </w:p>
        </w:tc>
        <w:tc>
          <w:tcPr>
            <w:tcW w:w="283" w:type="dxa"/>
            <w:tcBorders>
              <w:top w:val="single" w:sz="12" w:space="0" w:color="262626"/>
              <w:right w:val="single" w:sz="12" w:space="0" w:color="auto"/>
            </w:tcBorders>
            <w:vAlign w:val="center"/>
          </w:tcPr>
          <w:p w14:paraId="7ED95271" w14:textId="77777777" w:rsidR="00065C27" w:rsidRPr="00F34DB8" w:rsidRDefault="00065C27" w:rsidP="002066D1">
            <w:pPr>
              <w:jc w:val="center"/>
              <w:rPr>
                <w:moveTo w:id="586" w:author="Mickael vourc'h" w:date="2025-04-23T21:15:00Z" w16du:dateUtc="2025-04-23T19:15:00Z"/>
                <w:rFonts w:ascii="Arial" w:hAnsi="Arial" w:cs="Arial"/>
                <w:sz w:val="20"/>
                <w:szCs w:val="20"/>
              </w:rPr>
            </w:pPr>
          </w:p>
        </w:tc>
        <w:tc>
          <w:tcPr>
            <w:tcW w:w="1193" w:type="dxa"/>
            <w:tcBorders>
              <w:top w:val="single" w:sz="12" w:space="0" w:color="262626"/>
              <w:left w:val="single" w:sz="12" w:space="0" w:color="auto"/>
              <w:right w:val="single" w:sz="8" w:space="0" w:color="262626"/>
            </w:tcBorders>
            <w:shd w:val="clear" w:color="auto" w:fill="auto"/>
            <w:vAlign w:val="center"/>
          </w:tcPr>
          <w:p w14:paraId="723CBCFF" w14:textId="77777777" w:rsidR="00065C27" w:rsidRPr="00F34DB8" w:rsidRDefault="00065C27" w:rsidP="002066D1">
            <w:pPr>
              <w:jc w:val="center"/>
              <w:rPr>
                <w:moveTo w:id="587" w:author="Mickael vourc'h" w:date="2025-04-23T21:15:00Z" w16du:dateUtc="2025-04-23T19:15:00Z"/>
                <w:rFonts w:ascii="Arial" w:hAnsi="Arial" w:cs="Arial"/>
                <w:sz w:val="20"/>
                <w:szCs w:val="20"/>
              </w:rPr>
            </w:pPr>
          </w:p>
        </w:tc>
      </w:tr>
      <w:tr w:rsidR="00065C27" w:rsidRPr="00F34DB8" w14:paraId="602B73B1" w14:textId="77777777" w:rsidTr="002066D1">
        <w:trPr>
          <w:trHeight w:val="504"/>
        </w:trPr>
        <w:tc>
          <w:tcPr>
            <w:tcW w:w="2055" w:type="dxa"/>
            <w:tcBorders>
              <w:top w:val="nil"/>
              <w:bottom w:val="nil"/>
              <w:right w:val="single" w:sz="12" w:space="0" w:color="auto"/>
            </w:tcBorders>
            <w:shd w:val="clear" w:color="auto" w:fill="auto"/>
            <w:vAlign w:val="bottom"/>
          </w:tcPr>
          <w:p w14:paraId="62898C63" w14:textId="77777777" w:rsidR="00065C27" w:rsidRPr="005F358B" w:rsidRDefault="00065C27" w:rsidP="002066D1">
            <w:pPr>
              <w:jc w:val="right"/>
              <w:rPr>
                <w:moveTo w:id="588" w:author="Mickael vourc'h" w:date="2025-04-23T21:15:00Z" w16du:dateUtc="2025-04-23T19:15:00Z"/>
                <w:rFonts w:ascii="Arial" w:hAnsi="Arial" w:cs="Arial"/>
                <w:b/>
                <w:bCs/>
                <w:i/>
                <w:sz w:val="18"/>
                <w:szCs w:val="18"/>
              </w:rPr>
            </w:pPr>
            <w:proofErr w:type="spellStart"/>
            <w:moveTo w:id="589" w:author="Mickael vourc'h" w:date="2025-04-23T21:15:00Z" w16du:dateUtc="2025-04-23T19:15:00Z">
              <w:r w:rsidRPr="005F358B">
                <w:rPr>
                  <w:rFonts w:ascii="Arial" w:hAnsi="Arial" w:cs="Arial"/>
                  <w:b/>
                  <w:bCs/>
                  <w:i/>
                  <w:sz w:val="18"/>
                  <w:szCs w:val="18"/>
                </w:rPr>
                <w:t>Height</w:t>
              </w:r>
              <w:proofErr w:type="spellEnd"/>
              <w:r w:rsidRPr="005F358B">
                <w:rPr>
                  <w:rFonts w:ascii="Arial" w:hAnsi="Arial" w:cs="Arial"/>
                  <w:b/>
                  <w:bCs/>
                  <w:i/>
                  <w:sz w:val="18"/>
                  <w:szCs w:val="18"/>
                </w:rPr>
                <w:t xml:space="preserve"> and </w:t>
              </w:r>
              <w:proofErr w:type="spellStart"/>
              <w:r w:rsidRPr="005F358B">
                <w:rPr>
                  <w:rFonts w:ascii="Arial" w:hAnsi="Arial" w:cs="Arial"/>
                  <w:b/>
                  <w:bCs/>
                  <w:i/>
                  <w:sz w:val="18"/>
                  <w:szCs w:val="18"/>
                </w:rPr>
                <w:t>weight</w:t>
              </w:r>
              <w:proofErr w:type="spellEnd"/>
            </w:moveTo>
          </w:p>
          <w:p w14:paraId="51DB95C5" w14:textId="77777777" w:rsidR="00065C27" w:rsidRPr="005F358B" w:rsidRDefault="00065C27" w:rsidP="002066D1">
            <w:pPr>
              <w:jc w:val="right"/>
              <w:rPr>
                <w:moveTo w:id="590" w:author="Mickael vourc'h" w:date="2025-04-23T21:15:00Z" w16du:dateUtc="2025-04-23T19:15:00Z"/>
                <w:rFonts w:ascii="Arial" w:hAnsi="Arial" w:cs="Arial"/>
                <w:b/>
                <w:bCs/>
                <w:i/>
                <w:sz w:val="18"/>
                <w:szCs w:val="18"/>
              </w:rPr>
            </w:pPr>
          </w:p>
        </w:tc>
        <w:tc>
          <w:tcPr>
            <w:tcW w:w="1279" w:type="dxa"/>
            <w:tcBorders>
              <w:left w:val="single" w:sz="12" w:space="0" w:color="auto"/>
              <w:right w:val="single" w:sz="12" w:space="0" w:color="262626"/>
            </w:tcBorders>
            <w:shd w:val="clear" w:color="auto" w:fill="auto"/>
            <w:vAlign w:val="center"/>
          </w:tcPr>
          <w:p w14:paraId="700D7E4E" w14:textId="77777777" w:rsidR="00065C27" w:rsidRPr="00F34DB8" w:rsidRDefault="00065C27" w:rsidP="002066D1">
            <w:pPr>
              <w:jc w:val="center"/>
              <w:rPr>
                <w:moveTo w:id="591" w:author="Mickael vourc'h" w:date="2025-04-23T21:15:00Z" w16du:dateUtc="2025-04-23T19:15:00Z"/>
                <w:rFonts w:ascii="Arial" w:hAnsi="Arial" w:cs="Arial"/>
                <w:szCs w:val="20"/>
              </w:rPr>
            </w:pPr>
            <w:moveTo w:id="592" w:author="Mickael vourc'h" w:date="2025-04-23T21:15:00Z" w16du:dateUtc="2025-04-23T19:15:00Z">
              <w:r w:rsidRPr="00F34DB8">
                <w:rPr>
                  <w:rFonts w:ascii="Arial" w:hAnsi="Arial" w:cs="Arial"/>
                  <w:szCs w:val="20"/>
                </w:rPr>
                <w:t>X</w:t>
              </w:r>
            </w:moveTo>
          </w:p>
        </w:tc>
        <w:tc>
          <w:tcPr>
            <w:tcW w:w="1278" w:type="dxa"/>
            <w:tcBorders>
              <w:left w:val="single" w:sz="12" w:space="0" w:color="262626"/>
              <w:right w:val="single" w:sz="12" w:space="0" w:color="262626"/>
            </w:tcBorders>
            <w:shd w:val="clear" w:color="auto" w:fill="auto"/>
            <w:vAlign w:val="center"/>
          </w:tcPr>
          <w:p w14:paraId="50B36B13" w14:textId="77777777" w:rsidR="00065C27" w:rsidRPr="00F34DB8" w:rsidRDefault="00065C27" w:rsidP="002066D1">
            <w:pPr>
              <w:jc w:val="center"/>
              <w:rPr>
                <w:moveTo w:id="593"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0E1F9198" w14:textId="77777777" w:rsidR="00065C27" w:rsidRPr="00F34DB8" w:rsidRDefault="00065C27" w:rsidP="002066D1">
            <w:pPr>
              <w:jc w:val="center"/>
              <w:rPr>
                <w:moveTo w:id="594" w:author="Mickael vourc'h" w:date="2025-04-23T21:15:00Z" w16du:dateUtc="2025-04-23T19:15:00Z"/>
                <w:rFonts w:ascii="Arial" w:hAnsi="Arial" w:cs="Arial"/>
                <w:szCs w:val="20"/>
              </w:rPr>
            </w:pPr>
          </w:p>
        </w:tc>
        <w:tc>
          <w:tcPr>
            <w:tcW w:w="850" w:type="dxa"/>
            <w:shd w:val="clear" w:color="auto" w:fill="auto"/>
            <w:vAlign w:val="center"/>
          </w:tcPr>
          <w:p w14:paraId="6C2137F4" w14:textId="77777777" w:rsidR="00065C27" w:rsidRPr="00F34DB8" w:rsidRDefault="00065C27" w:rsidP="002066D1">
            <w:pPr>
              <w:jc w:val="center"/>
              <w:rPr>
                <w:moveTo w:id="595" w:author="Mickael vourc'h" w:date="2025-04-23T21:15:00Z" w16du:dateUtc="2025-04-23T19:15:00Z"/>
                <w:rFonts w:ascii="Arial" w:hAnsi="Arial" w:cs="Arial"/>
                <w:szCs w:val="20"/>
              </w:rPr>
            </w:pPr>
          </w:p>
        </w:tc>
        <w:tc>
          <w:tcPr>
            <w:tcW w:w="851" w:type="dxa"/>
            <w:shd w:val="clear" w:color="auto" w:fill="auto"/>
            <w:vAlign w:val="center"/>
          </w:tcPr>
          <w:p w14:paraId="516C6D45" w14:textId="77777777" w:rsidR="00065C27" w:rsidRPr="00F34DB8" w:rsidRDefault="00065C27" w:rsidP="002066D1">
            <w:pPr>
              <w:jc w:val="center"/>
              <w:rPr>
                <w:moveTo w:id="596" w:author="Mickael vourc'h" w:date="2025-04-23T21:15:00Z" w16du:dateUtc="2025-04-23T19:15:00Z"/>
                <w:rFonts w:ascii="Arial" w:hAnsi="Arial" w:cs="Arial"/>
                <w:szCs w:val="20"/>
              </w:rPr>
            </w:pPr>
          </w:p>
        </w:tc>
        <w:tc>
          <w:tcPr>
            <w:tcW w:w="709" w:type="dxa"/>
            <w:shd w:val="clear" w:color="auto" w:fill="auto"/>
            <w:vAlign w:val="center"/>
          </w:tcPr>
          <w:p w14:paraId="47A8E3FB" w14:textId="77777777" w:rsidR="00065C27" w:rsidRPr="00F34DB8" w:rsidRDefault="00065C27" w:rsidP="002066D1">
            <w:pPr>
              <w:jc w:val="center"/>
              <w:rPr>
                <w:moveTo w:id="597" w:author="Mickael vourc'h" w:date="2025-04-23T21:15:00Z" w16du:dateUtc="2025-04-23T19:15:00Z"/>
                <w:rFonts w:ascii="Arial" w:hAnsi="Arial" w:cs="Arial"/>
                <w:szCs w:val="20"/>
              </w:rPr>
            </w:pPr>
          </w:p>
        </w:tc>
        <w:tc>
          <w:tcPr>
            <w:tcW w:w="283" w:type="dxa"/>
            <w:tcBorders>
              <w:right w:val="single" w:sz="12" w:space="0" w:color="auto"/>
            </w:tcBorders>
            <w:vAlign w:val="center"/>
          </w:tcPr>
          <w:p w14:paraId="353EEDF3" w14:textId="77777777" w:rsidR="00065C27" w:rsidRPr="00F34DB8" w:rsidRDefault="00065C27" w:rsidP="002066D1">
            <w:pPr>
              <w:jc w:val="center"/>
              <w:rPr>
                <w:moveTo w:id="598" w:author="Mickael vourc'h" w:date="2025-04-23T21:15:00Z" w16du:dateUtc="2025-04-23T19:15:00Z"/>
                <w:rFonts w:ascii="Arial" w:hAnsi="Arial" w:cs="Arial"/>
                <w:szCs w:val="20"/>
              </w:rPr>
            </w:pPr>
          </w:p>
        </w:tc>
        <w:tc>
          <w:tcPr>
            <w:tcW w:w="1193" w:type="dxa"/>
            <w:tcBorders>
              <w:left w:val="single" w:sz="12" w:space="0" w:color="auto"/>
              <w:right w:val="single" w:sz="8" w:space="0" w:color="262626"/>
            </w:tcBorders>
            <w:shd w:val="clear" w:color="auto" w:fill="FFFFFF"/>
            <w:vAlign w:val="center"/>
          </w:tcPr>
          <w:p w14:paraId="4A3B4DFB" w14:textId="77777777" w:rsidR="00065C27" w:rsidRPr="00F34DB8" w:rsidRDefault="00065C27" w:rsidP="002066D1">
            <w:pPr>
              <w:jc w:val="center"/>
              <w:rPr>
                <w:moveTo w:id="599" w:author="Mickael vourc'h" w:date="2025-04-23T21:15:00Z" w16du:dateUtc="2025-04-23T19:15:00Z"/>
                <w:rFonts w:ascii="Arial" w:hAnsi="Arial" w:cs="Arial"/>
                <w:szCs w:val="20"/>
              </w:rPr>
            </w:pPr>
          </w:p>
        </w:tc>
      </w:tr>
      <w:tr w:rsidR="00065C27" w:rsidRPr="00F34DB8" w14:paraId="5ED1AFD6" w14:textId="77777777" w:rsidTr="002066D1">
        <w:trPr>
          <w:trHeight w:val="362"/>
        </w:trPr>
        <w:tc>
          <w:tcPr>
            <w:tcW w:w="2055" w:type="dxa"/>
            <w:tcBorders>
              <w:top w:val="nil"/>
              <w:bottom w:val="nil"/>
              <w:right w:val="single" w:sz="12" w:space="0" w:color="auto"/>
            </w:tcBorders>
            <w:shd w:val="clear" w:color="auto" w:fill="auto"/>
            <w:vAlign w:val="bottom"/>
          </w:tcPr>
          <w:p w14:paraId="7E024183" w14:textId="77777777" w:rsidR="00065C27" w:rsidRPr="004763A7" w:rsidRDefault="00065C27" w:rsidP="002066D1">
            <w:pPr>
              <w:jc w:val="right"/>
              <w:rPr>
                <w:moveTo w:id="600" w:author="Mickael vourc'h" w:date="2025-04-23T21:15:00Z" w16du:dateUtc="2025-04-23T19:15:00Z"/>
                <w:rFonts w:ascii="Arial" w:hAnsi="Arial" w:cs="Arial"/>
                <w:b/>
                <w:bCs/>
                <w:i/>
                <w:sz w:val="18"/>
                <w:szCs w:val="18"/>
                <w:lang w:val="en-US"/>
              </w:rPr>
            </w:pPr>
            <w:moveTo w:id="601" w:author="Mickael vourc'h" w:date="2025-04-23T21:15:00Z" w16du:dateUtc="2025-04-23T19:15:00Z">
              <w:r w:rsidRPr="004763A7">
                <w:rPr>
                  <w:rFonts w:ascii="Arial" w:hAnsi="Arial" w:cs="Arial"/>
                  <w:b/>
                  <w:bCs/>
                  <w:i/>
                  <w:sz w:val="18"/>
                  <w:szCs w:val="18"/>
                  <w:lang w:val="en-US"/>
                </w:rPr>
                <w:t>Predictive criteria of impossible bag-mask ventilation</w:t>
              </w:r>
            </w:moveTo>
          </w:p>
        </w:tc>
        <w:tc>
          <w:tcPr>
            <w:tcW w:w="1279" w:type="dxa"/>
            <w:tcBorders>
              <w:left w:val="single" w:sz="12" w:space="0" w:color="auto"/>
              <w:right w:val="single" w:sz="12" w:space="0" w:color="262626"/>
            </w:tcBorders>
            <w:shd w:val="clear" w:color="auto" w:fill="auto"/>
            <w:vAlign w:val="center"/>
          </w:tcPr>
          <w:p w14:paraId="3798343A" w14:textId="77777777" w:rsidR="00065C27" w:rsidRPr="00F34DB8" w:rsidRDefault="00065C27" w:rsidP="002066D1">
            <w:pPr>
              <w:jc w:val="center"/>
              <w:rPr>
                <w:moveTo w:id="602" w:author="Mickael vourc'h" w:date="2025-04-23T21:15:00Z" w16du:dateUtc="2025-04-23T19:15:00Z"/>
                <w:rFonts w:ascii="Arial" w:hAnsi="Arial" w:cs="Arial"/>
                <w:szCs w:val="20"/>
              </w:rPr>
            </w:pPr>
            <w:moveTo w:id="603" w:author="Mickael vourc'h" w:date="2025-04-23T21:15:00Z" w16du:dateUtc="2025-04-23T19:15:00Z">
              <w:r>
                <w:rPr>
                  <w:rFonts w:ascii="Arial" w:hAnsi="Arial" w:cs="Arial"/>
                  <w:szCs w:val="20"/>
                </w:rPr>
                <w:t>X</w:t>
              </w:r>
            </w:moveTo>
          </w:p>
        </w:tc>
        <w:tc>
          <w:tcPr>
            <w:tcW w:w="1278" w:type="dxa"/>
            <w:tcBorders>
              <w:left w:val="single" w:sz="12" w:space="0" w:color="262626"/>
              <w:right w:val="single" w:sz="12" w:space="0" w:color="262626"/>
            </w:tcBorders>
            <w:shd w:val="clear" w:color="auto" w:fill="auto"/>
            <w:vAlign w:val="center"/>
          </w:tcPr>
          <w:p w14:paraId="651875A7" w14:textId="77777777" w:rsidR="00065C27" w:rsidRPr="00F34DB8" w:rsidRDefault="00065C27" w:rsidP="002066D1">
            <w:pPr>
              <w:jc w:val="center"/>
              <w:rPr>
                <w:moveTo w:id="604" w:author="Mickael vourc'h" w:date="2025-04-23T21:15:00Z" w16du:dateUtc="2025-04-23T19:15:00Z"/>
                <w:rFonts w:ascii="Arial" w:hAnsi="Arial" w:cs="Arial"/>
                <w:szCs w:val="20"/>
              </w:rPr>
            </w:pPr>
            <w:moveTo w:id="605" w:author="Mickael vourc'h" w:date="2025-04-23T21:15:00Z" w16du:dateUtc="2025-04-23T19:15:00Z">
              <w:r>
                <w:rPr>
                  <w:rFonts w:ascii="Arial" w:hAnsi="Arial" w:cs="Arial"/>
                  <w:szCs w:val="20"/>
                </w:rPr>
                <w:t>X</w:t>
              </w:r>
            </w:moveTo>
          </w:p>
        </w:tc>
        <w:tc>
          <w:tcPr>
            <w:tcW w:w="790" w:type="dxa"/>
            <w:tcBorders>
              <w:left w:val="single" w:sz="12" w:space="0" w:color="262626"/>
            </w:tcBorders>
            <w:shd w:val="clear" w:color="auto" w:fill="auto"/>
            <w:vAlign w:val="center"/>
          </w:tcPr>
          <w:p w14:paraId="766666AD" w14:textId="77777777" w:rsidR="00065C27" w:rsidRPr="00F34DB8" w:rsidRDefault="00065C27" w:rsidP="002066D1">
            <w:pPr>
              <w:jc w:val="center"/>
              <w:rPr>
                <w:moveTo w:id="606" w:author="Mickael vourc'h" w:date="2025-04-23T21:15:00Z" w16du:dateUtc="2025-04-23T19:15:00Z"/>
                <w:rFonts w:ascii="Arial" w:hAnsi="Arial" w:cs="Arial"/>
                <w:szCs w:val="20"/>
              </w:rPr>
            </w:pPr>
          </w:p>
        </w:tc>
        <w:tc>
          <w:tcPr>
            <w:tcW w:w="850" w:type="dxa"/>
            <w:shd w:val="clear" w:color="auto" w:fill="auto"/>
            <w:vAlign w:val="center"/>
          </w:tcPr>
          <w:p w14:paraId="517DE0F9" w14:textId="77777777" w:rsidR="00065C27" w:rsidRPr="00F34DB8" w:rsidRDefault="00065C27" w:rsidP="002066D1">
            <w:pPr>
              <w:jc w:val="center"/>
              <w:rPr>
                <w:moveTo w:id="607" w:author="Mickael vourc'h" w:date="2025-04-23T21:15:00Z" w16du:dateUtc="2025-04-23T19:15:00Z"/>
                <w:rFonts w:ascii="Arial" w:hAnsi="Arial" w:cs="Arial"/>
                <w:szCs w:val="20"/>
              </w:rPr>
            </w:pPr>
          </w:p>
        </w:tc>
        <w:tc>
          <w:tcPr>
            <w:tcW w:w="851" w:type="dxa"/>
            <w:shd w:val="clear" w:color="auto" w:fill="auto"/>
            <w:vAlign w:val="center"/>
          </w:tcPr>
          <w:p w14:paraId="652CA079" w14:textId="77777777" w:rsidR="00065C27" w:rsidRPr="00F34DB8" w:rsidRDefault="00065C27" w:rsidP="002066D1">
            <w:pPr>
              <w:jc w:val="center"/>
              <w:rPr>
                <w:moveTo w:id="608" w:author="Mickael vourc'h" w:date="2025-04-23T21:15:00Z" w16du:dateUtc="2025-04-23T19:15:00Z"/>
                <w:rFonts w:ascii="Arial" w:hAnsi="Arial" w:cs="Arial"/>
                <w:szCs w:val="20"/>
              </w:rPr>
            </w:pPr>
          </w:p>
        </w:tc>
        <w:tc>
          <w:tcPr>
            <w:tcW w:w="709" w:type="dxa"/>
            <w:shd w:val="clear" w:color="auto" w:fill="auto"/>
            <w:vAlign w:val="center"/>
          </w:tcPr>
          <w:p w14:paraId="7C1530FF" w14:textId="77777777" w:rsidR="00065C27" w:rsidRPr="00F34DB8" w:rsidRDefault="00065C27" w:rsidP="002066D1">
            <w:pPr>
              <w:jc w:val="center"/>
              <w:rPr>
                <w:moveTo w:id="609" w:author="Mickael vourc'h" w:date="2025-04-23T21:15:00Z" w16du:dateUtc="2025-04-23T19:15:00Z"/>
                <w:rFonts w:ascii="Arial" w:hAnsi="Arial" w:cs="Arial"/>
                <w:szCs w:val="20"/>
              </w:rPr>
            </w:pPr>
          </w:p>
        </w:tc>
        <w:tc>
          <w:tcPr>
            <w:tcW w:w="283" w:type="dxa"/>
            <w:tcBorders>
              <w:right w:val="single" w:sz="12" w:space="0" w:color="auto"/>
            </w:tcBorders>
            <w:vAlign w:val="center"/>
          </w:tcPr>
          <w:p w14:paraId="5405AE2E" w14:textId="77777777" w:rsidR="00065C27" w:rsidRPr="00F34DB8" w:rsidRDefault="00065C27" w:rsidP="002066D1">
            <w:pPr>
              <w:jc w:val="center"/>
              <w:rPr>
                <w:moveTo w:id="610" w:author="Mickael vourc'h" w:date="2025-04-23T21:15:00Z" w16du:dateUtc="2025-04-23T19:15:00Z"/>
                <w:rFonts w:ascii="Arial" w:hAnsi="Arial" w:cs="Arial"/>
                <w:szCs w:val="20"/>
              </w:rPr>
            </w:pPr>
          </w:p>
        </w:tc>
        <w:tc>
          <w:tcPr>
            <w:tcW w:w="1193" w:type="dxa"/>
            <w:tcBorders>
              <w:left w:val="single" w:sz="12" w:space="0" w:color="auto"/>
              <w:right w:val="single" w:sz="8" w:space="0" w:color="262626"/>
            </w:tcBorders>
            <w:shd w:val="clear" w:color="auto" w:fill="FFFFFF"/>
            <w:vAlign w:val="center"/>
          </w:tcPr>
          <w:p w14:paraId="78F80B2D" w14:textId="77777777" w:rsidR="00065C27" w:rsidRPr="00F34DB8" w:rsidRDefault="00065C27" w:rsidP="002066D1">
            <w:pPr>
              <w:jc w:val="center"/>
              <w:rPr>
                <w:moveTo w:id="611" w:author="Mickael vourc'h" w:date="2025-04-23T21:15:00Z" w16du:dateUtc="2025-04-23T19:15:00Z"/>
                <w:rFonts w:ascii="Arial" w:hAnsi="Arial" w:cs="Arial"/>
                <w:szCs w:val="20"/>
              </w:rPr>
            </w:pPr>
          </w:p>
        </w:tc>
      </w:tr>
      <w:tr w:rsidR="00065C27" w:rsidRPr="00F34DB8" w14:paraId="23AF00B3" w14:textId="77777777" w:rsidTr="002066D1">
        <w:trPr>
          <w:trHeight w:val="649"/>
        </w:trPr>
        <w:tc>
          <w:tcPr>
            <w:tcW w:w="2055" w:type="dxa"/>
            <w:tcBorders>
              <w:top w:val="nil"/>
              <w:bottom w:val="nil"/>
              <w:right w:val="single" w:sz="12" w:space="0" w:color="auto"/>
            </w:tcBorders>
            <w:shd w:val="clear" w:color="auto" w:fill="auto"/>
            <w:vAlign w:val="bottom"/>
          </w:tcPr>
          <w:p w14:paraId="2D539390" w14:textId="77777777" w:rsidR="00065C27" w:rsidRPr="005F358B" w:rsidRDefault="00065C27" w:rsidP="002066D1">
            <w:pPr>
              <w:jc w:val="right"/>
              <w:rPr>
                <w:moveTo w:id="612" w:author="Mickael vourc'h" w:date="2025-04-23T21:15:00Z" w16du:dateUtc="2025-04-23T19:15:00Z"/>
                <w:rFonts w:ascii="Arial" w:hAnsi="Arial" w:cs="Arial"/>
                <w:b/>
                <w:bCs/>
                <w:i/>
                <w:sz w:val="18"/>
                <w:szCs w:val="18"/>
              </w:rPr>
            </w:pPr>
            <w:proofErr w:type="spellStart"/>
            <w:moveTo w:id="613" w:author="Mickael vourc'h" w:date="2025-04-23T21:15:00Z" w16du:dateUtc="2025-04-23T19:15:00Z">
              <w:r w:rsidRPr="005F358B">
                <w:rPr>
                  <w:rFonts w:ascii="Arial" w:hAnsi="Arial" w:cs="Arial"/>
                  <w:b/>
                  <w:bCs/>
                  <w:i/>
                  <w:sz w:val="18"/>
                  <w:szCs w:val="18"/>
                </w:rPr>
                <w:t>Oxygen</w:t>
              </w:r>
              <w:proofErr w:type="spellEnd"/>
              <w:r w:rsidRPr="005F358B">
                <w:rPr>
                  <w:rFonts w:ascii="Arial" w:hAnsi="Arial" w:cs="Arial"/>
                  <w:b/>
                  <w:bCs/>
                  <w:i/>
                  <w:sz w:val="18"/>
                  <w:szCs w:val="18"/>
                </w:rPr>
                <w:t xml:space="preserve"> saturation in ambient air</w:t>
              </w:r>
            </w:moveTo>
          </w:p>
        </w:tc>
        <w:tc>
          <w:tcPr>
            <w:tcW w:w="1279" w:type="dxa"/>
            <w:tcBorders>
              <w:left w:val="single" w:sz="12" w:space="0" w:color="auto"/>
              <w:right w:val="single" w:sz="12" w:space="0" w:color="262626"/>
            </w:tcBorders>
            <w:shd w:val="clear" w:color="auto" w:fill="auto"/>
            <w:vAlign w:val="center"/>
          </w:tcPr>
          <w:p w14:paraId="7A50C796" w14:textId="77777777" w:rsidR="00065C27" w:rsidRPr="00F34DB8" w:rsidRDefault="00065C27" w:rsidP="002066D1">
            <w:pPr>
              <w:jc w:val="center"/>
              <w:rPr>
                <w:moveTo w:id="614" w:author="Mickael vourc'h" w:date="2025-04-23T21:15:00Z" w16du:dateUtc="2025-04-23T19:15:00Z"/>
                <w:rFonts w:ascii="Arial" w:hAnsi="Arial" w:cs="Arial"/>
                <w:szCs w:val="20"/>
              </w:rPr>
            </w:pPr>
            <w:moveTo w:id="615" w:author="Mickael vourc'h" w:date="2025-04-23T21:15:00Z" w16du:dateUtc="2025-04-23T19:15:00Z">
              <w:r>
                <w:rPr>
                  <w:rFonts w:ascii="Arial" w:hAnsi="Arial" w:cs="Arial"/>
                  <w:szCs w:val="20"/>
                </w:rPr>
                <w:t>X</w:t>
              </w:r>
            </w:moveTo>
          </w:p>
        </w:tc>
        <w:tc>
          <w:tcPr>
            <w:tcW w:w="1278" w:type="dxa"/>
            <w:tcBorders>
              <w:left w:val="single" w:sz="12" w:space="0" w:color="262626"/>
              <w:right w:val="single" w:sz="12" w:space="0" w:color="262626"/>
            </w:tcBorders>
            <w:shd w:val="clear" w:color="auto" w:fill="auto"/>
            <w:vAlign w:val="center"/>
          </w:tcPr>
          <w:p w14:paraId="0805C240" w14:textId="77777777" w:rsidR="00065C27" w:rsidRPr="00F34DB8" w:rsidRDefault="00065C27" w:rsidP="002066D1">
            <w:pPr>
              <w:jc w:val="center"/>
              <w:rPr>
                <w:moveTo w:id="616" w:author="Mickael vourc'h" w:date="2025-04-23T21:15:00Z" w16du:dateUtc="2025-04-23T19:15:00Z"/>
                <w:rFonts w:ascii="Arial" w:hAnsi="Arial" w:cs="Arial"/>
                <w:szCs w:val="20"/>
              </w:rPr>
            </w:pPr>
            <w:moveTo w:id="617" w:author="Mickael vourc'h" w:date="2025-04-23T21:15:00Z" w16du:dateUtc="2025-04-23T19:15:00Z">
              <w:r>
                <w:rPr>
                  <w:rFonts w:ascii="Arial" w:hAnsi="Arial" w:cs="Arial"/>
                  <w:szCs w:val="20"/>
                </w:rPr>
                <w:t>X</w:t>
              </w:r>
            </w:moveTo>
          </w:p>
        </w:tc>
        <w:tc>
          <w:tcPr>
            <w:tcW w:w="790" w:type="dxa"/>
            <w:tcBorders>
              <w:left w:val="single" w:sz="12" w:space="0" w:color="262626"/>
            </w:tcBorders>
            <w:shd w:val="clear" w:color="auto" w:fill="auto"/>
            <w:vAlign w:val="center"/>
          </w:tcPr>
          <w:p w14:paraId="5FF9D55C" w14:textId="77777777" w:rsidR="00065C27" w:rsidRPr="00F34DB8" w:rsidRDefault="00065C27" w:rsidP="002066D1">
            <w:pPr>
              <w:jc w:val="center"/>
              <w:rPr>
                <w:moveTo w:id="618" w:author="Mickael vourc'h" w:date="2025-04-23T21:15:00Z" w16du:dateUtc="2025-04-23T19:15:00Z"/>
                <w:rFonts w:ascii="Arial" w:hAnsi="Arial" w:cs="Arial"/>
                <w:szCs w:val="20"/>
              </w:rPr>
            </w:pPr>
          </w:p>
        </w:tc>
        <w:tc>
          <w:tcPr>
            <w:tcW w:w="850" w:type="dxa"/>
            <w:shd w:val="clear" w:color="auto" w:fill="auto"/>
            <w:vAlign w:val="center"/>
          </w:tcPr>
          <w:p w14:paraId="0E7B0889" w14:textId="77777777" w:rsidR="00065C27" w:rsidRPr="00F34DB8" w:rsidRDefault="00065C27" w:rsidP="002066D1">
            <w:pPr>
              <w:jc w:val="center"/>
              <w:rPr>
                <w:moveTo w:id="619" w:author="Mickael vourc'h" w:date="2025-04-23T21:15:00Z" w16du:dateUtc="2025-04-23T19:15:00Z"/>
                <w:rFonts w:ascii="Arial" w:hAnsi="Arial" w:cs="Arial"/>
                <w:szCs w:val="20"/>
              </w:rPr>
            </w:pPr>
          </w:p>
        </w:tc>
        <w:tc>
          <w:tcPr>
            <w:tcW w:w="851" w:type="dxa"/>
            <w:shd w:val="clear" w:color="auto" w:fill="auto"/>
            <w:vAlign w:val="center"/>
          </w:tcPr>
          <w:p w14:paraId="210328A4" w14:textId="77777777" w:rsidR="00065C27" w:rsidRPr="00F34DB8" w:rsidRDefault="00065C27" w:rsidP="002066D1">
            <w:pPr>
              <w:jc w:val="center"/>
              <w:rPr>
                <w:moveTo w:id="620" w:author="Mickael vourc'h" w:date="2025-04-23T21:15:00Z" w16du:dateUtc="2025-04-23T19:15:00Z"/>
                <w:rFonts w:ascii="Arial" w:hAnsi="Arial" w:cs="Arial"/>
                <w:szCs w:val="20"/>
              </w:rPr>
            </w:pPr>
          </w:p>
        </w:tc>
        <w:tc>
          <w:tcPr>
            <w:tcW w:w="709" w:type="dxa"/>
            <w:shd w:val="clear" w:color="auto" w:fill="auto"/>
            <w:vAlign w:val="center"/>
          </w:tcPr>
          <w:p w14:paraId="113AF040" w14:textId="77777777" w:rsidR="00065C27" w:rsidRPr="00F34DB8" w:rsidRDefault="00065C27" w:rsidP="002066D1">
            <w:pPr>
              <w:jc w:val="center"/>
              <w:rPr>
                <w:moveTo w:id="621" w:author="Mickael vourc'h" w:date="2025-04-23T21:15:00Z" w16du:dateUtc="2025-04-23T19:15:00Z"/>
                <w:rFonts w:ascii="Arial" w:hAnsi="Arial" w:cs="Arial"/>
                <w:szCs w:val="20"/>
              </w:rPr>
            </w:pPr>
          </w:p>
        </w:tc>
        <w:tc>
          <w:tcPr>
            <w:tcW w:w="283" w:type="dxa"/>
            <w:tcBorders>
              <w:right w:val="single" w:sz="12" w:space="0" w:color="auto"/>
            </w:tcBorders>
            <w:vAlign w:val="center"/>
          </w:tcPr>
          <w:p w14:paraId="1D1F8478" w14:textId="77777777" w:rsidR="00065C27" w:rsidRPr="00F34DB8" w:rsidRDefault="00065C27" w:rsidP="002066D1">
            <w:pPr>
              <w:jc w:val="center"/>
              <w:rPr>
                <w:moveTo w:id="622" w:author="Mickael vourc'h" w:date="2025-04-23T21:15:00Z" w16du:dateUtc="2025-04-23T19:15:00Z"/>
                <w:rFonts w:ascii="Arial" w:hAnsi="Arial" w:cs="Arial"/>
                <w:szCs w:val="20"/>
              </w:rPr>
            </w:pPr>
          </w:p>
        </w:tc>
        <w:tc>
          <w:tcPr>
            <w:tcW w:w="1193" w:type="dxa"/>
            <w:tcBorders>
              <w:left w:val="single" w:sz="12" w:space="0" w:color="auto"/>
              <w:right w:val="single" w:sz="8" w:space="0" w:color="262626"/>
            </w:tcBorders>
            <w:shd w:val="clear" w:color="auto" w:fill="FFFFFF"/>
            <w:vAlign w:val="center"/>
          </w:tcPr>
          <w:p w14:paraId="5D29B26E" w14:textId="77777777" w:rsidR="00065C27" w:rsidRPr="00F34DB8" w:rsidRDefault="00065C27" w:rsidP="002066D1">
            <w:pPr>
              <w:jc w:val="center"/>
              <w:rPr>
                <w:moveTo w:id="623" w:author="Mickael vourc'h" w:date="2025-04-23T21:15:00Z" w16du:dateUtc="2025-04-23T19:15:00Z"/>
                <w:rFonts w:ascii="Arial" w:hAnsi="Arial" w:cs="Arial"/>
                <w:szCs w:val="20"/>
              </w:rPr>
            </w:pPr>
          </w:p>
        </w:tc>
      </w:tr>
      <w:tr w:rsidR="00065C27" w:rsidRPr="00F34DB8" w14:paraId="5F59F8FE" w14:textId="77777777" w:rsidTr="002066D1">
        <w:trPr>
          <w:trHeight w:val="530"/>
        </w:trPr>
        <w:tc>
          <w:tcPr>
            <w:tcW w:w="2055" w:type="dxa"/>
            <w:tcBorders>
              <w:top w:val="nil"/>
              <w:bottom w:val="nil"/>
              <w:right w:val="single" w:sz="12" w:space="0" w:color="auto"/>
            </w:tcBorders>
            <w:shd w:val="clear" w:color="auto" w:fill="auto"/>
            <w:vAlign w:val="bottom"/>
          </w:tcPr>
          <w:p w14:paraId="0BBAAB99" w14:textId="77777777" w:rsidR="00065C27" w:rsidRPr="005F358B" w:rsidRDefault="00065C27" w:rsidP="002066D1">
            <w:pPr>
              <w:jc w:val="right"/>
              <w:rPr>
                <w:moveTo w:id="624" w:author="Mickael vourc'h" w:date="2025-04-23T21:15:00Z" w16du:dateUtc="2025-04-23T19:15:00Z"/>
                <w:rFonts w:ascii="Arial" w:hAnsi="Arial" w:cs="Arial"/>
                <w:b/>
                <w:bCs/>
                <w:i/>
                <w:sz w:val="18"/>
                <w:szCs w:val="18"/>
              </w:rPr>
            </w:pPr>
            <w:proofErr w:type="spellStart"/>
            <w:moveTo w:id="625" w:author="Mickael vourc'h" w:date="2025-04-23T21:15:00Z" w16du:dateUtc="2025-04-23T19:15:00Z">
              <w:r w:rsidRPr="005F358B">
                <w:rPr>
                  <w:rFonts w:ascii="Arial" w:hAnsi="Arial" w:cs="Arial"/>
                  <w:b/>
                  <w:bCs/>
                  <w:i/>
                  <w:sz w:val="18"/>
                  <w:szCs w:val="18"/>
                </w:rPr>
                <w:lastRenderedPageBreak/>
                <w:t>Primary</w:t>
              </w:r>
              <w:proofErr w:type="spellEnd"/>
              <w:r w:rsidRPr="005F358B">
                <w:rPr>
                  <w:rFonts w:ascii="Arial" w:hAnsi="Arial" w:cs="Arial"/>
                  <w:b/>
                  <w:bCs/>
                  <w:i/>
                  <w:sz w:val="18"/>
                  <w:szCs w:val="18"/>
                </w:rPr>
                <w:t xml:space="preserve"> </w:t>
              </w:r>
              <w:proofErr w:type="spellStart"/>
              <w:r w:rsidRPr="005F358B">
                <w:rPr>
                  <w:rFonts w:ascii="Arial" w:hAnsi="Arial" w:cs="Arial"/>
                  <w:b/>
                  <w:bCs/>
                  <w:i/>
                  <w:sz w:val="18"/>
                  <w:szCs w:val="18"/>
                </w:rPr>
                <w:t>outcome</w:t>
              </w:r>
              <w:proofErr w:type="spellEnd"/>
            </w:moveTo>
          </w:p>
        </w:tc>
        <w:tc>
          <w:tcPr>
            <w:tcW w:w="1279" w:type="dxa"/>
            <w:tcBorders>
              <w:left w:val="single" w:sz="12" w:space="0" w:color="auto"/>
              <w:right w:val="single" w:sz="12" w:space="0" w:color="262626"/>
            </w:tcBorders>
            <w:shd w:val="clear" w:color="auto" w:fill="auto"/>
            <w:vAlign w:val="center"/>
          </w:tcPr>
          <w:p w14:paraId="1355B486" w14:textId="77777777" w:rsidR="00065C27" w:rsidRPr="00F34DB8" w:rsidRDefault="00065C27" w:rsidP="002066D1">
            <w:pPr>
              <w:jc w:val="center"/>
              <w:rPr>
                <w:moveTo w:id="626"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59FB2509" w14:textId="77777777" w:rsidR="00065C27" w:rsidRPr="00F34DB8" w:rsidRDefault="00065C27" w:rsidP="002066D1">
            <w:pPr>
              <w:jc w:val="center"/>
              <w:rPr>
                <w:moveTo w:id="627"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12C8B87E" w14:textId="77777777" w:rsidR="00065C27" w:rsidRPr="00F34DB8" w:rsidRDefault="00065C27" w:rsidP="002066D1">
            <w:pPr>
              <w:jc w:val="center"/>
              <w:rPr>
                <w:moveTo w:id="628" w:author="Mickael vourc'h" w:date="2025-04-23T21:15:00Z" w16du:dateUtc="2025-04-23T19:15:00Z"/>
                <w:rFonts w:ascii="Arial" w:hAnsi="Arial" w:cs="Arial"/>
                <w:szCs w:val="20"/>
              </w:rPr>
            </w:pPr>
          </w:p>
        </w:tc>
        <w:tc>
          <w:tcPr>
            <w:tcW w:w="850" w:type="dxa"/>
            <w:shd w:val="clear" w:color="auto" w:fill="auto"/>
            <w:vAlign w:val="center"/>
          </w:tcPr>
          <w:p w14:paraId="395A74AB" w14:textId="77777777" w:rsidR="00065C27" w:rsidRPr="00F34DB8" w:rsidRDefault="00065C27" w:rsidP="002066D1">
            <w:pPr>
              <w:jc w:val="center"/>
              <w:rPr>
                <w:moveTo w:id="629" w:author="Mickael vourc'h" w:date="2025-04-23T21:15:00Z" w16du:dateUtc="2025-04-23T19:15:00Z"/>
                <w:rFonts w:ascii="Arial" w:hAnsi="Arial" w:cs="Arial"/>
                <w:szCs w:val="20"/>
              </w:rPr>
            </w:pPr>
            <w:moveTo w:id="630" w:author="Mickael vourc'h" w:date="2025-04-23T21:15:00Z" w16du:dateUtc="2025-04-23T19:15:00Z">
              <w:r w:rsidRPr="00F34DB8">
                <w:rPr>
                  <w:rFonts w:ascii="Arial" w:hAnsi="Arial" w:cs="Arial"/>
                  <w:szCs w:val="20"/>
                </w:rPr>
                <w:t>X</w:t>
              </w:r>
            </w:moveTo>
          </w:p>
        </w:tc>
        <w:tc>
          <w:tcPr>
            <w:tcW w:w="851" w:type="dxa"/>
            <w:shd w:val="clear" w:color="auto" w:fill="auto"/>
            <w:vAlign w:val="center"/>
          </w:tcPr>
          <w:p w14:paraId="5E3A951E" w14:textId="77777777" w:rsidR="00065C27" w:rsidRPr="00F34DB8" w:rsidRDefault="00065C27" w:rsidP="002066D1">
            <w:pPr>
              <w:jc w:val="center"/>
              <w:rPr>
                <w:moveTo w:id="631" w:author="Mickael vourc'h" w:date="2025-04-23T21:15:00Z" w16du:dateUtc="2025-04-23T19:15:00Z"/>
                <w:rFonts w:ascii="Arial" w:hAnsi="Arial" w:cs="Arial"/>
                <w:szCs w:val="20"/>
              </w:rPr>
            </w:pPr>
          </w:p>
        </w:tc>
        <w:tc>
          <w:tcPr>
            <w:tcW w:w="709" w:type="dxa"/>
            <w:shd w:val="clear" w:color="auto" w:fill="auto"/>
            <w:vAlign w:val="center"/>
          </w:tcPr>
          <w:p w14:paraId="0877874E" w14:textId="77777777" w:rsidR="00065C27" w:rsidRPr="00F34DB8" w:rsidRDefault="00065C27" w:rsidP="002066D1">
            <w:pPr>
              <w:jc w:val="center"/>
              <w:rPr>
                <w:moveTo w:id="632" w:author="Mickael vourc'h" w:date="2025-04-23T21:15:00Z" w16du:dateUtc="2025-04-23T19:15:00Z"/>
                <w:rFonts w:ascii="Arial" w:hAnsi="Arial" w:cs="Arial"/>
                <w:szCs w:val="20"/>
              </w:rPr>
            </w:pPr>
          </w:p>
        </w:tc>
        <w:tc>
          <w:tcPr>
            <w:tcW w:w="283" w:type="dxa"/>
            <w:tcBorders>
              <w:right w:val="single" w:sz="12" w:space="0" w:color="auto"/>
            </w:tcBorders>
            <w:vAlign w:val="center"/>
          </w:tcPr>
          <w:p w14:paraId="6C8E61EC" w14:textId="77777777" w:rsidR="00065C27" w:rsidRPr="00F34DB8" w:rsidRDefault="00065C27" w:rsidP="002066D1">
            <w:pPr>
              <w:rPr>
                <w:moveTo w:id="633"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2D4F897B" w14:textId="77777777" w:rsidR="00065C27" w:rsidRPr="00F34DB8" w:rsidRDefault="00065C27" w:rsidP="002066D1">
            <w:pPr>
              <w:jc w:val="center"/>
              <w:rPr>
                <w:moveTo w:id="634" w:author="Mickael vourc'h" w:date="2025-04-23T21:15:00Z" w16du:dateUtc="2025-04-23T19:15:00Z"/>
                <w:rFonts w:ascii="Arial" w:hAnsi="Arial" w:cs="Arial"/>
                <w:szCs w:val="20"/>
              </w:rPr>
            </w:pPr>
          </w:p>
        </w:tc>
      </w:tr>
      <w:tr w:rsidR="00065C27" w:rsidRPr="00F34DB8" w14:paraId="186A0806" w14:textId="77777777" w:rsidTr="002066D1">
        <w:trPr>
          <w:trHeight w:val="482"/>
        </w:trPr>
        <w:tc>
          <w:tcPr>
            <w:tcW w:w="2055" w:type="dxa"/>
            <w:tcBorders>
              <w:top w:val="nil"/>
              <w:bottom w:val="nil"/>
              <w:right w:val="single" w:sz="12" w:space="0" w:color="auto"/>
            </w:tcBorders>
            <w:shd w:val="clear" w:color="auto" w:fill="auto"/>
            <w:vAlign w:val="bottom"/>
          </w:tcPr>
          <w:p w14:paraId="19B202CA" w14:textId="77777777" w:rsidR="00065C27" w:rsidRPr="005F358B" w:rsidRDefault="00065C27" w:rsidP="002066D1">
            <w:pPr>
              <w:jc w:val="right"/>
              <w:rPr>
                <w:moveTo w:id="635" w:author="Mickael vourc'h" w:date="2025-04-23T21:15:00Z" w16du:dateUtc="2025-04-23T19:15:00Z"/>
                <w:rFonts w:ascii="Arial" w:hAnsi="Arial" w:cs="Arial"/>
                <w:b/>
                <w:bCs/>
                <w:i/>
                <w:sz w:val="18"/>
                <w:szCs w:val="18"/>
              </w:rPr>
            </w:pPr>
            <w:proofErr w:type="spellStart"/>
            <w:moveTo w:id="636" w:author="Mickael vourc'h" w:date="2025-04-23T21:15:00Z" w16du:dateUtc="2025-04-23T19:15:00Z">
              <w:r w:rsidRPr="005F358B">
                <w:rPr>
                  <w:rFonts w:ascii="Arial" w:hAnsi="Arial" w:cs="Arial"/>
                  <w:b/>
                  <w:bCs/>
                  <w:i/>
                  <w:sz w:val="18"/>
                  <w:szCs w:val="18"/>
                </w:rPr>
                <w:t>Oxygen</w:t>
              </w:r>
              <w:proofErr w:type="spellEnd"/>
              <w:r w:rsidRPr="005F358B">
                <w:rPr>
                  <w:rFonts w:ascii="Arial" w:hAnsi="Arial" w:cs="Arial"/>
                  <w:b/>
                  <w:bCs/>
                  <w:i/>
                  <w:sz w:val="18"/>
                  <w:szCs w:val="18"/>
                </w:rPr>
                <w:t xml:space="preserve"> saturation</w:t>
              </w:r>
            </w:moveTo>
          </w:p>
        </w:tc>
        <w:tc>
          <w:tcPr>
            <w:tcW w:w="1279" w:type="dxa"/>
            <w:tcBorders>
              <w:left w:val="single" w:sz="12" w:space="0" w:color="auto"/>
              <w:right w:val="single" w:sz="12" w:space="0" w:color="262626"/>
            </w:tcBorders>
            <w:shd w:val="clear" w:color="auto" w:fill="auto"/>
            <w:vAlign w:val="center"/>
          </w:tcPr>
          <w:p w14:paraId="5D21C30B" w14:textId="77777777" w:rsidR="00065C27" w:rsidRPr="00F34DB8" w:rsidRDefault="00065C27" w:rsidP="002066D1">
            <w:pPr>
              <w:jc w:val="center"/>
              <w:rPr>
                <w:moveTo w:id="637"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734457A8" w14:textId="77777777" w:rsidR="00065C27" w:rsidRPr="00F34DB8" w:rsidRDefault="00065C27" w:rsidP="002066D1">
            <w:pPr>
              <w:jc w:val="center"/>
              <w:rPr>
                <w:moveTo w:id="638"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1FE3BFFE" w14:textId="77777777" w:rsidR="00065C27" w:rsidRPr="00F34DB8" w:rsidRDefault="00065C27" w:rsidP="002066D1">
            <w:pPr>
              <w:jc w:val="center"/>
              <w:rPr>
                <w:moveTo w:id="639" w:author="Mickael vourc'h" w:date="2025-04-23T21:15:00Z" w16du:dateUtc="2025-04-23T19:15:00Z"/>
                <w:rFonts w:ascii="Arial" w:hAnsi="Arial" w:cs="Arial"/>
                <w:szCs w:val="20"/>
              </w:rPr>
            </w:pPr>
            <w:moveTo w:id="640" w:author="Mickael vourc'h" w:date="2025-04-23T21:15:00Z" w16du:dateUtc="2025-04-23T19:15:00Z">
              <w:r w:rsidRPr="00F34DB8">
                <w:rPr>
                  <w:rFonts w:ascii="Arial" w:hAnsi="Arial" w:cs="Arial"/>
                  <w:szCs w:val="20"/>
                </w:rPr>
                <w:t>X</w:t>
              </w:r>
            </w:moveTo>
          </w:p>
        </w:tc>
        <w:tc>
          <w:tcPr>
            <w:tcW w:w="850" w:type="dxa"/>
            <w:shd w:val="clear" w:color="auto" w:fill="auto"/>
            <w:vAlign w:val="center"/>
          </w:tcPr>
          <w:p w14:paraId="7F4945C4" w14:textId="77777777" w:rsidR="00065C27" w:rsidRPr="00F34DB8" w:rsidRDefault="00065C27" w:rsidP="002066D1">
            <w:pPr>
              <w:jc w:val="center"/>
              <w:rPr>
                <w:moveTo w:id="641" w:author="Mickael vourc'h" w:date="2025-04-23T21:15:00Z" w16du:dateUtc="2025-04-23T19:15:00Z"/>
                <w:rFonts w:ascii="Arial" w:hAnsi="Arial" w:cs="Arial"/>
                <w:szCs w:val="20"/>
              </w:rPr>
            </w:pPr>
            <w:moveTo w:id="642" w:author="Mickael vourc'h" w:date="2025-04-23T21:15:00Z" w16du:dateUtc="2025-04-23T19:15:00Z">
              <w:r w:rsidRPr="00F34DB8">
                <w:rPr>
                  <w:rFonts w:ascii="Arial" w:hAnsi="Arial" w:cs="Arial"/>
                  <w:szCs w:val="20"/>
                </w:rPr>
                <w:t>X</w:t>
              </w:r>
            </w:moveTo>
          </w:p>
        </w:tc>
        <w:tc>
          <w:tcPr>
            <w:tcW w:w="851" w:type="dxa"/>
            <w:shd w:val="clear" w:color="auto" w:fill="auto"/>
            <w:vAlign w:val="center"/>
          </w:tcPr>
          <w:p w14:paraId="39066FE2" w14:textId="77777777" w:rsidR="00065C27" w:rsidRPr="00F34DB8" w:rsidRDefault="00065C27" w:rsidP="002066D1">
            <w:pPr>
              <w:jc w:val="center"/>
              <w:rPr>
                <w:moveTo w:id="643" w:author="Mickael vourc'h" w:date="2025-04-23T21:15:00Z" w16du:dateUtc="2025-04-23T19:15:00Z"/>
                <w:rFonts w:ascii="Arial" w:hAnsi="Arial" w:cs="Arial"/>
                <w:szCs w:val="20"/>
              </w:rPr>
            </w:pPr>
            <w:moveTo w:id="644" w:author="Mickael vourc'h" w:date="2025-04-23T21:15:00Z" w16du:dateUtc="2025-04-23T19:15:00Z">
              <w:r w:rsidRPr="00F34DB8">
                <w:rPr>
                  <w:rFonts w:ascii="Arial" w:hAnsi="Arial" w:cs="Arial"/>
                  <w:szCs w:val="20"/>
                </w:rPr>
                <w:t>X</w:t>
              </w:r>
            </w:moveTo>
          </w:p>
        </w:tc>
        <w:tc>
          <w:tcPr>
            <w:tcW w:w="709" w:type="dxa"/>
            <w:shd w:val="clear" w:color="auto" w:fill="auto"/>
            <w:vAlign w:val="center"/>
          </w:tcPr>
          <w:p w14:paraId="46FEF85C" w14:textId="77777777" w:rsidR="00065C27" w:rsidRPr="00F34DB8" w:rsidRDefault="00065C27" w:rsidP="002066D1">
            <w:pPr>
              <w:jc w:val="center"/>
              <w:rPr>
                <w:moveTo w:id="645" w:author="Mickael vourc'h" w:date="2025-04-23T21:15:00Z" w16du:dateUtc="2025-04-23T19:15:00Z"/>
                <w:rFonts w:ascii="Arial" w:hAnsi="Arial" w:cs="Arial"/>
                <w:szCs w:val="20"/>
              </w:rPr>
            </w:pPr>
          </w:p>
        </w:tc>
        <w:tc>
          <w:tcPr>
            <w:tcW w:w="283" w:type="dxa"/>
            <w:tcBorders>
              <w:right w:val="single" w:sz="12" w:space="0" w:color="auto"/>
            </w:tcBorders>
            <w:vAlign w:val="center"/>
          </w:tcPr>
          <w:p w14:paraId="3E8AB14C" w14:textId="77777777" w:rsidR="00065C27" w:rsidRPr="00F34DB8" w:rsidRDefault="00065C27" w:rsidP="002066D1">
            <w:pPr>
              <w:rPr>
                <w:moveTo w:id="646"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69C07C36" w14:textId="77777777" w:rsidR="00065C27" w:rsidRPr="00F34DB8" w:rsidRDefault="00065C27" w:rsidP="002066D1">
            <w:pPr>
              <w:jc w:val="center"/>
              <w:rPr>
                <w:moveTo w:id="647" w:author="Mickael vourc'h" w:date="2025-04-23T21:15:00Z" w16du:dateUtc="2025-04-23T19:15:00Z"/>
                <w:rFonts w:ascii="Arial" w:hAnsi="Arial" w:cs="Arial"/>
                <w:szCs w:val="20"/>
              </w:rPr>
            </w:pPr>
          </w:p>
        </w:tc>
      </w:tr>
      <w:tr w:rsidR="00065C27" w:rsidRPr="00F34DB8" w14:paraId="337254B1" w14:textId="77777777" w:rsidTr="002066D1">
        <w:trPr>
          <w:trHeight w:val="478"/>
        </w:trPr>
        <w:tc>
          <w:tcPr>
            <w:tcW w:w="2055" w:type="dxa"/>
            <w:tcBorders>
              <w:top w:val="nil"/>
              <w:bottom w:val="nil"/>
              <w:right w:val="single" w:sz="12" w:space="0" w:color="auto"/>
            </w:tcBorders>
            <w:shd w:val="clear" w:color="auto" w:fill="auto"/>
            <w:vAlign w:val="bottom"/>
          </w:tcPr>
          <w:p w14:paraId="36C290F1" w14:textId="77777777" w:rsidR="00065C27" w:rsidRPr="005F358B" w:rsidRDefault="00065C27" w:rsidP="002066D1">
            <w:pPr>
              <w:jc w:val="right"/>
              <w:rPr>
                <w:moveTo w:id="648" w:author="Mickael vourc'h" w:date="2025-04-23T21:15:00Z" w16du:dateUtc="2025-04-23T19:15:00Z"/>
                <w:rFonts w:ascii="Arial" w:hAnsi="Arial" w:cs="Arial"/>
                <w:b/>
                <w:bCs/>
                <w:i/>
                <w:sz w:val="18"/>
                <w:szCs w:val="18"/>
              </w:rPr>
            </w:pPr>
            <w:moveTo w:id="649" w:author="Mickael vourc'h" w:date="2025-04-23T21:15:00Z" w16du:dateUtc="2025-04-23T19:15:00Z">
              <w:r w:rsidRPr="005F358B">
                <w:rPr>
                  <w:rFonts w:ascii="Arial" w:hAnsi="Arial" w:cs="Arial"/>
                  <w:b/>
                  <w:bCs/>
                  <w:i/>
                  <w:sz w:val="18"/>
                  <w:szCs w:val="18"/>
                </w:rPr>
                <w:t>Blood pressure</w:t>
              </w:r>
            </w:moveTo>
          </w:p>
        </w:tc>
        <w:tc>
          <w:tcPr>
            <w:tcW w:w="1279" w:type="dxa"/>
            <w:tcBorders>
              <w:left w:val="single" w:sz="12" w:space="0" w:color="auto"/>
              <w:right w:val="single" w:sz="12" w:space="0" w:color="262626"/>
            </w:tcBorders>
            <w:shd w:val="clear" w:color="auto" w:fill="auto"/>
            <w:vAlign w:val="center"/>
          </w:tcPr>
          <w:p w14:paraId="613F4152" w14:textId="77777777" w:rsidR="00065C27" w:rsidRPr="00F34DB8" w:rsidRDefault="00065C27" w:rsidP="002066D1">
            <w:pPr>
              <w:jc w:val="center"/>
              <w:rPr>
                <w:moveTo w:id="650"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52B9C379" w14:textId="77777777" w:rsidR="00065C27" w:rsidRPr="00F34DB8" w:rsidRDefault="00065C27" w:rsidP="002066D1">
            <w:pPr>
              <w:jc w:val="center"/>
              <w:rPr>
                <w:moveTo w:id="651"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3B8CED3F" w14:textId="77777777" w:rsidR="00065C27" w:rsidRPr="00F34DB8" w:rsidRDefault="00065C27" w:rsidP="002066D1">
            <w:pPr>
              <w:jc w:val="center"/>
              <w:rPr>
                <w:moveTo w:id="652" w:author="Mickael vourc'h" w:date="2025-04-23T21:15:00Z" w16du:dateUtc="2025-04-23T19:15:00Z"/>
                <w:rFonts w:ascii="Arial" w:hAnsi="Arial" w:cs="Arial"/>
                <w:szCs w:val="20"/>
              </w:rPr>
            </w:pPr>
            <w:moveTo w:id="653" w:author="Mickael vourc'h" w:date="2025-04-23T21:15:00Z" w16du:dateUtc="2025-04-23T19:15:00Z">
              <w:r>
                <w:rPr>
                  <w:rFonts w:ascii="Arial" w:hAnsi="Arial" w:cs="Arial"/>
                  <w:szCs w:val="20"/>
                </w:rPr>
                <w:t>X</w:t>
              </w:r>
            </w:moveTo>
          </w:p>
        </w:tc>
        <w:tc>
          <w:tcPr>
            <w:tcW w:w="850" w:type="dxa"/>
            <w:shd w:val="clear" w:color="auto" w:fill="auto"/>
            <w:vAlign w:val="center"/>
          </w:tcPr>
          <w:p w14:paraId="28766022" w14:textId="77777777" w:rsidR="00065C27" w:rsidRPr="00F34DB8" w:rsidRDefault="00065C27" w:rsidP="002066D1">
            <w:pPr>
              <w:jc w:val="center"/>
              <w:rPr>
                <w:moveTo w:id="654" w:author="Mickael vourc'h" w:date="2025-04-23T21:15:00Z" w16du:dateUtc="2025-04-23T19:15:00Z"/>
                <w:rFonts w:ascii="Arial" w:hAnsi="Arial" w:cs="Arial"/>
                <w:szCs w:val="20"/>
              </w:rPr>
            </w:pPr>
            <w:moveTo w:id="655" w:author="Mickael vourc'h" w:date="2025-04-23T21:15:00Z" w16du:dateUtc="2025-04-23T19:15:00Z">
              <w:r>
                <w:rPr>
                  <w:rFonts w:ascii="Arial" w:hAnsi="Arial" w:cs="Arial"/>
                  <w:szCs w:val="20"/>
                </w:rPr>
                <w:t>X</w:t>
              </w:r>
            </w:moveTo>
          </w:p>
        </w:tc>
        <w:tc>
          <w:tcPr>
            <w:tcW w:w="851" w:type="dxa"/>
            <w:shd w:val="clear" w:color="auto" w:fill="auto"/>
            <w:vAlign w:val="center"/>
          </w:tcPr>
          <w:p w14:paraId="6052AE73" w14:textId="77777777" w:rsidR="00065C27" w:rsidRPr="00F34DB8" w:rsidRDefault="00065C27" w:rsidP="002066D1">
            <w:pPr>
              <w:jc w:val="center"/>
              <w:rPr>
                <w:moveTo w:id="656" w:author="Mickael vourc'h" w:date="2025-04-23T21:15:00Z" w16du:dateUtc="2025-04-23T19:15:00Z"/>
                <w:rFonts w:ascii="Arial" w:hAnsi="Arial" w:cs="Arial"/>
                <w:szCs w:val="20"/>
              </w:rPr>
            </w:pPr>
            <w:moveTo w:id="657" w:author="Mickael vourc'h" w:date="2025-04-23T21:15:00Z" w16du:dateUtc="2025-04-23T19:15:00Z">
              <w:r>
                <w:rPr>
                  <w:rFonts w:ascii="Arial" w:hAnsi="Arial" w:cs="Arial"/>
                  <w:szCs w:val="20"/>
                </w:rPr>
                <w:t>X</w:t>
              </w:r>
            </w:moveTo>
          </w:p>
        </w:tc>
        <w:tc>
          <w:tcPr>
            <w:tcW w:w="709" w:type="dxa"/>
            <w:shd w:val="clear" w:color="auto" w:fill="auto"/>
            <w:vAlign w:val="center"/>
          </w:tcPr>
          <w:p w14:paraId="5EFB5129" w14:textId="77777777" w:rsidR="00065C27" w:rsidRPr="00F34DB8" w:rsidRDefault="00065C27" w:rsidP="002066D1">
            <w:pPr>
              <w:jc w:val="center"/>
              <w:rPr>
                <w:moveTo w:id="658" w:author="Mickael vourc'h" w:date="2025-04-23T21:15:00Z" w16du:dateUtc="2025-04-23T19:15:00Z"/>
                <w:rFonts w:ascii="Arial" w:hAnsi="Arial" w:cs="Arial"/>
                <w:szCs w:val="20"/>
              </w:rPr>
            </w:pPr>
          </w:p>
        </w:tc>
        <w:tc>
          <w:tcPr>
            <w:tcW w:w="283" w:type="dxa"/>
            <w:tcBorders>
              <w:right w:val="single" w:sz="12" w:space="0" w:color="auto"/>
            </w:tcBorders>
            <w:vAlign w:val="center"/>
          </w:tcPr>
          <w:p w14:paraId="6A65747F" w14:textId="77777777" w:rsidR="00065C27" w:rsidRPr="00F34DB8" w:rsidRDefault="00065C27" w:rsidP="002066D1">
            <w:pPr>
              <w:rPr>
                <w:moveTo w:id="659"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51332DD6" w14:textId="77777777" w:rsidR="00065C27" w:rsidRPr="00F34DB8" w:rsidRDefault="00065C27" w:rsidP="002066D1">
            <w:pPr>
              <w:jc w:val="center"/>
              <w:rPr>
                <w:moveTo w:id="660" w:author="Mickael vourc'h" w:date="2025-04-23T21:15:00Z" w16du:dateUtc="2025-04-23T19:15:00Z"/>
                <w:rFonts w:ascii="Arial" w:hAnsi="Arial" w:cs="Arial"/>
                <w:szCs w:val="20"/>
              </w:rPr>
            </w:pPr>
          </w:p>
        </w:tc>
      </w:tr>
      <w:tr w:rsidR="00065C27" w:rsidRPr="00F34DB8" w14:paraId="779C365C" w14:textId="77777777" w:rsidTr="002066D1">
        <w:trPr>
          <w:trHeight w:val="828"/>
        </w:trPr>
        <w:tc>
          <w:tcPr>
            <w:tcW w:w="2055" w:type="dxa"/>
            <w:tcBorders>
              <w:top w:val="nil"/>
              <w:bottom w:val="nil"/>
              <w:right w:val="single" w:sz="12" w:space="0" w:color="auto"/>
            </w:tcBorders>
            <w:shd w:val="clear" w:color="auto" w:fill="auto"/>
            <w:vAlign w:val="bottom"/>
          </w:tcPr>
          <w:p w14:paraId="4427DDFF" w14:textId="77777777" w:rsidR="00065C27" w:rsidRPr="005F358B" w:rsidRDefault="00065C27" w:rsidP="002066D1">
            <w:pPr>
              <w:jc w:val="right"/>
              <w:rPr>
                <w:moveTo w:id="661" w:author="Mickael vourc'h" w:date="2025-04-23T21:15:00Z" w16du:dateUtc="2025-04-23T19:15:00Z"/>
                <w:rFonts w:ascii="Arial" w:hAnsi="Arial" w:cs="Arial"/>
                <w:b/>
                <w:bCs/>
                <w:i/>
                <w:sz w:val="18"/>
                <w:szCs w:val="18"/>
              </w:rPr>
            </w:pPr>
            <w:moveTo w:id="662" w:author="Mickael vourc'h" w:date="2025-04-23T21:15:00Z" w16du:dateUtc="2025-04-23T19:15:00Z">
              <w:r w:rsidRPr="005F358B">
                <w:rPr>
                  <w:rFonts w:ascii="Arial" w:hAnsi="Arial" w:cs="Arial"/>
                  <w:b/>
                  <w:bCs/>
                  <w:i/>
                  <w:sz w:val="18"/>
                  <w:szCs w:val="18"/>
                </w:rPr>
                <w:t>Aspiration/</w:t>
              </w:r>
            </w:moveTo>
          </w:p>
          <w:p w14:paraId="487C555B" w14:textId="77777777" w:rsidR="00065C27" w:rsidRPr="005F358B" w:rsidRDefault="00065C27" w:rsidP="002066D1">
            <w:pPr>
              <w:jc w:val="right"/>
              <w:rPr>
                <w:moveTo w:id="663" w:author="Mickael vourc'h" w:date="2025-04-23T21:15:00Z" w16du:dateUtc="2025-04-23T19:15:00Z"/>
                <w:rFonts w:ascii="Arial" w:hAnsi="Arial" w:cs="Arial"/>
                <w:b/>
                <w:bCs/>
                <w:i/>
                <w:sz w:val="18"/>
                <w:szCs w:val="18"/>
              </w:rPr>
            </w:pPr>
            <w:proofErr w:type="spellStart"/>
            <w:moveTo w:id="664" w:author="Mickael vourc'h" w:date="2025-04-23T21:15:00Z" w16du:dateUtc="2025-04-23T19:15:00Z">
              <w:r w:rsidRPr="005F358B">
                <w:rPr>
                  <w:rFonts w:ascii="Arial" w:hAnsi="Arial" w:cs="Arial"/>
                  <w:b/>
                  <w:bCs/>
                  <w:i/>
                  <w:sz w:val="18"/>
                  <w:szCs w:val="18"/>
                </w:rPr>
                <w:t>Regurgitation</w:t>
              </w:r>
              <w:proofErr w:type="spellEnd"/>
            </w:moveTo>
          </w:p>
          <w:p w14:paraId="64E3561A" w14:textId="77777777" w:rsidR="00065C27" w:rsidRPr="005F358B" w:rsidRDefault="00065C27" w:rsidP="002066D1">
            <w:pPr>
              <w:jc w:val="right"/>
              <w:rPr>
                <w:moveTo w:id="665" w:author="Mickael vourc'h" w:date="2025-04-23T21:15:00Z" w16du:dateUtc="2025-04-23T19:15:00Z"/>
                <w:rFonts w:ascii="Arial" w:hAnsi="Arial" w:cs="Arial"/>
                <w:b/>
                <w:bCs/>
                <w:i/>
                <w:sz w:val="18"/>
                <w:szCs w:val="18"/>
              </w:rPr>
            </w:pPr>
          </w:p>
        </w:tc>
        <w:tc>
          <w:tcPr>
            <w:tcW w:w="1279" w:type="dxa"/>
            <w:tcBorders>
              <w:left w:val="single" w:sz="12" w:space="0" w:color="auto"/>
              <w:right w:val="single" w:sz="12" w:space="0" w:color="262626"/>
            </w:tcBorders>
            <w:shd w:val="clear" w:color="auto" w:fill="auto"/>
            <w:vAlign w:val="center"/>
          </w:tcPr>
          <w:p w14:paraId="006B1FAE" w14:textId="77777777" w:rsidR="00065C27" w:rsidRPr="00F34DB8" w:rsidRDefault="00065C27" w:rsidP="002066D1">
            <w:pPr>
              <w:jc w:val="center"/>
              <w:rPr>
                <w:moveTo w:id="666"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28AB0FD5" w14:textId="77777777" w:rsidR="00065C27" w:rsidRPr="00F34DB8" w:rsidRDefault="00065C27" w:rsidP="002066D1">
            <w:pPr>
              <w:jc w:val="center"/>
              <w:rPr>
                <w:moveTo w:id="667"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458B2C01" w14:textId="77777777" w:rsidR="00065C27" w:rsidRPr="00F34DB8" w:rsidRDefault="00065C27" w:rsidP="002066D1">
            <w:pPr>
              <w:jc w:val="center"/>
              <w:rPr>
                <w:moveTo w:id="668" w:author="Mickael vourc'h" w:date="2025-04-23T21:15:00Z" w16du:dateUtc="2025-04-23T19:15:00Z"/>
                <w:rFonts w:ascii="Arial" w:hAnsi="Arial" w:cs="Arial"/>
                <w:szCs w:val="20"/>
              </w:rPr>
            </w:pPr>
            <w:moveTo w:id="669" w:author="Mickael vourc'h" w:date="2025-04-23T21:15:00Z" w16du:dateUtc="2025-04-23T19:15:00Z">
              <w:r>
                <w:rPr>
                  <w:rFonts w:ascii="Arial" w:hAnsi="Arial" w:cs="Arial"/>
                  <w:szCs w:val="20"/>
                </w:rPr>
                <w:t>X</w:t>
              </w:r>
            </w:moveTo>
          </w:p>
        </w:tc>
        <w:tc>
          <w:tcPr>
            <w:tcW w:w="850" w:type="dxa"/>
            <w:shd w:val="clear" w:color="auto" w:fill="auto"/>
            <w:vAlign w:val="center"/>
          </w:tcPr>
          <w:p w14:paraId="07240E9A" w14:textId="77777777" w:rsidR="00065C27" w:rsidRPr="00F34DB8" w:rsidRDefault="00065C27" w:rsidP="002066D1">
            <w:pPr>
              <w:jc w:val="center"/>
              <w:rPr>
                <w:moveTo w:id="670" w:author="Mickael vourc'h" w:date="2025-04-23T21:15:00Z" w16du:dateUtc="2025-04-23T19:15:00Z"/>
                <w:rFonts w:ascii="Arial" w:hAnsi="Arial" w:cs="Arial"/>
                <w:szCs w:val="20"/>
              </w:rPr>
            </w:pPr>
            <w:moveTo w:id="671" w:author="Mickael vourc'h" w:date="2025-04-23T21:15:00Z" w16du:dateUtc="2025-04-23T19:15:00Z">
              <w:r>
                <w:rPr>
                  <w:rFonts w:ascii="Arial" w:hAnsi="Arial" w:cs="Arial"/>
                  <w:szCs w:val="20"/>
                </w:rPr>
                <w:t>X</w:t>
              </w:r>
            </w:moveTo>
          </w:p>
        </w:tc>
        <w:tc>
          <w:tcPr>
            <w:tcW w:w="851" w:type="dxa"/>
            <w:shd w:val="clear" w:color="auto" w:fill="auto"/>
            <w:vAlign w:val="center"/>
          </w:tcPr>
          <w:p w14:paraId="0D50D8DB" w14:textId="77777777" w:rsidR="00065C27" w:rsidRPr="00F34DB8" w:rsidRDefault="00065C27" w:rsidP="002066D1">
            <w:pPr>
              <w:jc w:val="center"/>
              <w:rPr>
                <w:moveTo w:id="672" w:author="Mickael vourc'h" w:date="2025-04-23T21:15:00Z" w16du:dateUtc="2025-04-23T19:15:00Z"/>
                <w:rFonts w:ascii="Arial" w:hAnsi="Arial" w:cs="Arial"/>
                <w:szCs w:val="20"/>
              </w:rPr>
            </w:pPr>
            <w:moveTo w:id="673" w:author="Mickael vourc'h" w:date="2025-04-23T21:15:00Z" w16du:dateUtc="2025-04-23T19:15:00Z">
              <w:r>
                <w:rPr>
                  <w:rFonts w:ascii="Arial" w:hAnsi="Arial" w:cs="Arial"/>
                  <w:szCs w:val="20"/>
                </w:rPr>
                <w:t>X</w:t>
              </w:r>
            </w:moveTo>
          </w:p>
        </w:tc>
        <w:tc>
          <w:tcPr>
            <w:tcW w:w="709" w:type="dxa"/>
            <w:shd w:val="clear" w:color="auto" w:fill="auto"/>
            <w:vAlign w:val="center"/>
          </w:tcPr>
          <w:p w14:paraId="719BF1CB" w14:textId="77777777" w:rsidR="00065C27" w:rsidRPr="00F34DB8" w:rsidRDefault="00065C27" w:rsidP="002066D1">
            <w:pPr>
              <w:jc w:val="center"/>
              <w:rPr>
                <w:moveTo w:id="674" w:author="Mickael vourc'h" w:date="2025-04-23T21:15:00Z" w16du:dateUtc="2025-04-23T19:15:00Z"/>
                <w:rFonts w:ascii="Arial" w:hAnsi="Arial" w:cs="Arial"/>
                <w:szCs w:val="20"/>
              </w:rPr>
            </w:pPr>
          </w:p>
        </w:tc>
        <w:tc>
          <w:tcPr>
            <w:tcW w:w="283" w:type="dxa"/>
            <w:tcBorders>
              <w:right w:val="single" w:sz="12" w:space="0" w:color="auto"/>
            </w:tcBorders>
            <w:vAlign w:val="center"/>
          </w:tcPr>
          <w:p w14:paraId="0697E758" w14:textId="77777777" w:rsidR="00065C27" w:rsidRPr="00F34DB8" w:rsidRDefault="00065C27" w:rsidP="002066D1">
            <w:pPr>
              <w:rPr>
                <w:moveTo w:id="675"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0C92D258" w14:textId="77777777" w:rsidR="00065C27" w:rsidRPr="00F34DB8" w:rsidRDefault="00065C27" w:rsidP="002066D1">
            <w:pPr>
              <w:jc w:val="center"/>
              <w:rPr>
                <w:moveTo w:id="676" w:author="Mickael vourc'h" w:date="2025-04-23T21:15:00Z" w16du:dateUtc="2025-04-23T19:15:00Z"/>
                <w:rFonts w:ascii="Arial" w:hAnsi="Arial" w:cs="Arial"/>
                <w:szCs w:val="20"/>
              </w:rPr>
            </w:pPr>
          </w:p>
        </w:tc>
      </w:tr>
      <w:tr w:rsidR="00065C27" w:rsidRPr="00F34DB8" w14:paraId="75C06A1F" w14:textId="77777777" w:rsidTr="002066D1">
        <w:trPr>
          <w:trHeight w:val="695"/>
        </w:trPr>
        <w:tc>
          <w:tcPr>
            <w:tcW w:w="2055" w:type="dxa"/>
            <w:tcBorders>
              <w:top w:val="nil"/>
              <w:bottom w:val="nil"/>
              <w:right w:val="single" w:sz="12" w:space="0" w:color="auto"/>
            </w:tcBorders>
            <w:shd w:val="clear" w:color="auto" w:fill="auto"/>
            <w:vAlign w:val="bottom"/>
          </w:tcPr>
          <w:p w14:paraId="3EDE50B2" w14:textId="77777777" w:rsidR="00065C27" w:rsidRPr="004763A7" w:rsidRDefault="00065C27" w:rsidP="002066D1">
            <w:pPr>
              <w:jc w:val="right"/>
              <w:rPr>
                <w:moveTo w:id="677" w:author="Mickael vourc'h" w:date="2025-04-23T21:15:00Z" w16du:dateUtc="2025-04-23T19:15:00Z"/>
                <w:rFonts w:ascii="Arial" w:hAnsi="Arial" w:cs="Arial"/>
                <w:b/>
                <w:bCs/>
                <w:i/>
                <w:sz w:val="18"/>
                <w:szCs w:val="18"/>
                <w:lang w:val="en-US"/>
              </w:rPr>
            </w:pPr>
            <w:moveTo w:id="678" w:author="Mickael vourc'h" w:date="2025-04-23T21:15:00Z" w16du:dateUtc="2025-04-23T19:15:00Z">
              <w:r w:rsidRPr="004763A7">
                <w:rPr>
                  <w:rFonts w:ascii="Arial" w:hAnsi="Arial" w:cs="Arial"/>
                  <w:b/>
                  <w:bCs/>
                  <w:i/>
                  <w:sz w:val="18"/>
                  <w:szCs w:val="18"/>
                  <w:lang w:val="en-US"/>
                </w:rPr>
                <w:t>Failure of tracheal intubation at first attempt</w:t>
              </w:r>
            </w:moveTo>
          </w:p>
        </w:tc>
        <w:tc>
          <w:tcPr>
            <w:tcW w:w="1279" w:type="dxa"/>
            <w:tcBorders>
              <w:left w:val="single" w:sz="12" w:space="0" w:color="auto"/>
              <w:right w:val="single" w:sz="12" w:space="0" w:color="262626"/>
            </w:tcBorders>
            <w:shd w:val="clear" w:color="auto" w:fill="auto"/>
            <w:vAlign w:val="center"/>
          </w:tcPr>
          <w:p w14:paraId="71CA9E71" w14:textId="77777777" w:rsidR="00065C27" w:rsidRPr="004763A7" w:rsidRDefault="00065C27" w:rsidP="002066D1">
            <w:pPr>
              <w:jc w:val="center"/>
              <w:rPr>
                <w:moveTo w:id="679" w:author="Mickael vourc'h" w:date="2025-04-23T21:15:00Z" w16du:dateUtc="2025-04-23T19:15:00Z"/>
                <w:rFonts w:ascii="Arial" w:hAnsi="Arial" w:cs="Arial"/>
                <w:szCs w:val="20"/>
                <w:lang w:val="en-US"/>
              </w:rPr>
            </w:pPr>
          </w:p>
        </w:tc>
        <w:tc>
          <w:tcPr>
            <w:tcW w:w="1278" w:type="dxa"/>
            <w:tcBorders>
              <w:left w:val="single" w:sz="12" w:space="0" w:color="262626"/>
              <w:right w:val="single" w:sz="12" w:space="0" w:color="262626"/>
            </w:tcBorders>
            <w:shd w:val="clear" w:color="auto" w:fill="auto"/>
            <w:vAlign w:val="center"/>
          </w:tcPr>
          <w:p w14:paraId="052D56D5" w14:textId="77777777" w:rsidR="00065C27" w:rsidRPr="004763A7" w:rsidRDefault="00065C27" w:rsidP="002066D1">
            <w:pPr>
              <w:jc w:val="center"/>
              <w:rPr>
                <w:moveTo w:id="680" w:author="Mickael vourc'h" w:date="2025-04-23T21:15:00Z" w16du:dateUtc="2025-04-23T19:15:00Z"/>
                <w:rFonts w:ascii="Arial" w:hAnsi="Arial" w:cs="Arial"/>
                <w:szCs w:val="20"/>
                <w:lang w:val="en-US"/>
              </w:rPr>
            </w:pPr>
          </w:p>
        </w:tc>
        <w:tc>
          <w:tcPr>
            <w:tcW w:w="790" w:type="dxa"/>
            <w:tcBorders>
              <w:left w:val="single" w:sz="12" w:space="0" w:color="262626"/>
            </w:tcBorders>
            <w:shd w:val="clear" w:color="auto" w:fill="auto"/>
            <w:vAlign w:val="center"/>
          </w:tcPr>
          <w:p w14:paraId="3768CD92" w14:textId="77777777" w:rsidR="00065C27" w:rsidRPr="004763A7" w:rsidRDefault="00065C27" w:rsidP="002066D1">
            <w:pPr>
              <w:jc w:val="center"/>
              <w:rPr>
                <w:moveTo w:id="681" w:author="Mickael vourc'h" w:date="2025-04-23T21:15:00Z" w16du:dateUtc="2025-04-23T19:15:00Z"/>
                <w:rFonts w:ascii="Arial" w:hAnsi="Arial" w:cs="Arial"/>
                <w:szCs w:val="20"/>
                <w:lang w:val="en-US"/>
              </w:rPr>
            </w:pPr>
          </w:p>
        </w:tc>
        <w:tc>
          <w:tcPr>
            <w:tcW w:w="850" w:type="dxa"/>
            <w:shd w:val="clear" w:color="auto" w:fill="auto"/>
            <w:vAlign w:val="center"/>
          </w:tcPr>
          <w:p w14:paraId="4AA3299D" w14:textId="77777777" w:rsidR="00065C27" w:rsidRPr="00F34DB8" w:rsidRDefault="00065C27" w:rsidP="002066D1">
            <w:pPr>
              <w:jc w:val="center"/>
              <w:rPr>
                <w:moveTo w:id="682" w:author="Mickael vourc'h" w:date="2025-04-23T21:15:00Z" w16du:dateUtc="2025-04-23T19:15:00Z"/>
                <w:rFonts w:ascii="Arial" w:hAnsi="Arial" w:cs="Arial"/>
                <w:szCs w:val="20"/>
              </w:rPr>
            </w:pPr>
            <w:moveTo w:id="683" w:author="Mickael vourc'h" w:date="2025-04-23T21:15:00Z" w16du:dateUtc="2025-04-23T19:15:00Z">
              <w:r>
                <w:rPr>
                  <w:rFonts w:ascii="Arial" w:hAnsi="Arial" w:cs="Arial"/>
                  <w:szCs w:val="20"/>
                </w:rPr>
                <w:t>X</w:t>
              </w:r>
            </w:moveTo>
          </w:p>
        </w:tc>
        <w:tc>
          <w:tcPr>
            <w:tcW w:w="851" w:type="dxa"/>
            <w:shd w:val="clear" w:color="auto" w:fill="auto"/>
            <w:vAlign w:val="center"/>
          </w:tcPr>
          <w:p w14:paraId="70804220" w14:textId="77777777" w:rsidR="00065C27" w:rsidRPr="00F34DB8" w:rsidRDefault="00065C27" w:rsidP="002066D1">
            <w:pPr>
              <w:jc w:val="center"/>
              <w:rPr>
                <w:moveTo w:id="684" w:author="Mickael vourc'h" w:date="2025-04-23T21:15:00Z" w16du:dateUtc="2025-04-23T19:15:00Z"/>
                <w:rFonts w:ascii="Arial" w:hAnsi="Arial" w:cs="Arial"/>
                <w:szCs w:val="20"/>
              </w:rPr>
            </w:pPr>
          </w:p>
        </w:tc>
        <w:tc>
          <w:tcPr>
            <w:tcW w:w="709" w:type="dxa"/>
            <w:shd w:val="clear" w:color="auto" w:fill="auto"/>
            <w:vAlign w:val="center"/>
          </w:tcPr>
          <w:p w14:paraId="0375BA84" w14:textId="77777777" w:rsidR="00065C27" w:rsidRPr="00F34DB8" w:rsidRDefault="00065C27" w:rsidP="002066D1">
            <w:pPr>
              <w:jc w:val="center"/>
              <w:rPr>
                <w:moveTo w:id="685" w:author="Mickael vourc'h" w:date="2025-04-23T21:15:00Z" w16du:dateUtc="2025-04-23T19:15:00Z"/>
                <w:rFonts w:ascii="Arial" w:hAnsi="Arial" w:cs="Arial"/>
                <w:szCs w:val="20"/>
              </w:rPr>
            </w:pPr>
          </w:p>
        </w:tc>
        <w:tc>
          <w:tcPr>
            <w:tcW w:w="283" w:type="dxa"/>
            <w:tcBorders>
              <w:right w:val="single" w:sz="12" w:space="0" w:color="auto"/>
            </w:tcBorders>
            <w:vAlign w:val="center"/>
          </w:tcPr>
          <w:p w14:paraId="56811B37" w14:textId="77777777" w:rsidR="00065C27" w:rsidRPr="00F34DB8" w:rsidRDefault="00065C27" w:rsidP="002066D1">
            <w:pPr>
              <w:rPr>
                <w:moveTo w:id="686"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31FDEED7" w14:textId="77777777" w:rsidR="00065C27" w:rsidRPr="00F34DB8" w:rsidRDefault="00065C27" w:rsidP="002066D1">
            <w:pPr>
              <w:jc w:val="center"/>
              <w:rPr>
                <w:moveTo w:id="687" w:author="Mickael vourc'h" w:date="2025-04-23T21:15:00Z" w16du:dateUtc="2025-04-23T19:15:00Z"/>
                <w:rFonts w:ascii="Arial" w:hAnsi="Arial" w:cs="Arial"/>
                <w:szCs w:val="20"/>
              </w:rPr>
            </w:pPr>
          </w:p>
        </w:tc>
      </w:tr>
      <w:tr w:rsidR="00065C27" w:rsidRPr="00F34DB8" w14:paraId="78910F92" w14:textId="77777777" w:rsidTr="002066D1">
        <w:trPr>
          <w:trHeight w:val="418"/>
        </w:trPr>
        <w:tc>
          <w:tcPr>
            <w:tcW w:w="2055" w:type="dxa"/>
            <w:tcBorders>
              <w:top w:val="nil"/>
              <w:bottom w:val="nil"/>
              <w:right w:val="single" w:sz="12" w:space="0" w:color="auto"/>
            </w:tcBorders>
            <w:shd w:val="clear" w:color="auto" w:fill="auto"/>
            <w:vAlign w:val="bottom"/>
          </w:tcPr>
          <w:p w14:paraId="71B4140E" w14:textId="77777777" w:rsidR="00065C27" w:rsidRPr="005F358B" w:rsidRDefault="00065C27" w:rsidP="002066D1">
            <w:pPr>
              <w:jc w:val="right"/>
              <w:rPr>
                <w:moveTo w:id="688" w:author="Mickael vourc'h" w:date="2025-04-23T21:15:00Z" w16du:dateUtc="2025-04-23T19:15:00Z"/>
                <w:rFonts w:ascii="Arial" w:hAnsi="Arial" w:cs="Arial"/>
                <w:b/>
                <w:bCs/>
                <w:i/>
                <w:sz w:val="18"/>
                <w:szCs w:val="18"/>
              </w:rPr>
            </w:pPr>
            <w:moveTo w:id="689" w:author="Mickael vourc'h" w:date="2025-04-23T21:15:00Z" w16du:dateUtc="2025-04-23T19:15:00Z">
              <w:r w:rsidRPr="005F358B">
                <w:rPr>
                  <w:rFonts w:ascii="Arial" w:hAnsi="Arial" w:cs="Arial"/>
                  <w:b/>
                  <w:bCs/>
                  <w:i/>
                  <w:sz w:val="18"/>
                  <w:szCs w:val="18"/>
                </w:rPr>
                <w:t xml:space="preserve">Intubation </w:t>
              </w:r>
              <w:proofErr w:type="spellStart"/>
              <w:r w:rsidRPr="005F358B">
                <w:rPr>
                  <w:rFonts w:ascii="Arial" w:hAnsi="Arial" w:cs="Arial"/>
                  <w:b/>
                  <w:bCs/>
                  <w:i/>
                  <w:sz w:val="18"/>
                  <w:szCs w:val="18"/>
                </w:rPr>
                <w:t>difficulties</w:t>
              </w:r>
              <w:proofErr w:type="spellEnd"/>
            </w:moveTo>
          </w:p>
        </w:tc>
        <w:tc>
          <w:tcPr>
            <w:tcW w:w="1279" w:type="dxa"/>
            <w:tcBorders>
              <w:left w:val="single" w:sz="12" w:space="0" w:color="auto"/>
              <w:right w:val="single" w:sz="12" w:space="0" w:color="262626"/>
            </w:tcBorders>
            <w:shd w:val="clear" w:color="auto" w:fill="auto"/>
            <w:vAlign w:val="center"/>
          </w:tcPr>
          <w:p w14:paraId="24725366" w14:textId="77777777" w:rsidR="00065C27" w:rsidRPr="00F34DB8" w:rsidRDefault="00065C27" w:rsidP="002066D1">
            <w:pPr>
              <w:jc w:val="center"/>
              <w:rPr>
                <w:moveTo w:id="690"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50F642B3" w14:textId="77777777" w:rsidR="00065C27" w:rsidRPr="00F34DB8" w:rsidRDefault="00065C27" w:rsidP="002066D1">
            <w:pPr>
              <w:jc w:val="center"/>
              <w:rPr>
                <w:moveTo w:id="691"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1269B448" w14:textId="77777777" w:rsidR="00065C27" w:rsidRPr="00F34DB8" w:rsidRDefault="00065C27" w:rsidP="002066D1">
            <w:pPr>
              <w:jc w:val="center"/>
              <w:rPr>
                <w:moveTo w:id="692" w:author="Mickael vourc'h" w:date="2025-04-23T21:15:00Z" w16du:dateUtc="2025-04-23T19:15:00Z"/>
                <w:rFonts w:ascii="Arial" w:hAnsi="Arial" w:cs="Arial"/>
                <w:szCs w:val="20"/>
              </w:rPr>
            </w:pPr>
          </w:p>
        </w:tc>
        <w:tc>
          <w:tcPr>
            <w:tcW w:w="850" w:type="dxa"/>
            <w:shd w:val="clear" w:color="auto" w:fill="auto"/>
            <w:vAlign w:val="center"/>
          </w:tcPr>
          <w:p w14:paraId="7C35ED2B" w14:textId="77777777" w:rsidR="00065C27" w:rsidRDefault="00065C27" w:rsidP="002066D1">
            <w:pPr>
              <w:jc w:val="center"/>
              <w:rPr>
                <w:moveTo w:id="693" w:author="Mickael vourc'h" w:date="2025-04-23T21:15:00Z" w16du:dateUtc="2025-04-23T19:15:00Z"/>
                <w:rFonts w:ascii="Arial" w:hAnsi="Arial" w:cs="Arial"/>
                <w:szCs w:val="20"/>
              </w:rPr>
            </w:pPr>
            <w:moveTo w:id="694" w:author="Mickael vourc'h" w:date="2025-04-23T21:15:00Z" w16du:dateUtc="2025-04-23T19:15:00Z">
              <w:r>
                <w:rPr>
                  <w:rFonts w:ascii="Arial" w:hAnsi="Arial" w:cs="Arial"/>
                  <w:szCs w:val="20"/>
                </w:rPr>
                <w:t>X</w:t>
              </w:r>
            </w:moveTo>
          </w:p>
        </w:tc>
        <w:tc>
          <w:tcPr>
            <w:tcW w:w="851" w:type="dxa"/>
            <w:shd w:val="clear" w:color="auto" w:fill="auto"/>
            <w:vAlign w:val="center"/>
          </w:tcPr>
          <w:p w14:paraId="3BD8819C" w14:textId="77777777" w:rsidR="00065C27" w:rsidRPr="00F34DB8" w:rsidRDefault="00065C27" w:rsidP="002066D1">
            <w:pPr>
              <w:jc w:val="center"/>
              <w:rPr>
                <w:moveTo w:id="695" w:author="Mickael vourc'h" w:date="2025-04-23T21:15:00Z" w16du:dateUtc="2025-04-23T19:15:00Z"/>
                <w:rFonts w:ascii="Arial" w:hAnsi="Arial" w:cs="Arial"/>
                <w:szCs w:val="20"/>
              </w:rPr>
            </w:pPr>
          </w:p>
        </w:tc>
        <w:tc>
          <w:tcPr>
            <w:tcW w:w="709" w:type="dxa"/>
            <w:shd w:val="clear" w:color="auto" w:fill="auto"/>
            <w:vAlign w:val="center"/>
          </w:tcPr>
          <w:p w14:paraId="7BF1023A" w14:textId="77777777" w:rsidR="00065C27" w:rsidRPr="00F34DB8" w:rsidRDefault="00065C27" w:rsidP="002066D1">
            <w:pPr>
              <w:jc w:val="center"/>
              <w:rPr>
                <w:moveTo w:id="696" w:author="Mickael vourc'h" w:date="2025-04-23T21:15:00Z" w16du:dateUtc="2025-04-23T19:15:00Z"/>
                <w:rFonts w:ascii="Arial" w:hAnsi="Arial" w:cs="Arial"/>
                <w:szCs w:val="20"/>
              </w:rPr>
            </w:pPr>
          </w:p>
        </w:tc>
        <w:tc>
          <w:tcPr>
            <w:tcW w:w="283" w:type="dxa"/>
            <w:tcBorders>
              <w:right w:val="single" w:sz="12" w:space="0" w:color="auto"/>
            </w:tcBorders>
            <w:vAlign w:val="center"/>
          </w:tcPr>
          <w:p w14:paraId="67EF72FD" w14:textId="77777777" w:rsidR="00065C27" w:rsidRPr="00F34DB8" w:rsidRDefault="00065C27" w:rsidP="002066D1">
            <w:pPr>
              <w:rPr>
                <w:moveTo w:id="697"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681B40C7" w14:textId="77777777" w:rsidR="00065C27" w:rsidRPr="00F34DB8" w:rsidRDefault="00065C27" w:rsidP="002066D1">
            <w:pPr>
              <w:jc w:val="center"/>
              <w:rPr>
                <w:moveTo w:id="698" w:author="Mickael vourc'h" w:date="2025-04-23T21:15:00Z" w16du:dateUtc="2025-04-23T19:15:00Z"/>
                <w:rFonts w:ascii="Arial" w:hAnsi="Arial" w:cs="Arial"/>
                <w:szCs w:val="20"/>
              </w:rPr>
            </w:pPr>
          </w:p>
        </w:tc>
      </w:tr>
      <w:tr w:rsidR="00065C27" w:rsidRPr="00F34DB8" w14:paraId="33B47169" w14:textId="77777777" w:rsidTr="002066D1">
        <w:trPr>
          <w:trHeight w:val="552"/>
        </w:trPr>
        <w:tc>
          <w:tcPr>
            <w:tcW w:w="2055" w:type="dxa"/>
            <w:tcBorders>
              <w:top w:val="nil"/>
              <w:bottom w:val="nil"/>
              <w:right w:val="single" w:sz="12" w:space="0" w:color="auto"/>
            </w:tcBorders>
            <w:shd w:val="clear" w:color="auto" w:fill="auto"/>
            <w:vAlign w:val="bottom"/>
          </w:tcPr>
          <w:p w14:paraId="700F48DA" w14:textId="77777777" w:rsidR="00065C27" w:rsidRPr="005F358B" w:rsidRDefault="00065C27" w:rsidP="002066D1">
            <w:pPr>
              <w:jc w:val="right"/>
              <w:rPr>
                <w:moveTo w:id="699" w:author="Mickael vourc'h" w:date="2025-04-23T21:15:00Z" w16du:dateUtc="2025-04-23T19:15:00Z"/>
                <w:rFonts w:ascii="Arial" w:hAnsi="Arial" w:cs="Arial"/>
                <w:b/>
                <w:bCs/>
                <w:i/>
                <w:sz w:val="18"/>
                <w:szCs w:val="18"/>
              </w:rPr>
            </w:pPr>
            <w:proofErr w:type="spellStart"/>
            <w:moveTo w:id="700" w:author="Mickael vourc'h" w:date="2025-04-23T21:15:00Z" w16du:dateUtc="2025-04-23T19:15:00Z">
              <w:r w:rsidRPr="005F358B">
                <w:rPr>
                  <w:rFonts w:ascii="Arial" w:hAnsi="Arial" w:cs="Arial"/>
                  <w:b/>
                  <w:bCs/>
                  <w:i/>
                  <w:sz w:val="18"/>
                  <w:szCs w:val="18"/>
                </w:rPr>
                <w:t>Esophageal</w:t>
              </w:r>
              <w:proofErr w:type="spellEnd"/>
              <w:r w:rsidRPr="005F358B">
                <w:rPr>
                  <w:rFonts w:ascii="Arial" w:hAnsi="Arial" w:cs="Arial"/>
                  <w:b/>
                  <w:bCs/>
                  <w:i/>
                  <w:sz w:val="18"/>
                  <w:szCs w:val="18"/>
                </w:rPr>
                <w:t xml:space="preserve"> intubation</w:t>
              </w:r>
            </w:moveTo>
          </w:p>
        </w:tc>
        <w:tc>
          <w:tcPr>
            <w:tcW w:w="1279" w:type="dxa"/>
            <w:tcBorders>
              <w:left w:val="single" w:sz="12" w:space="0" w:color="auto"/>
              <w:right w:val="single" w:sz="12" w:space="0" w:color="262626"/>
            </w:tcBorders>
            <w:shd w:val="clear" w:color="auto" w:fill="auto"/>
            <w:vAlign w:val="center"/>
          </w:tcPr>
          <w:p w14:paraId="156AB3EE" w14:textId="77777777" w:rsidR="00065C27" w:rsidRPr="00F34DB8" w:rsidRDefault="00065C27" w:rsidP="002066D1">
            <w:pPr>
              <w:jc w:val="center"/>
              <w:rPr>
                <w:moveTo w:id="701"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3985781E" w14:textId="77777777" w:rsidR="00065C27" w:rsidRPr="00F34DB8" w:rsidRDefault="00065C27" w:rsidP="002066D1">
            <w:pPr>
              <w:jc w:val="center"/>
              <w:rPr>
                <w:moveTo w:id="702"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505DFBC0" w14:textId="77777777" w:rsidR="00065C27" w:rsidRPr="00F34DB8" w:rsidRDefault="00065C27" w:rsidP="002066D1">
            <w:pPr>
              <w:jc w:val="center"/>
              <w:rPr>
                <w:moveTo w:id="703" w:author="Mickael vourc'h" w:date="2025-04-23T21:15:00Z" w16du:dateUtc="2025-04-23T19:15:00Z"/>
                <w:rFonts w:ascii="Arial" w:hAnsi="Arial" w:cs="Arial"/>
                <w:szCs w:val="20"/>
              </w:rPr>
            </w:pPr>
            <w:moveTo w:id="704" w:author="Mickael vourc'h" w:date="2025-04-23T21:15:00Z" w16du:dateUtc="2025-04-23T19:15:00Z">
              <w:r>
                <w:rPr>
                  <w:rFonts w:ascii="Arial" w:hAnsi="Arial" w:cs="Arial"/>
                  <w:szCs w:val="20"/>
                </w:rPr>
                <w:t>X</w:t>
              </w:r>
            </w:moveTo>
          </w:p>
        </w:tc>
        <w:tc>
          <w:tcPr>
            <w:tcW w:w="850" w:type="dxa"/>
            <w:shd w:val="clear" w:color="auto" w:fill="auto"/>
            <w:vAlign w:val="center"/>
          </w:tcPr>
          <w:p w14:paraId="408FE152" w14:textId="77777777" w:rsidR="00065C27" w:rsidRDefault="00065C27" w:rsidP="002066D1">
            <w:pPr>
              <w:jc w:val="center"/>
              <w:rPr>
                <w:moveTo w:id="705" w:author="Mickael vourc'h" w:date="2025-04-23T21:15:00Z" w16du:dateUtc="2025-04-23T19:15:00Z"/>
                <w:rFonts w:ascii="Arial" w:hAnsi="Arial" w:cs="Arial"/>
                <w:szCs w:val="20"/>
              </w:rPr>
            </w:pPr>
            <w:moveTo w:id="706" w:author="Mickael vourc'h" w:date="2025-04-23T21:15:00Z" w16du:dateUtc="2025-04-23T19:15:00Z">
              <w:r>
                <w:rPr>
                  <w:rFonts w:ascii="Arial" w:hAnsi="Arial" w:cs="Arial"/>
                  <w:szCs w:val="20"/>
                </w:rPr>
                <w:t>X</w:t>
              </w:r>
            </w:moveTo>
          </w:p>
        </w:tc>
        <w:tc>
          <w:tcPr>
            <w:tcW w:w="851" w:type="dxa"/>
            <w:shd w:val="clear" w:color="auto" w:fill="auto"/>
            <w:vAlign w:val="center"/>
          </w:tcPr>
          <w:p w14:paraId="6AC3E832" w14:textId="77777777" w:rsidR="00065C27" w:rsidRPr="00F34DB8" w:rsidRDefault="00065C27" w:rsidP="002066D1">
            <w:pPr>
              <w:jc w:val="center"/>
              <w:rPr>
                <w:moveTo w:id="707" w:author="Mickael vourc'h" w:date="2025-04-23T21:15:00Z" w16du:dateUtc="2025-04-23T19:15:00Z"/>
                <w:rFonts w:ascii="Arial" w:hAnsi="Arial" w:cs="Arial"/>
                <w:szCs w:val="20"/>
              </w:rPr>
            </w:pPr>
          </w:p>
        </w:tc>
        <w:tc>
          <w:tcPr>
            <w:tcW w:w="709" w:type="dxa"/>
            <w:shd w:val="clear" w:color="auto" w:fill="auto"/>
            <w:vAlign w:val="center"/>
          </w:tcPr>
          <w:p w14:paraId="78AFA518" w14:textId="77777777" w:rsidR="00065C27" w:rsidRPr="00F34DB8" w:rsidRDefault="00065C27" w:rsidP="002066D1">
            <w:pPr>
              <w:jc w:val="center"/>
              <w:rPr>
                <w:moveTo w:id="708" w:author="Mickael vourc'h" w:date="2025-04-23T21:15:00Z" w16du:dateUtc="2025-04-23T19:15:00Z"/>
                <w:rFonts w:ascii="Arial" w:hAnsi="Arial" w:cs="Arial"/>
                <w:szCs w:val="20"/>
              </w:rPr>
            </w:pPr>
          </w:p>
        </w:tc>
        <w:tc>
          <w:tcPr>
            <w:tcW w:w="283" w:type="dxa"/>
            <w:tcBorders>
              <w:right w:val="single" w:sz="12" w:space="0" w:color="auto"/>
            </w:tcBorders>
            <w:vAlign w:val="center"/>
          </w:tcPr>
          <w:p w14:paraId="055D8F3F" w14:textId="77777777" w:rsidR="00065C27" w:rsidRPr="00F34DB8" w:rsidRDefault="00065C27" w:rsidP="002066D1">
            <w:pPr>
              <w:rPr>
                <w:moveTo w:id="709"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714D0B39" w14:textId="77777777" w:rsidR="00065C27" w:rsidRPr="00F34DB8" w:rsidRDefault="00065C27" w:rsidP="002066D1">
            <w:pPr>
              <w:jc w:val="center"/>
              <w:rPr>
                <w:moveTo w:id="710" w:author="Mickael vourc'h" w:date="2025-04-23T21:15:00Z" w16du:dateUtc="2025-04-23T19:15:00Z"/>
                <w:rFonts w:ascii="Arial" w:hAnsi="Arial" w:cs="Arial"/>
                <w:szCs w:val="20"/>
              </w:rPr>
            </w:pPr>
          </w:p>
        </w:tc>
      </w:tr>
      <w:tr w:rsidR="00065C27" w:rsidRPr="00F34DB8" w14:paraId="52CBCDB1" w14:textId="77777777" w:rsidTr="002066D1">
        <w:trPr>
          <w:trHeight w:val="420"/>
        </w:trPr>
        <w:tc>
          <w:tcPr>
            <w:tcW w:w="2055" w:type="dxa"/>
            <w:tcBorders>
              <w:top w:val="nil"/>
              <w:bottom w:val="nil"/>
              <w:right w:val="single" w:sz="12" w:space="0" w:color="auto"/>
            </w:tcBorders>
            <w:shd w:val="clear" w:color="auto" w:fill="auto"/>
            <w:vAlign w:val="bottom"/>
          </w:tcPr>
          <w:p w14:paraId="2C6F8B9C" w14:textId="77777777" w:rsidR="00065C27" w:rsidRPr="005F358B" w:rsidRDefault="00065C27" w:rsidP="002066D1">
            <w:pPr>
              <w:jc w:val="right"/>
              <w:rPr>
                <w:moveTo w:id="711" w:author="Mickael vourc'h" w:date="2025-04-23T21:15:00Z" w16du:dateUtc="2025-04-23T19:15:00Z"/>
                <w:rFonts w:ascii="Arial" w:hAnsi="Arial" w:cs="Arial"/>
                <w:b/>
                <w:bCs/>
                <w:i/>
                <w:sz w:val="18"/>
                <w:szCs w:val="18"/>
              </w:rPr>
            </w:pPr>
            <w:moveTo w:id="712" w:author="Mickael vourc'h" w:date="2025-04-23T21:15:00Z" w16du:dateUtc="2025-04-23T19:15:00Z">
              <w:r w:rsidRPr="005F358B">
                <w:rPr>
                  <w:rFonts w:ascii="Arial" w:hAnsi="Arial" w:cs="Arial"/>
                  <w:b/>
                  <w:bCs/>
                  <w:i/>
                  <w:sz w:val="18"/>
                  <w:szCs w:val="18"/>
                </w:rPr>
                <w:t>Dental injuries</w:t>
              </w:r>
            </w:moveTo>
          </w:p>
        </w:tc>
        <w:tc>
          <w:tcPr>
            <w:tcW w:w="1279" w:type="dxa"/>
            <w:tcBorders>
              <w:left w:val="single" w:sz="12" w:space="0" w:color="auto"/>
              <w:right w:val="single" w:sz="12" w:space="0" w:color="262626"/>
            </w:tcBorders>
            <w:shd w:val="clear" w:color="auto" w:fill="auto"/>
            <w:vAlign w:val="center"/>
          </w:tcPr>
          <w:p w14:paraId="4E4B9791" w14:textId="77777777" w:rsidR="00065C27" w:rsidRPr="00F34DB8" w:rsidRDefault="00065C27" w:rsidP="002066D1">
            <w:pPr>
              <w:jc w:val="center"/>
              <w:rPr>
                <w:moveTo w:id="713"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450282D9" w14:textId="77777777" w:rsidR="00065C27" w:rsidRPr="00F34DB8" w:rsidRDefault="00065C27" w:rsidP="002066D1">
            <w:pPr>
              <w:jc w:val="center"/>
              <w:rPr>
                <w:moveTo w:id="714"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0C628B43" w14:textId="77777777" w:rsidR="00065C27" w:rsidRDefault="00065C27" w:rsidP="002066D1">
            <w:pPr>
              <w:jc w:val="center"/>
              <w:rPr>
                <w:moveTo w:id="715" w:author="Mickael vourc'h" w:date="2025-04-23T21:15:00Z" w16du:dateUtc="2025-04-23T19:15:00Z"/>
                <w:rFonts w:ascii="Arial" w:hAnsi="Arial" w:cs="Arial"/>
                <w:szCs w:val="20"/>
              </w:rPr>
            </w:pPr>
            <w:moveTo w:id="716" w:author="Mickael vourc'h" w:date="2025-04-23T21:15:00Z" w16du:dateUtc="2025-04-23T19:15:00Z">
              <w:r>
                <w:rPr>
                  <w:rFonts w:ascii="Arial" w:hAnsi="Arial" w:cs="Arial"/>
                  <w:szCs w:val="20"/>
                </w:rPr>
                <w:t>X</w:t>
              </w:r>
            </w:moveTo>
          </w:p>
        </w:tc>
        <w:tc>
          <w:tcPr>
            <w:tcW w:w="850" w:type="dxa"/>
            <w:shd w:val="clear" w:color="auto" w:fill="auto"/>
            <w:vAlign w:val="center"/>
          </w:tcPr>
          <w:p w14:paraId="3B85474E" w14:textId="77777777" w:rsidR="00065C27" w:rsidRDefault="00065C27" w:rsidP="002066D1">
            <w:pPr>
              <w:jc w:val="center"/>
              <w:rPr>
                <w:moveTo w:id="717" w:author="Mickael vourc'h" w:date="2025-04-23T21:15:00Z" w16du:dateUtc="2025-04-23T19:15:00Z"/>
                <w:rFonts w:ascii="Arial" w:hAnsi="Arial" w:cs="Arial"/>
                <w:szCs w:val="20"/>
              </w:rPr>
            </w:pPr>
            <w:moveTo w:id="718" w:author="Mickael vourc'h" w:date="2025-04-23T21:15:00Z" w16du:dateUtc="2025-04-23T19:15:00Z">
              <w:r>
                <w:rPr>
                  <w:rFonts w:ascii="Arial" w:hAnsi="Arial" w:cs="Arial"/>
                  <w:szCs w:val="20"/>
                </w:rPr>
                <w:t>X</w:t>
              </w:r>
            </w:moveTo>
          </w:p>
        </w:tc>
        <w:tc>
          <w:tcPr>
            <w:tcW w:w="851" w:type="dxa"/>
            <w:shd w:val="clear" w:color="auto" w:fill="auto"/>
            <w:vAlign w:val="center"/>
          </w:tcPr>
          <w:p w14:paraId="030D5D7F" w14:textId="77777777" w:rsidR="00065C27" w:rsidRPr="00F34DB8" w:rsidRDefault="00065C27" w:rsidP="002066D1">
            <w:pPr>
              <w:jc w:val="center"/>
              <w:rPr>
                <w:moveTo w:id="719" w:author="Mickael vourc'h" w:date="2025-04-23T21:15:00Z" w16du:dateUtc="2025-04-23T19:15:00Z"/>
                <w:rFonts w:ascii="Arial" w:hAnsi="Arial" w:cs="Arial"/>
                <w:szCs w:val="20"/>
              </w:rPr>
            </w:pPr>
          </w:p>
        </w:tc>
        <w:tc>
          <w:tcPr>
            <w:tcW w:w="709" w:type="dxa"/>
            <w:shd w:val="clear" w:color="auto" w:fill="auto"/>
            <w:vAlign w:val="center"/>
          </w:tcPr>
          <w:p w14:paraId="32C882AA" w14:textId="77777777" w:rsidR="00065C27" w:rsidRPr="00F34DB8" w:rsidRDefault="00065C27" w:rsidP="002066D1">
            <w:pPr>
              <w:jc w:val="center"/>
              <w:rPr>
                <w:moveTo w:id="720" w:author="Mickael vourc'h" w:date="2025-04-23T21:15:00Z" w16du:dateUtc="2025-04-23T19:15:00Z"/>
                <w:rFonts w:ascii="Arial" w:hAnsi="Arial" w:cs="Arial"/>
                <w:szCs w:val="20"/>
              </w:rPr>
            </w:pPr>
          </w:p>
        </w:tc>
        <w:tc>
          <w:tcPr>
            <w:tcW w:w="283" w:type="dxa"/>
            <w:tcBorders>
              <w:right w:val="single" w:sz="12" w:space="0" w:color="auto"/>
            </w:tcBorders>
            <w:vAlign w:val="center"/>
          </w:tcPr>
          <w:p w14:paraId="51499012" w14:textId="77777777" w:rsidR="00065C27" w:rsidRPr="00F34DB8" w:rsidRDefault="00065C27" w:rsidP="002066D1">
            <w:pPr>
              <w:rPr>
                <w:moveTo w:id="721"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0E28EAFE" w14:textId="77777777" w:rsidR="00065C27" w:rsidRPr="00F34DB8" w:rsidRDefault="00065C27" w:rsidP="002066D1">
            <w:pPr>
              <w:jc w:val="center"/>
              <w:rPr>
                <w:moveTo w:id="722" w:author="Mickael vourc'h" w:date="2025-04-23T21:15:00Z" w16du:dateUtc="2025-04-23T19:15:00Z"/>
                <w:rFonts w:ascii="Arial" w:hAnsi="Arial" w:cs="Arial"/>
                <w:szCs w:val="20"/>
              </w:rPr>
            </w:pPr>
          </w:p>
        </w:tc>
      </w:tr>
      <w:tr w:rsidR="00065C27" w:rsidRPr="00F34DB8" w14:paraId="2A56797B" w14:textId="77777777" w:rsidTr="002066D1">
        <w:trPr>
          <w:trHeight w:val="558"/>
        </w:trPr>
        <w:tc>
          <w:tcPr>
            <w:tcW w:w="2055" w:type="dxa"/>
            <w:tcBorders>
              <w:top w:val="nil"/>
              <w:bottom w:val="nil"/>
              <w:right w:val="single" w:sz="12" w:space="0" w:color="auto"/>
            </w:tcBorders>
            <w:shd w:val="clear" w:color="auto" w:fill="auto"/>
            <w:vAlign w:val="bottom"/>
          </w:tcPr>
          <w:p w14:paraId="6F9EDAB6" w14:textId="77777777" w:rsidR="00065C27" w:rsidRPr="005F358B" w:rsidRDefault="00065C27" w:rsidP="002066D1">
            <w:pPr>
              <w:jc w:val="right"/>
              <w:rPr>
                <w:moveTo w:id="723" w:author="Mickael vourc'h" w:date="2025-04-23T21:15:00Z" w16du:dateUtc="2025-04-23T19:15:00Z"/>
                <w:rFonts w:ascii="Arial" w:hAnsi="Arial" w:cs="Arial"/>
                <w:b/>
                <w:bCs/>
                <w:i/>
                <w:sz w:val="18"/>
                <w:szCs w:val="18"/>
              </w:rPr>
            </w:pPr>
            <w:moveTo w:id="724" w:author="Mickael vourc'h" w:date="2025-04-23T21:15:00Z" w16du:dateUtc="2025-04-23T19:15:00Z">
              <w:r w:rsidRPr="005F358B">
                <w:rPr>
                  <w:rFonts w:ascii="Arial" w:hAnsi="Arial" w:cs="Arial"/>
                  <w:b/>
                  <w:bCs/>
                  <w:i/>
                  <w:sz w:val="18"/>
                  <w:szCs w:val="18"/>
                </w:rPr>
                <w:t xml:space="preserve">Ventilation </w:t>
              </w:r>
              <w:proofErr w:type="spellStart"/>
              <w:r w:rsidRPr="005F358B">
                <w:rPr>
                  <w:rFonts w:ascii="Arial" w:hAnsi="Arial" w:cs="Arial"/>
                  <w:b/>
                  <w:bCs/>
                  <w:i/>
                  <w:sz w:val="18"/>
                  <w:szCs w:val="18"/>
                </w:rPr>
                <w:t>difficulties</w:t>
              </w:r>
              <w:proofErr w:type="spellEnd"/>
            </w:moveTo>
          </w:p>
        </w:tc>
        <w:tc>
          <w:tcPr>
            <w:tcW w:w="1279" w:type="dxa"/>
            <w:tcBorders>
              <w:left w:val="single" w:sz="12" w:space="0" w:color="auto"/>
              <w:right w:val="single" w:sz="12" w:space="0" w:color="262626"/>
            </w:tcBorders>
            <w:shd w:val="clear" w:color="auto" w:fill="auto"/>
            <w:vAlign w:val="center"/>
          </w:tcPr>
          <w:p w14:paraId="3C396909" w14:textId="77777777" w:rsidR="00065C27" w:rsidRPr="00F34DB8" w:rsidRDefault="00065C27" w:rsidP="002066D1">
            <w:pPr>
              <w:jc w:val="center"/>
              <w:rPr>
                <w:moveTo w:id="725"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017F4DEC" w14:textId="77777777" w:rsidR="00065C27" w:rsidRPr="00F34DB8" w:rsidRDefault="00065C27" w:rsidP="002066D1">
            <w:pPr>
              <w:jc w:val="center"/>
              <w:rPr>
                <w:moveTo w:id="726"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0BDD0D6F" w14:textId="77777777" w:rsidR="00065C27" w:rsidRPr="00F34DB8" w:rsidRDefault="00065C27" w:rsidP="002066D1">
            <w:pPr>
              <w:jc w:val="center"/>
              <w:rPr>
                <w:moveTo w:id="727" w:author="Mickael vourc'h" w:date="2025-04-23T21:15:00Z" w16du:dateUtc="2025-04-23T19:15:00Z"/>
                <w:rFonts w:ascii="Arial" w:hAnsi="Arial" w:cs="Arial"/>
                <w:szCs w:val="20"/>
              </w:rPr>
            </w:pPr>
            <w:moveTo w:id="728" w:author="Mickael vourc'h" w:date="2025-04-23T21:15:00Z" w16du:dateUtc="2025-04-23T19:15:00Z">
              <w:r>
                <w:rPr>
                  <w:rFonts w:ascii="Arial" w:hAnsi="Arial" w:cs="Arial"/>
                  <w:szCs w:val="20"/>
                </w:rPr>
                <w:t>X</w:t>
              </w:r>
            </w:moveTo>
          </w:p>
        </w:tc>
        <w:tc>
          <w:tcPr>
            <w:tcW w:w="850" w:type="dxa"/>
            <w:shd w:val="clear" w:color="auto" w:fill="auto"/>
            <w:vAlign w:val="center"/>
          </w:tcPr>
          <w:p w14:paraId="3A5925BB" w14:textId="77777777" w:rsidR="00065C27" w:rsidRDefault="00065C27" w:rsidP="002066D1">
            <w:pPr>
              <w:jc w:val="center"/>
              <w:rPr>
                <w:moveTo w:id="729" w:author="Mickael vourc'h" w:date="2025-04-23T21:15:00Z" w16du:dateUtc="2025-04-23T19:15:00Z"/>
                <w:rFonts w:ascii="Arial" w:hAnsi="Arial" w:cs="Arial"/>
                <w:szCs w:val="20"/>
              </w:rPr>
            </w:pPr>
            <w:moveTo w:id="730" w:author="Mickael vourc'h" w:date="2025-04-23T21:15:00Z" w16du:dateUtc="2025-04-23T19:15:00Z">
              <w:r>
                <w:rPr>
                  <w:rFonts w:ascii="Arial" w:hAnsi="Arial" w:cs="Arial"/>
                  <w:szCs w:val="20"/>
                </w:rPr>
                <w:t>X</w:t>
              </w:r>
            </w:moveTo>
          </w:p>
        </w:tc>
        <w:tc>
          <w:tcPr>
            <w:tcW w:w="851" w:type="dxa"/>
            <w:shd w:val="clear" w:color="auto" w:fill="auto"/>
            <w:vAlign w:val="center"/>
          </w:tcPr>
          <w:p w14:paraId="09094413" w14:textId="77777777" w:rsidR="00065C27" w:rsidRPr="00F34DB8" w:rsidRDefault="00065C27" w:rsidP="002066D1">
            <w:pPr>
              <w:jc w:val="center"/>
              <w:rPr>
                <w:moveTo w:id="731" w:author="Mickael vourc'h" w:date="2025-04-23T21:15:00Z" w16du:dateUtc="2025-04-23T19:15:00Z"/>
                <w:rFonts w:ascii="Arial" w:hAnsi="Arial" w:cs="Arial"/>
                <w:szCs w:val="20"/>
              </w:rPr>
            </w:pPr>
          </w:p>
        </w:tc>
        <w:tc>
          <w:tcPr>
            <w:tcW w:w="709" w:type="dxa"/>
            <w:shd w:val="clear" w:color="auto" w:fill="auto"/>
            <w:vAlign w:val="center"/>
          </w:tcPr>
          <w:p w14:paraId="4385538F" w14:textId="77777777" w:rsidR="00065C27" w:rsidRPr="00F34DB8" w:rsidRDefault="00065C27" w:rsidP="002066D1">
            <w:pPr>
              <w:jc w:val="center"/>
              <w:rPr>
                <w:moveTo w:id="732" w:author="Mickael vourc'h" w:date="2025-04-23T21:15:00Z" w16du:dateUtc="2025-04-23T19:15:00Z"/>
                <w:rFonts w:ascii="Arial" w:hAnsi="Arial" w:cs="Arial"/>
                <w:szCs w:val="20"/>
              </w:rPr>
            </w:pPr>
          </w:p>
        </w:tc>
        <w:tc>
          <w:tcPr>
            <w:tcW w:w="283" w:type="dxa"/>
            <w:tcBorders>
              <w:right w:val="single" w:sz="12" w:space="0" w:color="auto"/>
            </w:tcBorders>
            <w:vAlign w:val="center"/>
          </w:tcPr>
          <w:p w14:paraId="6CE379CD" w14:textId="77777777" w:rsidR="00065C27" w:rsidRPr="00F34DB8" w:rsidRDefault="00065C27" w:rsidP="002066D1">
            <w:pPr>
              <w:rPr>
                <w:moveTo w:id="733"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6DC49A0B" w14:textId="77777777" w:rsidR="00065C27" w:rsidRPr="00F34DB8" w:rsidRDefault="00065C27" w:rsidP="002066D1">
            <w:pPr>
              <w:jc w:val="center"/>
              <w:rPr>
                <w:moveTo w:id="734" w:author="Mickael vourc'h" w:date="2025-04-23T21:15:00Z" w16du:dateUtc="2025-04-23T19:15:00Z"/>
                <w:rFonts w:ascii="Arial" w:hAnsi="Arial" w:cs="Arial"/>
                <w:szCs w:val="20"/>
              </w:rPr>
            </w:pPr>
          </w:p>
        </w:tc>
      </w:tr>
      <w:tr w:rsidR="00065C27" w:rsidRPr="00F34DB8" w14:paraId="169C20DF" w14:textId="77777777" w:rsidTr="002066D1">
        <w:trPr>
          <w:trHeight w:val="412"/>
        </w:trPr>
        <w:tc>
          <w:tcPr>
            <w:tcW w:w="2055" w:type="dxa"/>
            <w:tcBorders>
              <w:top w:val="nil"/>
              <w:bottom w:val="nil"/>
              <w:right w:val="single" w:sz="12" w:space="0" w:color="auto"/>
            </w:tcBorders>
            <w:shd w:val="clear" w:color="auto" w:fill="auto"/>
            <w:vAlign w:val="bottom"/>
          </w:tcPr>
          <w:p w14:paraId="527F234C" w14:textId="77777777" w:rsidR="00065C27" w:rsidRPr="005F358B" w:rsidRDefault="00065C27" w:rsidP="002066D1">
            <w:pPr>
              <w:jc w:val="right"/>
              <w:rPr>
                <w:moveTo w:id="735" w:author="Mickael vourc'h" w:date="2025-04-23T21:15:00Z" w16du:dateUtc="2025-04-23T19:15:00Z"/>
                <w:rFonts w:ascii="Arial" w:hAnsi="Arial" w:cs="Arial"/>
                <w:b/>
                <w:bCs/>
                <w:i/>
                <w:sz w:val="18"/>
                <w:szCs w:val="18"/>
              </w:rPr>
            </w:pPr>
            <w:proofErr w:type="spellStart"/>
            <w:moveTo w:id="736" w:author="Mickael vourc'h" w:date="2025-04-23T21:15:00Z" w16du:dateUtc="2025-04-23T19:15:00Z">
              <w:r w:rsidRPr="005F358B">
                <w:rPr>
                  <w:rFonts w:ascii="Arial" w:hAnsi="Arial" w:cs="Arial"/>
                  <w:b/>
                  <w:bCs/>
                  <w:i/>
                  <w:sz w:val="18"/>
                  <w:szCs w:val="18"/>
                </w:rPr>
                <w:t>Arrhythmias</w:t>
              </w:r>
              <w:proofErr w:type="spellEnd"/>
            </w:moveTo>
          </w:p>
        </w:tc>
        <w:tc>
          <w:tcPr>
            <w:tcW w:w="1279" w:type="dxa"/>
            <w:tcBorders>
              <w:left w:val="single" w:sz="12" w:space="0" w:color="auto"/>
              <w:right w:val="single" w:sz="12" w:space="0" w:color="262626"/>
            </w:tcBorders>
            <w:shd w:val="clear" w:color="auto" w:fill="auto"/>
            <w:vAlign w:val="center"/>
          </w:tcPr>
          <w:p w14:paraId="7279FC9D" w14:textId="77777777" w:rsidR="00065C27" w:rsidRPr="00F34DB8" w:rsidRDefault="00065C27" w:rsidP="002066D1">
            <w:pPr>
              <w:jc w:val="center"/>
              <w:rPr>
                <w:moveTo w:id="737"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4CDD035A" w14:textId="77777777" w:rsidR="00065C27" w:rsidRPr="00F34DB8" w:rsidRDefault="00065C27" w:rsidP="002066D1">
            <w:pPr>
              <w:jc w:val="center"/>
              <w:rPr>
                <w:moveTo w:id="738"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55D67853" w14:textId="77777777" w:rsidR="00065C27" w:rsidRDefault="00065C27" w:rsidP="002066D1">
            <w:pPr>
              <w:jc w:val="center"/>
              <w:rPr>
                <w:moveTo w:id="739" w:author="Mickael vourc'h" w:date="2025-04-23T21:15:00Z" w16du:dateUtc="2025-04-23T19:15:00Z"/>
                <w:rFonts w:ascii="Arial" w:hAnsi="Arial" w:cs="Arial"/>
                <w:szCs w:val="20"/>
              </w:rPr>
            </w:pPr>
            <w:moveTo w:id="740" w:author="Mickael vourc'h" w:date="2025-04-23T21:15:00Z" w16du:dateUtc="2025-04-23T19:15:00Z">
              <w:r>
                <w:rPr>
                  <w:rFonts w:ascii="Arial" w:hAnsi="Arial" w:cs="Arial"/>
                  <w:szCs w:val="20"/>
                </w:rPr>
                <w:t>X</w:t>
              </w:r>
            </w:moveTo>
          </w:p>
        </w:tc>
        <w:tc>
          <w:tcPr>
            <w:tcW w:w="850" w:type="dxa"/>
            <w:shd w:val="clear" w:color="auto" w:fill="auto"/>
            <w:vAlign w:val="center"/>
          </w:tcPr>
          <w:p w14:paraId="1FD2DFD2" w14:textId="77777777" w:rsidR="00065C27" w:rsidRDefault="00065C27" w:rsidP="002066D1">
            <w:pPr>
              <w:jc w:val="center"/>
              <w:rPr>
                <w:moveTo w:id="741" w:author="Mickael vourc'h" w:date="2025-04-23T21:15:00Z" w16du:dateUtc="2025-04-23T19:15:00Z"/>
                <w:rFonts w:ascii="Arial" w:hAnsi="Arial" w:cs="Arial"/>
                <w:szCs w:val="20"/>
              </w:rPr>
            </w:pPr>
            <w:moveTo w:id="742" w:author="Mickael vourc'h" w:date="2025-04-23T21:15:00Z" w16du:dateUtc="2025-04-23T19:15:00Z">
              <w:r>
                <w:rPr>
                  <w:rFonts w:ascii="Arial" w:hAnsi="Arial" w:cs="Arial"/>
                  <w:szCs w:val="20"/>
                </w:rPr>
                <w:t>X</w:t>
              </w:r>
            </w:moveTo>
          </w:p>
        </w:tc>
        <w:tc>
          <w:tcPr>
            <w:tcW w:w="851" w:type="dxa"/>
            <w:shd w:val="clear" w:color="auto" w:fill="auto"/>
            <w:vAlign w:val="center"/>
          </w:tcPr>
          <w:p w14:paraId="77E142B1" w14:textId="77777777" w:rsidR="00065C27" w:rsidRPr="00F34DB8" w:rsidRDefault="00065C27" w:rsidP="002066D1">
            <w:pPr>
              <w:jc w:val="center"/>
              <w:rPr>
                <w:moveTo w:id="743" w:author="Mickael vourc'h" w:date="2025-04-23T21:15:00Z" w16du:dateUtc="2025-04-23T19:15:00Z"/>
                <w:rFonts w:ascii="Arial" w:hAnsi="Arial" w:cs="Arial"/>
                <w:szCs w:val="20"/>
              </w:rPr>
            </w:pPr>
            <w:moveTo w:id="744" w:author="Mickael vourc'h" w:date="2025-04-23T21:15:00Z" w16du:dateUtc="2025-04-23T19:15:00Z">
              <w:r>
                <w:rPr>
                  <w:rFonts w:ascii="Arial" w:hAnsi="Arial" w:cs="Arial"/>
                  <w:szCs w:val="20"/>
                </w:rPr>
                <w:t>X</w:t>
              </w:r>
            </w:moveTo>
          </w:p>
        </w:tc>
        <w:tc>
          <w:tcPr>
            <w:tcW w:w="709" w:type="dxa"/>
            <w:shd w:val="clear" w:color="auto" w:fill="auto"/>
            <w:vAlign w:val="center"/>
          </w:tcPr>
          <w:p w14:paraId="17C8847A" w14:textId="77777777" w:rsidR="00065C27" w:rsidRPr="00F34DB8" w:rsidRDefault="00065C27" w:rsidP="002066D1">
            <w:pPr>
              <w:jc w:val="center"/>
              <w:rPr>
                <w:moveTo w:id="745" w:author="Mickael vourc'h" w:date="2025-04-23T21:15:00Z" w16du:dateUtc="2025-04-23T19:15:00Z"/>
                <w:rFonts w:ascii="Arial" w:hAnsi="Arial" w:cs="Arial"/>
                <w:szCs w:val="20"/>
              </w:rPr>
            </w:pPr>
          </w:p>
        </w:tc>
        <w:tc>
          <w:tcPr>
            <w:tcW w:w="283" w:type="dxa"/>
            <w:tcBorders>
              <w:right w:val="single" w:sz="12" w:space="0" w:color="auto"/>
            </w:tcBorders>
            <w:vAlign w:val="center"/>
          </w:tcPr>
          <w:p w14:paraId="028EFFAF" w14:textId="77777777" w:rsidR="00065C27" w:rsidRPr="00F34DB8" w:rsidRDefault="00065C27" w:rsidP="002066D1">
            <w:pPr>
              <w:rPr>
                <w:moveTo w:id="746"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42F39B5D" w14:textId="77777777" w:rsidR="00065C27" w:rsidRPr="00F34DB8" w:rsidRDefault="00065C27" w:rsidP="002066D1">
            <w:pPr>
              <w:jc w:val="center"/>
              <w:rPr>
                <w:moveTo w:id="747" w:author="Mickael vourc'h" w:date="2025-04-23T21:15:00Z" w16du:dateUtc="2025-04-23T19:15:00Z"/>
                <w:rFonts w:ascii="Arial" w:hAnsi="Arial" w:cs="Arial"/>
                <w:szCs w:val="20"/>
              </w:rPr>
            </w:pPr>
          </w:p>
        </w:tc>
      </w:tr>
      <w:tr w:rsidR="00065C27" w:rsidRPr="00F34DB8" w14:paraId="615C7042" w14:textId="77777777" w:rsidTr="002066D1">
        <w:trPr>
          <w:trHeight w:val="695"/>
        </w:trPr>
        <w:tc>
          <w:tcPr>
            <w:tcW w:w="2055" w:type="dxa"/>
            <w:tcBorders>
              <w:top w:val="nil"/>
              <w:bottom w:val="nil"/>
              <w:right w:val="single" w:sz="12" w:space="0" w:color="auto"/>
            </w:tcBorders>
            <w:shd w:val="clear" w:color="auto" w:fill="auto"/>
            <w:vAlign w:val="bottom"/>
          </w:tcPr>
          <w:p w14:paraId="7EA5CC92" w14:textId="77777777" w:rsidR="00065C27" w:rsidRPr="005F358B" w:rsidRDefault="00065C27" w:rsidP="002066D1">
            <w:pPr>
              <w:jc w:val="right"/>
              <w:rPr>
                <w:moveTo w:id="748" w:author="Mickael vourc'h" w:date="2025-04-23T21:15:00Z" w16du:dateUtc="2025-04-23T19:15:00Z"/>
                <w:rFonts w:ascii="Arial" w:hAnsi="Arial" w:cs="Arial"/>
                <w:b/>
                <w:bCs/>
                <w:i/>
                <w:sz w:val="18"/>
                <w:szCs w:val="18"/>
              </w:rPr>
            </w:pPr>
            <w:proofErr w:type="spellStart"/>
            <w:moveTo w:id="749" w:author="Mickael vourc'h" w:date="2025-04-23T21:15:00Z" w16du:dateUtc="2025-04-23T19:15:00Z">
              <w:r w:rsidRPr="005F358B">
                <w:rPr>
                  <w:rFonts w:ascii="Arial" w:hAnsi="Arial" w:cs="Arial"/>
                  <w:b/>
                  <w:bCs/>
                  <w:i/>
                  <w:sz w:val="18"/>
                  <w:szCs w:val="18"/>
                </w:rPr>
                <w:t>Cardiac</w:t>
              </w:r>
              <w:proofErr w:type="spellEnd"/>
              <w:r w:rsidRPr="005F358B">
                <w:rPr>
                  <w:rFonts w:ascii="Arial" w:hAnsi="Arial" w:cs="Arial"/>
                  <w:b/>
                  <w:bCs/>
                  <w:i/>
                  <w:sz w:val="18"/>
                  <w:szCs w:val="18"/>
                </w:rPr>
                <w:t xml:space="preserve"> </w:t>
              </w:r>
              <w:proofErr w:type="spellStart"/>
              <w:r w:rsidRPr="005F358B">
                <w:rPr>
                  <w:rFonts w:ascii="Arial" w:hAnsi="Arial" w:cs="Arial"/>
                  <w:b/>
                  <w:bCs/>
                  <w:i/>
                  <w:sz w:val="18"/>
                  <w:szCs w:val="18"/>
                </w:rPr>
                <w:t>arrest</w:t>
              </w:r>
              <w:proofErr w:type="spellEnd"/>
            </w:moveTo>
          </w:p>
          <w:p w14:paraId="39A5FAC5" w14:textId="77777777" w:rsidR="00065C27" w:rsidRPr="005F358B" w:rsidRDefault="00065C27" w:rsidP="002066D1">
            <w:pPr>
              <w:jc w:val="right"/>
              <w:rPr>
                <w:moveTo w:id="750" w:author="Mickael vourc'h" w:date="2025-04-23T21:15:00Z" w16du:dateUtc="2025-04-23T19:15:00Z"/>
                <w:rFonts w:ascii="Arial" w:hAnsi="Arial" w:cs="Arial"/>
                <w:b/>
                <w:bCs/>
                <w:i/>
                <w:sz w:val="18"/>
                <w:szCs w:val="18"/>
              </w:rPr>
            </w:pPr>
          </w:p>
        </w:tc>
        <w:tc>
          <w:tcPr>
            <w:tcW w:w="1279" w:type="dxa"/>
            <w:tcBorders>
              <w:left w:val="single" w:sz="12" w:space="0" w:color="auto"/>
              <w:right w:val="single" w:sz="12" w:space="0" w:color="262626"/>
            </w:tcBorders>
            <w:shd w:val="clear" w:color="auto" w:fill="auto"/>
            <w:vAlign w:val="center"/>
          </w:tcPr>
          <w:p w14:paraId="2F922977" w14:textId="77777777" w:rsidR="00065C27" w:rsidRPr="00F34DB8" w:rsidRDefault="00065C27" w:rsidP="002066D1">
            <w:pPr>
              <w:jc w:val="center"/>
              <w:rPr>
                <w:moveTo w:id="751"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154D822A" w14:textId="77777777" w:rsidR="00065C27" w:rsidRPr="00F34DB8" w:rsidRDefault="00065C27" w:rsidP="002066D1">
            <w:pPr>
              <w:jc w:val="center"/>
              <w:rPr>
                <w:moveTo w:id="752"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5987471E" w14:textId="77777777" w:rsidR="00065C27" w:rsidRDefault="00065C27" w:rsidP="002066D1">
            <w:pPr>
              <w:jc w:val="center"/>
              <w:rPr>
                <w:moveTo w:id="753" w:author="Mickael vourc'h" w:date="2025-04-23T21:15:00Z" w16du:dateUtc="2025-04-23T19:15:00Z"/>
                <w:rFonts w:ascii="Arial" w:hAnsi="Arial" w:cs="Arial"/>
                <w:szCs w:val="20"/>
              </w:rPr>
            </w:pPr>
            <w:moveTo w:id="754" w:author="Mickael vourc'h" w:date="2025-04-23T21:15:00Z" w16du:dateUtc="2025-04-23T19:15:00Z">
              <w:r>
                <w:rPr>
                  <w:rFonts w:ascii="Arial" w:hAnsi="Arial" w:cs="Arial"/>
                  <w:szCs w:val="20"/>
                </w:rPr>
                <w:t>X</w:t>
              </w:r>
            </w:moveTo>
          </w:p>
        </w:tc>
        <w:tc>
          <w:tcPr>
            <w:tcW w:w="850" w:type="dxa"/>
            <w:shd w:val="clear" w:color="auto" w:fill="auto"/>
            <w:vAlign w:val="center"/>
          </w:tcPr>
          <w:p w14:paraId="35C03D24" w14:textId="77777777" w:rsidR="00065C27" w:rsidRDefault="00065C27" w:rsidP="002066D1">
            <w:pPr>
              <w:jc w:val="center"/>
              <w:rPr>
                <w:moveTo w:id="755" w:author="Mickael vourc'h" w:date="2025-04-23T21:15:00Z" w16du:dateUtc="2025-04-23T19:15:00Z"/>
                <w:rFonts w:ascii="Arial" w:hAnsi="Arial" w:cs="Arial"/>
                <w:szCs w:val="20"/>
              </w:rPr>
            </w:pPr>
            <w:moveTo w:id="756" w:author="Mickael vourc'h" w:date="2025-04-23T21:15:00Z" w16du:dateUtc="2025-04-23T19:15:00Z">
              <w:r>
                <w:rPr>
                  <w:rFonts w:ascii="Arial" w:hAnsi="Arial" w:cs="Arial"/>
                  <w:szCs w:val="20"/>
                </w:rPr>
                <w:t>X</w:t>
              </w:r>
            </w:moveTo>
          </w:p>
        </w:tc>
        <w:tc>
          <w:tcPr>
            <w:tcW w:w="851" w:type="dxa"/>
            <w:shd w:val="clear" w:color="auto" w:fill="auto"/>
            <w:vAlign w:val="center"/>
          </w:tcPr>
          <w:p w14:paraId="2AF64F7E" w14:textId="77777777" w:rsidR="00065C27" w:rsidRPr="00F34DB8" w:rsidRDefault="00065C27" w:rsidP="002066D1">
            <w:pPr>
              <w:jc w:val="center"/>
              <w:rPr>
                <w:moveTo w:id="757" w:author="Mickael vourc'h" w:date="2025-04-23T21:15:00Z" w16du:dateUtc="2025-04-23T19:15:00Z"/>
                <w:rFonts w:ascii="Arial" w:hAnsi="Arial" w:cs="Arial"/>
                <w:szCs w:val="20"/>
              </w:rPr>
            </w:pPr>
            <w:moveTo w:id="758" w:author="Mickael vourc'h" w:date="2025-04-23T21:15:00Z" w16du:dateUtc="2025-04-23T19:15:00Z">
              <w:r>
                <w:rPr>
                  <w:rFonts w:ascii="Arial" w:hAnsi="Arial" w:cs="Arial"/>
                  <w:szCs w:val="20"/>
                </w:rPr>
                <w:t>X</w:t>
              </w:r>
            </w:moveTo>
          </w:p>
        </w:tc>
        <w:tc>
          <w:tcPr>
            <w:tcW w:w="709" w:type="dxa"/>
            <w:shd w:val="clear" w:color="auto" w:fill="auto"/>
            <w:vAlign w:val="center"/>
          </w:tcPr>
          <w:p w14:paraId="46545E34" w14:textId="77777777" w:rsidR="00065C27" w:rsidRPr="00F34DB8" w:rsidRDefault="00065C27" w:rsidP="002066D1">
            <w:pPr>
              <w:jc w:val="center"/>
              <w:rPr>
                <w:moveTo w:id="759" w:author="Mickael vourc'h" w:date="2025-04-23T21:15:00Z" w16du:dateUtc="2025-04-23T19:15:00Z"/>
                <w:rFonts w:ascii="Arial" w:hAnsi="Arial" w:cs="Arial"/>
                <w:szCs w:val="20"/>
              </w:rPr>
            </w:pPr>
          </w:p>
        </w:tc>
        <w:tc>
          <w:tcPr>
            <w:tcW w:w="283" w:type="dxa"/>
            <w:tcBorders>
              <w:right w:val="single" w:sz="12" w:space="0" w:color="auto"/>
            </w:tcBorders>
            <w:vAlign w:val="center"/>
          </w:tcPr>
          <w:p w14:paraId="2DAECB08" w14:textId="77777777" w:rsidR="00065C27" w:rsidRPr="00F34DB8" w:rsidRDefault="00065C27" w:rsidP="002066D1">
            <w:pPr>
              <w:rPr>
                <w:moveTo w:id="760"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25AFB917" w14:textId="77777777" w:rsidR="00065C27" w:rsidRPr="00F34DB8" w:rsidRDefault="00065C27" w:rsidP="002066D1">
            <w:pPr>
              <w:jc w:val="center"/>
              <w:rPr>
                <w:moveTo w:id="761" w:author="Mickael vourc'h" w:date="2025-04-23T21:15:00Z" w16du:dateUtc="2025-04-23T19:15:00Z"/>
                <w:rFonts w:ascii="Arial" w:hAnsi="Arial" w:cs="Arial"/>
                <w:szCs w:val="20"/>
              </w:rPr>
            </w:pPr>
          </w:p>
        </w:tc>
      </w:tr>
      <w:tr w:rsidR="00065C27" w:rsidRPr="00F34DB8" w14:paraId="5557D317" w14:textId="77777777" w:rsidTr="002066D1">
        <w:trPr>
          <w:trHeight w:val="695"/>
        </w:trPr>
        <w:tc>
          <w:tcPr>
            <w:tcW w:w="2055" w:type="dxa"/>
            <w:tcBorders>
              <w:top w:val="nil"/>
              <w:bottom w:val="nil"/>
              <w:right w:val="single" w:sz="12" w:space="0" w:color="auto"/>
            </w:tcBorders>
            <w:shd w:val="clear" w:color="auto" w:fill="auto"/>
            <w:vAlign w:val="bottom"/>
          </w:tcPr>
          <w:p w14:paraId="324B8A11" w14:textId="77777777" w:rsidR="00065C27" w:rsidRPr="005F358B" w:rsidRDefault="00065C27" w:rsidP="002066D1">
            <w:pPr>
              <w:jc w:val="right"/>
              <w:rPr>
                <w:moveTo w:id="762" w:author="Mickael vourc'h" w:date="2025-04-23T21:15:00Z" w16du:dateUtc="2025-04-23T19:15:00Z"/>
                <w:rFonts w:ascii="Arial" w:hAnsi="Arial" w:cs="Arial"/>
                <w:b/>
                <w:bCs/>
                <w:i/>
                <w:sz w:val="18"/>
                <w:szCs w:val="18"/>
              </w:rPr>
            </w:pPr>
            <w:moveTo w:id="763" w:author="Mickael vourc'h" w:date="2025-04-23T21:15:00Z" w16du:dateUtc="2025-04-23T19:15:00Z">
              <w:r w:rsidRPr="005F358B">
                <w:rPr>
                  <w:rFonts w:ascii="Arial" w:hAnsi="Arial" w:cs="Arial"/>
                  <w:b/>
                  <w:bCs/>
                  <w:i/>
                  <w:sz w:val="18"/>
                  <w:szCs w:val="18"/>
                </w:rPr>
                <w:t>Need to use</w:t>
              </w:r>
            </w:moveTo>
          </w:p>
          <w:p w14:paraId="16FC6BD8" w14:textId="77777777" w:rsidR="00065C27" w:rsidRPr="005F358B" w:rsidRDefault="00065C27" w:rsidP="002066D1">
            <w:pPr>
              <w:jc w:val="right"/>
              <w:rPr>
                <w:moveTo w:id="764" w:author="Mickael vourc'h" w:date="2025-04-23T21:15:00Z" w16du:dateUtc="2025-04-23T19:15:00Z"/>
                <w:rFonts w:ascii="Arial" w:hAnsi="Arial" w:cs="Arial"/>
                <w:b/>
                <w:bCs/>
                <w:i/>
                <w:sz w:val="18"/>
                <w:szCs w:val="18"/>
              </w:rPr>
            </w:pPr>
            <w:moveTo w:id="765" w:author="Mickael vourc'h" w:date="2025-04-23T21:15:00Z" w16du:dateUtc="2025-04-23T19:15:00Z">
              <w:r w:rsidRPr="005F358B">
                <w:rPr>
                  <w:rFonts w:ascii="Arial" w:hAnsi="Arial" w:cs="Arial"/>
                  <w:b/>
                  <w:bCs/>
                  <w:i/>
                  <w:sz w:val="18"/>
                  <w:szCs w:val="18"/>
                </w:rPr>
                <w:t>FiO</w:t>
              </w:r>
              <w:r w:rsidRPr="005F358B">
                <w:rPr>
                  <w:rFonts w:ascii="Arial" w:hAnsi="Arial" w:cs="Arial"/>
                  <w:b/>
                  <w:bCs/>
                  <w:i/>
                  <w:sz w:val="18"/>
                  <w:szCs w:val="18"/>
                  <w:vertAlign w:val="subscript"/>
                </w:rPr>
                <w:t>2</w:t>
              </w:r>
              <w:r w:rsidRPr="005F358B">
                <w:rPr>
                  <w:rFonts w:ascii="Arial" w:hAnsi="Arial" w:cs="Arial"/>
                  <w:b/>
                  <w:bCs/>
                  <w:i/>
                  <w:sz w:val="18"/>
                  <w:szCs w:val="18"/>
                </w:rPr>
                <w:t xml:space="preserve"> &gt; 50%</w:t>
              </w:r>
            </w:moveTo>
          </w:p>
          <w:p w14:paraId="6CC203C0" w14:textId="77777777" w:rsidR="00065C27" w:rsidRPr="005F358B" w:rsidRDefault="00065C27" w:rsidP="002066D1">
            <w:pPr>
              <w:jc w:val="right"/>
              <w:rPr>
                <w:moveTo w:id="766" w:author="Mickael vourc'h" w:date="2025-04-23T21:15:00Z" w16du:dateUtc="2025-04-23T19:15:00Z"/>
                <w:rFonts w:ascii="Arial" w:hAnsi="Arial" w:cs="Arial"/>
                <w:b/>
                <w:bCs/>
                <w:i/>
                <w:sz w:val="18"/>
                <w:szCs w:val="18"/>
              </w:rPr>
            </w:pPr>
          </w:p>
        </w:tc>
        <w:tc>
          <w:tcPr>
            <w:tcW w:w="1279" w:type="dxa"/>
            <w:tcBorders>
              <w:left w:val="single" w:sz="12" w:space="0" w:color="auto"/>
              <w:right w:val="single" w:sz="12" w:space="0" w:color="262626"/>
            </w:tcBorders>
            <w:shd w:val="clear" w:color="auto" w:fill="auto"/>
            <w:vAlign w:val="center"/>
          </w:tcPr>
          <w:p w14:paraId="6A16C51F" w14:textId="77777777" w:rsidR="00065C27" w:rsidRPr="00F34DB8" w:rsidRDefault="00065C27" w:rsidP="002066D1">
            <w:pPr>
              <w:jc w:val="center"/>
              <w:rPr>
                <w:moveTo w:id="767"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06953784" w14:textId="77777777" w:rsidR="00065C27" w:rsidRPr="00F34DB8" w:rsidRDefault="00065C27" w:rsidP="002066D1">
            <w:pPr>
              <w:jc w:val="center"/>
              <w:rPr>
                <w:moveTo w:id="768"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257F8318" w14:textId="77777777" w:rsidR="00065C27" w:rsidRDefault="00065C27" w:rsidP="002066D1">
            <w:pPr>
              <w:jc w:val="center"/>
              <w:rPr>
                <w:moveTo w:id="769" w:author="Mickael vourc'h" w:date="2025-04-23T21:15:00Z" w16du:dateUtc="2025-04-23T19:15:00Z"/>
                <w:rFonts w:ascii="Arial" w:hAnsi="Arial" w:cs="Arial"/>
                <w:szCs w:val="20"/>
              </w:rPr>
            </w:pPr>
          </w:p>
        </w:tc>
        <w:tc>
          <w:tcPr>
            <w:tcW w:w="850" w:type="dxa"/>
            <w:shd w:val="clear" w:color="auto" w:fill="auto"/>
            <w:vAlign w:val="center"/>
          </w:tcPr>
          <w:p w14:paraId="27D4F5C7" w14:textId="77777777" w:rsidR="00065C27" w:rsidRDefault="00065C27" w:rsidP="002066D1">
            <w:pPr>
              <w:jc w:val="center"/>
              <w:rPr>
                <w:moveTo w:id="770" w:author="Mickael vourc'h" w:date="2025-04-23T21:15:00Z" w16du:dateUtc="2025-04-23T19:15:00Z"/>
                <w:rFonts w:ascii="Arial" w:hAnsi="Arial" w:cs="Arial"/>
                <w:szCs w:val="20"/>
              </w:rPr>
            </w:pPr>
            <w:moveTo w:id="771" w:author="Mickael vourc'h" w:date="2025-04-23T21:15:00Z" w16du:dateUtc="2025-04-23T19:15:00Z">
              <w:r>
                <w:rPr>
                  <w:rFonts w:ascii="Arial" w:hAnsi="Arial" w:cs="Arial"/>
                  <w:szCs w:val="20"/>
                </w:rPr>
                <w:t>X</w:t>
              </w:r>
            </w:moveTo>
          </w:p>
        </w:tc>
        <w:tc>
          <w:tcPr>
            <w:tcW w:w="851" w:type="dxa"/>
            <w:shd w:val="clear" w:color="auto" w:fill="auto"/>
            <w:vAlign w:val="center"/>
          </w:tcPr>
          <w:p w14:paraId="2FE5A6C4" w14:textId="77777777" w:rsidR="00065C27" w:rsidRDefault="00065C27" w:rsidP="002066D1">
            <w:pPr>
              <w:jc w:val="center"/>
              <w:rPr>
                <w:moveTo w:id="772" w:author="Mickael vourc'h" w:date="2025-04-23T21:15:00Z" w16du:dateUtc="2025-04-23T19:15:00Z"/>
                <w:rFonts w:ascii="Arial" w:hAnsi="Arial" w:cs="Arial"/>
                <w:szCs w:val="20"/>
              </w:rPr>
            </w:pPr>
            <w:moveTo w:id="773" w:author="Mickael vourc'h" w:date="2025-04-23T21:15:00Z" w16du:dateUtc="2025-04-23T19:15:00Z">
              <w:r>
                <w:rPr>
                  <w:rFonts w:ascii="Arial" w:hAnsi="Arial" w:cs="Arial"/>
                  <w:szCs w:val="20"/>
                </w:rPr>
                <w:t>X</w:t>
              </w:r>
            </w:moveTo>
          </w:p>
        </w:tc>
        <w:tc>
          <w:tcPr>
            <w:tcW w:w="709" w:type="dxa"/>
            <w:shd w:val="clear" w:color="auto" w:fill="auto"/>
            <w:vAlign w:val="center"/>
          </w:tcPr>
          <w:p w14:paraId="183B6E05" w14:textId="77777777" w:rsidR="00065C27" w:rsidRPr="00F34DB8" w:rsidRDefault="00065C27" w:rsidP="002066D1">
            <w:pPr>
              <w:jc w:val="center"/>
              <w:rPr>
                <w:moveTo w:id="774" w:author="Mickael vourc'h" w:date="2025-04-23T21:15:00Z" w16du:dateUtc="2025-04-23T19:15:00Z"/>
                <w:rFonts w:ascii="Arial" w:hAnsi="Arial" w:cs="Arial"/>
                <w:szCs w:val="20"/>
              </w:rPr>
            </w:pPr>
          </w:p>
        </w:tc>
        <w:tc>
          <w:tcPr>
            <w:tcW w:w="283" w:type="dxa"/>
            <w:tcBorders>
              <w:right w:val="single" w:sz="12" w:space="0" w:color="auto"/>
            </w:tcBorders>
            <w:vAlign w:val="center"/>
          </w:tcPr>
          <w:p w14:paraId="3AF86DDD" w14:textId="77777777" w:rsidR="00065C27" w:rsidRPr="00F34DB8" w:rsidRDefault="00065C27" w:rsidP="002066D1">
            <w:pPr>
              <w:rPr>
                <w:moveTo w:id="775"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679B8C07" w14:textId="77777777" w:rsidR="00065C27" w:rsidRPr="00F34DB8" w:rsidRDefault="00065C27" w:rsidP="002066D1">
            <w:pPr>
              <w:jc w:val="center"/>
              <w:rPr>
                <w:moveTo w:id="776" w:author="Mickael vourc'h" w:date="2025-04-23T21:15:00Z" w16du:dateUtc="2025-04-23T19:15:00Z"/>
                <w:rFonts w:ascii="Arial" w:hAnsi="Arial" w:cs="Arial"/>
                <w:szCs w:val="20"/>
              </w:rPr>
            </w:pPr>
          </w:p>
        </w:tc>
      </w:tr>
      <w:moveToRangeEnd w:id="473"/>
      <w:tr w:rsidR="00065C27" w:rsidRPr="00F34DB8" w14:paraId="490F9367" w14:textId="77777777" w:rsidTr="002066D1">
        <w:trPr>
          <w:trHeight w:val="695"/>
          <w:ins w:id="777" w:author="Mickael vourc'h" w:date="2025-04-23T21:15:00Z"/>
        </w:trPr>
        <w:tc>
          <w:tcPr>
            <w:tcW w:w="2055" w:type="dxa"/>
            <w:tcBorders>
              <w:top w:val="nil"/>
              <w:bottom w:val="nil"/>
              <w:right w:val="single" w:sz="12" w:space="0" w:color="auto"/>
            </w:tcBorders>
            <w:shd w:val="clear" w:color="auto" w:fill="auto"/>
            <w:vAlign w:val="bottom"/>
          </w:tcPr>
          <w:p w14:paraId="2549FE70" w14:textId="155AB65E" w:rsidR="00065C27" w:rsidRPr="004763A7" w:rsidRDefault="00065C27" w:rsidP="002066D1">
            <w:pPr>
              <w:jc w:val="right"/>
              <w:rPr>
                <w:ins w:id="778" w:author="Mickael vourc'h" w:date="2025-04-23T21:15:00Z" w16du:dateUtc="2025-04-23T19:15:00Z"/>
                <w:rFonts w:ascii="Arial" w:hAnsi="Arial" w:cs="Arial"/>
                <w:b/>
                <w:bCs/>
                <w:i/>
                <w:sz w:val="18"/>
                <w:szCs w:val="18"/>
                <w:lang w:val="en-US"/>
              </w:rPr>
            </w:pPr>
            <w:ins w:id="779" w:author="Mickael vourc'h" w:date="2025-04-23T21:15:00Z" w16du:dateUtc="2025-04-23T19:15:00Z">
              <w:r w:rsidRPr="004763A7">
                <w:rPr>
                  <w:rFonts w:ascii="Arial" w:hAnsi="Arial" w:cs="Arial"/>
                  <w:b/>
                  <w:bCs/>
                  <w:i/>
                  <w:sz w:val="18"/>
                  <w:szCs w:val="18"/>
                  <w:lang w:val="en-US"/>
                </w:rPr>
                <w:t xml:space="preserve">Need </w:t>
              </w:r>
              <w:r w:rsidR="00F2436A">
                <w:rPr>
                  <w:rFonts w:ascii="Arial" w:hAnsi="Arial" w:cs="Arial"/>
                  <w:b/>
                  <w:bCs/>
                  <w:i/>
                  <w:sz w:val="18"/>
                  <w:szCs w:val="18"/>
                  <w:lang w:val="en-US"/>
                </w:rPr>
                <w:t>of</w:t>
              </w:r>
              <w:r w:rsidRPr="004763A7">
                <w:rPr>
                  <w:rFonts w:ascii="Arial" w:hAnsi="Arial" w:cs="Arial"/>
                  <w:b/>
                  <w:bCs/>
                  <w:i/>
                  <w:sz w:val="18"/>
                  <w:szCs w:val="18"/>
                  <w:lang w:val="en-US"/>
                </w:rPr>
                <w:t xml:space="preserve"> lung recruitment maneuver</w:t>
              </w:r>
            </w:ins>
          </w:p>
        </w:tc>
        <w:tc>
          <w:tcPr>
            <w:tcW w:w="1279" w:type="dxa"/>
            <w:tcBorders>
              <w:left w:val="single" w:sz="12" w:space="0" w:color="auto"/>
              <w:right w:val="single" w:sz="12" w:space="0" w:color="262626"/>
            </w:tcBorders>
            <w:shd w:val="clear" w:color="auto" w:fill="auto"/>
            <w:vAlign w:val="center"/>
          </w:tcPr>
          <w:p w14:paraId="22B2C370" w14:textId="77777777" w:rsidR="00065C27" w:rsidRPr="004763A7" w:rsidRDefault="00065C27" w:rsidP="002066D1">
            <w:pPr>
              <w:jc w:val="center"/>
              <w:rPr>
                <w:ins w:id="780" w:author="Mickael vourc'h" w:date="2025-04-23T21:15:00Z" w16du:dateUtc="2025-04-23T19:15:00Z"/>
                <w:rFonts w:ascii="Arial" w:hAnsi="Arial" w:cs="Arial"/>
                <w:szCs w:val="20"/>
                <w:lang w:val="en-US"/>
              </w:rPr>
            </w:pPr>
          </w:p>
        </w:tc>
        <w:tc>
          <w:tcPr>
            <w:tcW w:w="1278" w:type="dxa"/>
            <w:tcBorders>
              <w:left w:val="single" w:sz="12" w:space="0" w:color="262626"/>
              <w:right w:val="single" w:sz="12" w:space="0" w:color="262626"/>
            </w:tcBorders>
            <w:shd w:val="clear" w:color="auto" w:fill="auto"/>
            <w:vAlign w:val="center"/>
          </w:tcPr>
          <w:p w14:paraId="3F0074BB" w14:textId="77777777" w:rsidR="00065C27" w:rsidRPr="004763A7" w:rsidRDefault="00065C27" w:rsidP="002066D1">
            <w:pPr>
              <w:jc w:val="center"/>
              <w:rPr>
                <w:ins w:id="781" w:author="Mickael vourc'h" w:date="2025-04-23T21:15:00Z" w16du:dateUtc="2025-04-23T19:15:00Z"/>
                <w:rFonts w:ascii="Arial" w:hAnsi="Arial" w:cs="Arial"/>
                <w:szCs w:val="20"/>
                <w:lang w:val="en-US"/>
              </w:rPr>
            </w:pPr>
          </w:p>
        </w:tc>
        <w:tc>
          <w:tcPr>
            <w:tcW w:w="790" w:type="dxa"/>
            <w:tcBorders>
              <w:left w:val="single" w:sz="12" w:space="0" w:color="262626"/>
            </w:tcBorders>
            <w:shd w:val="clear" w:color="auto" w:fill="auto"/>
            <w:vAlign w:val="center"/>
          </w:tcPr>
          <w:p w14:paraId="0F8B09FF" w14:textId="77777777" w:rsidR="00065C27" w:rsidRPr="004763A7" w:rsidRDefault="00065C27" w:rsidP="002066D1">
            <w:pPr>
              <w:jc w:val="center"/>
              <w:rPr>
                <w:ins w:id="782" w:author="Mickael vourc'h" w:date="2025-04-23T21:15:00Z" w16du:dateUtc="2025-04-23T19:15:00Z"/>
                <w:rFonts w:ascii="Arial" w:hAnsi="Arial" w:cs="Arial"/>
                <w:szCs w:val="20"/>
                <w:lang w:val="en-US"/>
              </w:rPr>
            </w:pPr>
          </w:p>
        </w:tc>
        <w:tc>
          <w:tcPr>
            <w:tcW w:w="850" w:type="dxa"/>
            <w:shd w:val="clear" w:color="auto" w:fill="auto"/>
            <w:vAlign w:val="center"/>
          </w:tcPr>
          <w:p w14:paraId="640B29DE" w14:textId="77777777" w:rsidR="00065C27" w:rsidRDefault="00065C27" w:rsidP="002066D1">
            <w:pPr>
              <w:jc w:val="center"/>
              <w:rPr>
                <w:ins w:id="783" w:author="Mickael vourc'h" w:date="2025-04-23T21:15:00Z" w16du:dateUtc="2025-04-23T19:15:00Z"/>
                <w:rFonts w:ascii="Arial" w:hAnsi="Arial" w:cs="Arial"/>
                <w:szCs w:val="20"/>
              </w:rPr>
            </w:pPr>
            <w:ins w:id="784" w:author="Mickael vourc'h" w:date="2025-04-23T21:15:00Z" w16du:dateUtc="2025-04-23T19:15:00Z">
              <w:r>
                <w:rPr>
                  <w:rFonts w:ascii="Arial" w:hAnsi="Arial" w:cs="Arial"/>
                  <w:szCs w:val="20"/>
                </w:rPr>
                <w:t>X</w:t>
              </w:r>
            </w:ins>
          </w:p>
        </w:tc>
        <w:tc>
          <w:tcPr>
            <w:tcW w:w="851" w:type="dxa"/>
            <w:shd w:val="clear" w:color="auto" w:fill="auto"/>
            <w:vAlign w:val="center"/>
          </w:tcPr>
          <w:p w14:paraId="1B520643" w14:textId="77777777" w:rsidR="00065C27" w:rsidRDefault="00065C27" w:rsidP="002066D1">
            <w:pPr>
              <w:jc w:val="center"/>
              <w:rPr>
                <w:ins w:id="785" w:author="Mickael vourc'h" w:date="2025-04-23T21:15:00Z" w16du:dateUtc="2025-04-23T19:15:00Z"/>
                <w:rFonts w:ascii="Arial" w:hAnsi="Arial" w:cs="Arial"/>
                <w:szCs w:val="20"/>
              </w:rPr>
            </w:pPr>
            <w:ins w:id="786" w:author="Mickael vourc'h" w:date="2025-04-23T21:15:00Z" w16du:dateUtc="2025-04-23T19:15:00Z">
              <w:r>
                <w:rPr>
                  <w:rFonts w:ascii="Arial" w:hAnsi="Arial" w:cs="Arial"/>
                  <w:szCs w:val="20"/>
                </w:rPr>
                <w:t>X</w:t>
              </w:r>
            </w:ins>
          </w:p>
        </w:tc>
        <w:tc>
          <w:tcPr>
            <w:tcW w:w="709" w:type="dxa"/>
            <w:shd w:val="clear" w:color="auto" w:fill="auto"/>
            <w:vAlign w:val="center"/>
          </w:tcPr>
          <w:p w14:paraId="34C6FF4C" w14:textId="77777777" w:rsidR="00065C27" w:rsidRPr="00F34DB8" w:rsidRDefault="00065C27" w:rsidP="002066D1">
            <w:pPr>
              <w:jc w:val="center"/>
              <w:rPr>
                <w:ins w:id="787" w:author="Mickael vourc'h" w:date="2025-04-23T21:15:00Z" w16du:dateUtc="2025-04-23T19:15:00Z"/>
                <w:rFonts w:ascii="Arial" w:hAnsi="Arial" w:cs="Arial"/>
                <w:szCs w:val="20"/>
              </w:rPr>
            </w:pPr>
          </w:p>
        </w:tc>
        <w:tc>
          <w:tcPr>
            <w:tcW w:w="283" w:type="dxa"/>
            <w:tcBorders>
              <w:right w:val="single" w:sz="12" w:space="0" w:color="auto"/>
            </w:tcBorders>
            <w:vAlign w:val="center"/>
          </w:tcPr>
          <w:p w14:paraId="513CE0F9" w14:textId="77777777" w:rsidR="00065C27" w:rsidRPr="00F34DB8" w:rsidRDefault="00065C27" w:rsidP="002066D1">
            <w:pPr>
              <w:rPr>
                <w:ins w:id="788"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278F8C8C" w14:textId="77777777" w:rsidR="00065C27" w:rsidRPr="00F34DB8" w:rsidRDefault="00065C27" w:rsidP="002066D1">
            <w:pPr>
              <w:jc w:val="center"/>
              <w:rPr>
                <w:ins w:id="789" w:author="Mickael vourc'h" w:date="2025-04-23T21:15:00Z" w16du:dateUtc="2025-04-23T19:15:00Z"/>
                <w:rFonts w:ascii="Arial" w:hAnsi="Arial" w:cs="Arial"/>
                <w:szCs w:val="20"/>
              </w:rPr>
            </w:pPr>
          </w:p>
        </w:tc>
      </w:tr>
      <w:tr w:rsidR="00065C27" w:rsidRPr="00F34DB8" w14:paraId="544F7F9A" w14:textId="77777777" w:rsidTr="002066D1">
        <w:trPr>
          <w:trHeight w:val="695"/>
        </w:trPr>
        <w:tc>
          <w:tcPr>
            <w:tcW w:w="2055" w:type="dxa"/>
            <w:tcBorders>
              <w:top w:val="nil"/>
              <w:bottom w:val="nil"/>
              <w:right w:val="single" w:sz="12" w:space="0" w:color="auto"/>
            </w:tcBorders>
            <w:shd w:val="clear" w:color="auto" w:fill="auto"/>
            <w:vAlign w:val="bottom"/>
          </w:tcPr>
          <w:p w14:paraId="7596A743" w14:textId="77777777" w:rsidR="00065C27" w:rsidRPr="005F358B" w:rsidRDefault="00065C27" w:rsidP="002066D1">
            <w:pPr>
              <w:jc w:val="right"/>
              <w:rPr>
                <w:moveTo w:id="790" w:author="Mickael vourc'h" w:date="2025-04-23T21:15:00Z" w16du:dateUtc="2025-04-23T19:15:00Z"/>
                <w:rFonts w:ascii="Arial" w:hAnsi="Arial" w:cs="Arial"/>
                <w:b/>
                <w:bCs/>
                <w:i/>
                <w:sz w:val="18"/>
                <w:szCs w:val="18"/>
              </w:rPr>
            </w:pPr>
            <w:moveToRangeStart w:id="791" w:author="Mickael vourc'h" w:date="2025-04-23T21:15:00Z" w:name="move196335327"/>
            <w:moveTo w:id="792" w:author="Mickael vourc'h" w:date="2025-04-23T21:15:00Z" w16du:dateUtc="2025-04-23T19:15:00Z">
              <w:r w:rsidRPr="005F358B">
                <w:rPr>
                  <w:rFonts w:ascii="Arial" w:hAnsi="Arial" w:cs="Arial"/>
                  <w:b/>
                  <w:bCs/>
                  <w:i/>
                  <w:sz w:val="18"/>
                  <w:szCs w:val="18"/>
                </w:rPr>
                <w:t>Plateau pressure</w:t>
              </w:r>
            </w:moveTo>
          </w:p>
          <w:p w14:paraId="2F9BB52B" w14:textId="77777777" w:rsidR="00065C27" w:rsidRPr="005F358B" w:rsidRDefault="00065C27" w:rsidP="002066D1">
            <w:pPr>
              <w:jc w:val="right"/>
              <w:rPr>
                <w:moveTo w:id="793" w:author="Mickael vourc'h" w:date="2025-04-23T21:15:00Z" w16du:dateUtc="2025-04-23T19:15:00Z"/>
                <w:rFonts w:ascii="Arial" w:hAnsi="Arial" w:cs="Arial"/>
                <w:b/>
                <w:bCs/>
                <w:i/>
                <w:sz w:val="18"/>
                <w:szCs w:val="18"/>
              </w:rPr>
            </w:pPr>
          </w:p>
        </w:tc>
        <w:tc>
          <w:tcPr>
            <w:tcW w:w="1279" w:type="dxa"/>
            <w:tcBorders>
              <w:left w:val="single" w:sz="12" w:space="0" w:color="auto"/>
              <w:right w:val="single" w:sz="12" w:space="0" w:color="262626"/>
            </w:tcBorders>
            <w:shd w:val="clear" w:color="auto" w:fill="auto"/>
            <w:vAlign w:val="center"/>
          </w:tcPr>
          <w:p w14:paraId="038207D2" w14:textId="77777777" w:rsidR="00065C27" w:rsidRPr="00F34DB8" w:rsidRDefault="00065C27" w:rsidP="002066D1">
            <w:pPr>
              <w:jc w:val="center"/>
              <w:rPr>
                <w:moveTo w:id="794"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2E72A48F" w14:textId="77777777" w:rsidR="00065C27" w:rsidRPr="00F34DB8" w:rsidRDefault="00065C27" w:rsidP="002066D1">
            <w:pPr>
              <w:jc w:val="center"/>
              <w:rPr>
                <w:moveTo w:id="795"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7F1FCE4C" w14:textId="77777777" w:rsidR="00065C27" w:rsidRDefault="00065C27" w:rsidP="002066D1">
            <w:pPr>
              <w:jc w:val="center"/>
              <w:rPr>
                <w:moveTo w:id="796" w:author="Mickael vourc'h" w:date="2025-04-23T21:15:00Z" w16du:dateUtc="2025-04-23T19:15:00Z"/>
                <w:rFonts w:ascii="Arial" w:hAnsi="Arial" w:cs="Arial"/>
                <w:szCs w:val="20"/>
              </w:rPr>
            </w:pPr>
          </w:p>
        </w:tc>
        <w:tc>
          <w:tcPr>
            <w:tcW w:w="850" w:type="dxa"/>
            <w:shd w:val="clear" w:color="auto" w:fill="auto"/>
            <w:vAlign w:val="center"/>
          </w:tcPr>
          <w:p w14:paraId="023A3D56" w14:textId="77777777" w:rsidR="00065C27" w:rsidRDefault="00065C27" w:rsidP="002066D1">
            <w:pPr>
              <w:jc w:val="center"/>
              <w:rPr>
                <w:moveTo w:id="797" w:author="Mickael vourc'h" w:date="2025-04-23T21:15:00Z" w16du:dateUtc="2025-04-23T19:15:00Z"/>
                <w:rFonts w:ascii="Arial" w:hAnsi="Arial" w:cs="Arial"/>
                <w:szCs w:val="20"/>
              </w:rPr>
            </w:pPr>
            <w:moveTo w:id="798" w:author="Mickael vourc'h" w:date="2025-04-23T21:15:00Z" w16du:dateUtc="2025-04-23T19:15:00Z">
              <w:r>
                <w:rPr>
                  <w:rFonts w:ascii="Arial" w:hAnsi="Arial" w:cs="Arial"/>
                  <w:szCs w:val="20"/>
                </w:rPr>
                <w:t>X</w:t>
              </w:r>
            </w:moveTo>
          </w:p>
        </w:tc>
        <w:tc>
          <w:tcPr>
            <w:tcW w:w="851" w:type="dxa"/>
            <w:shd w:val="clear" w:color="auto" w:fill="auto"/>
            <w:vAlign w:val="center"/>
          </w:tcPr>
          <w:p w14:paraId="0F4FCC29" w14:textId="77777777" w:rsidR="00065C27" w:rsidRDefault="00065C27" w:rsidP="002066D1">
            <w:pPr>
              <w:jc w:val="center"/>
              <w:rPr>
                <w:moveTo w:id="799" w:author="Mickael vourc'h" w:date="2025-04-23T21:15:00Z" w16du:dateUtc="2025-04-23T19:15:00Z"/>
                <w:rFonts w:ascii="Arial" w:hAnsi="Arial" w:cs="Arial"/>
                <w:szCs w:val="20"/>
              </w:rPr>
            </w:pPr>
            <w:moveTo w:id="800" w:author="Mickael vourc'h" w:date="2025-04-23T21:15:00Z" w16du:dateUtc="2025-04-23T19:15:00Z">
              <w:r>
                <w:rPr>
                  <w:rFonts w:ascii="Arial" w:hAnsi="Arial" w:cs="Arial"/>
                  <w:szCs w:val="20"/>
                </w:rPr>
                <w:t>X</w:t>
              </w:r>
            </w:moveTo>
          </w:p>
        </w:tc>
        <w:tc>
          <w:tcPr>
            <w:tcW w:w="709" w:type="dxa"/>
            <w:shd w:val="clear" w:color="auto" w:fill="auto"/>
            <w:vAlign w:val="center"/>
          </w:tcPr>
          <w:p w14:paraId="0357F20E" w14:textId="77777777" w:rsidR="00065C27" w:rsidRPr="00F34DB8" w:rsidRDefault="00065C27" w:rsidP="002066D1">
            <w:pPr>
              <w:jc w:val="center"/>
              <w:rPr>
                <w:moveTo w:id="801" w:author="Mickael vourc'h" w:date="2025-04-23T21:15:00Z" w16du:dateUtc="2025-04-23T19:15:00Z"/>
                <w:rFonts w:ascii="Arial" w:hAnsi="Arial" w:cs="Arial"/>
                <w:szCs w:val="20"/>
              </w:rPr>
            </w:pPr>
          </w:p>
        </w:tc>
        <w:tc>
          <w:tcPr>
            <w:tcW w:w="283" w:type="dxa"/>
            <w:tcBorders>
              <w:right w:val="single" w:sz="12" w:space="0" w:color="auto"/>
            </w:tcBorders>
            <w:vAlign w:val="center"/>
          </w:tcPr>
          <w:p w14:paraId="5FEDAD32" w14:textId="77777777" w:rsidR="00065C27" w:rsidRPr="00F34DB8" w:rsidRDefault="00065C27" w:rsidP="002066D1">
            <w:pPr>
              <w:rPr>
                <w:moveTo w:id="802"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3C1A3427" w14:textId="77777777" w:rsidR="00065C27" w:rsidRPr="00F34DB8" w:rsidRDefault="00065C27" w:rsidP="002066D1">
            <w:pPr>
              <w:jc w:val="center"/>
              <w:rPr>
                <w:moveTo w:id="803" w:author="Mickael vourc'h" w:date="2025-04-23T21:15:00Z" w16du:dateUtc="2025-04-23T19:15:00Z"/>
                <w:rFonts w:ascii="Arial" w:hAnsi="Arial" w:cs="Arial"/>
                <w:szCs w:val="20"/>
              </w:rPr>
            </w:pPr>
          </w:p>
        </w:tc>
      </w:tr>
      <w:tr w:rsidR="00065C27" w:rsidRPr="00F34DB8" w14:paraId="2DFA62D9" w14:textId="77777777" w:rsidTr="002066D1">
        <w:trPr>
          <w:trHeight w:val="695"/>
        </w:trPr>
        <w:tc>
          <w:tcPr>
            <w:tcW w:w="2055" w:type="dxa"/>
            <w:tcBorders>
              <w:top w:val="nil"/>
              <w:bottom w:val="nil"/>
              <w:right w:val="single" w:sz="12" w:space="0" w:color="auto"/>
            </w:tcBorders>
            <w:shd w:val="clear" w:color="auto" w:fill="auto"/>
            <w:vAlign w:val="bottom"/>
          </w:tcPr>
          <w:p w14:paraId="08DF2312" w14:textId="77777777" w:rsidR="00065C27" w:rsidRPr="004763A7" w:rsidRDefault="00065C27" w:rsidP="002066D1">
            <w:pPr>
              <w:jc w:val="right"/>
              <w:rPr>
                <w:moveTo w:id="804" w:author="Mickael vourc'h" w:date="2025-04-23T21:15:00Z" w16du:dateUtc="2025-04-23T19:15:00Z"/>
                <w:rFonts w:ascii="Arial" w:hAnsi="Arial" w:cs="Arial"/>
                <w:b/>
                <w:bCs/>
                <w:i/>
                <w:sz w:val="18"/>
                <w:szCs w:val="18"/>
                <w:lang w:val="en-US"/>
              </w:rPr>
            </w:pPr>
            <w:moveTo w:id="805" w:author="Mickael vourc'h" w:date="2025-04-23T21:15:00Z" w16du:dateUtc="2025-04-23T19:15:00Z">
              <w:r w:rsidRPr="004763A7">
                <w:rPr>
                  <w:rFonts w:ascii="Arial" w:hAnsi="Arial" w:cs="Arial"/>
                  <w:b/>
                  <w:bCs/>
                  <w:i/>
                  <w:sz w:val="18"/>
                  <w:szCs w:val="18"/>
                  <w:lang w:val="en-US"/>
                </w:rPr>
                <w:t>Length of stay in post-anesthesia care unit</w:t>
              </w:r>
            </w:moveTo>
          </w:p>
        </w:tc>
        <w:tc>
          <w:tcPr>
            <w:tcW w:w="1279" w:type="dxa"/>
            <w:tcBorders>
              <w:left w:val="single" w:sz="12" w:space="0" w:color="auto"/>
              <w:right w:val="single" w:sz="12" w:space="0" w:color="262626"/>
            </w:tcBorders>
            <w:shd w:val="clear" w:color="auto" w:fill="auto"/>
            <w:vAlign w:val="center"/>
          </w:tcPr>
          <w:p w14:paraId="73512122" w14:textId="77777777" w:rsidR="00065C27" w:rsidRPr="004763A7" w:rsidRDefault="00065C27" w:rsidP="002066D1">
            <w:pPr>
              <w:jc w:val="center"/>
              <w:rPr>
                <w:moveTo w:id="806" w:author="Mickael vourc'h" w:date="2025-04-23T21:15:00Z" w16du:dateUtc="2025-04-23T19:15:00Z"/>
                <w:rFonts w:ascii="Arial" w:hAnsi="Arial" w:cs="Arial"/>
                <w:szCs w:val="20"/>
                <w:lang w:val="en-US"/>
              </w:rPr>
            </w:pPr>
          </w:p>
        </w:tc>
        <w:tc>
          <w:tcPr>
            <w:tcW w:w="1278" w:type="dxa"/>
            <w:tcBorders>
              <w:left w:val="single" w:sz="12" w:space="0" w:color="262626"/>
              <w:right w:val="single" w:sz="12" w:space="0" w:color="262626"/>
            </w:tcBorders>
            <w:shd w:val="clear" w:color="auto" w:fill="auto"/>
            <w:vAlign w:val="center"/>
          </w:tcPr>
          <w:p w14:paraId="0A710D04" w14:textId="77777777" w:rsidR="00065C27" w:rsidRPr="004763A7" w:rsidRDefault="00065C27" w:rsidP="002066D1">
            <w:pPr>
              <w:jc w:val="center"/>
              <w:rPr>
                <w:moveTo w:id="807" w:author="Mickael vourc'h" w:date="2025-04-23T21:15:00Z" w16du:dateUtc="2025-04-23T19:15:00Z"/>
                <w:rFonts w:ascii="Arial" w:hAnsi="Arial" w:cs="Arial"/>
                <w:szCs w:val="20"/>
                <w:lang w:val="en-US"/>
              </w:rPr>
            </w:pPr>
          </w:p>
        </w:tc>
        <w:tc>
          <w:tcPr>
            <w:tcW w:w="790" w:type="dxa"/>
            <w:tcBorders>
              <w:left w:val="single" w:sz="12" w:space="0" w:color="262626"/>
            </w:tcBorders>
            <w:shd w:val="clear" w:color="auto" w:fill="auto"/>
            <w:vAlign w:val="center"/>
          </w:tcPr>
          <w:p w14:paraId="2E0D0914" w14:textId="77777777" w:rsidR="00065C27" w:rsidRPr="004763A7" w:rsidRDefault="00065C27" w:rsidP="002066D1">
            <w:pPr>
              <w:jc w:val="center"/>
              <w:rPr>
                <w:moveTo w:id="808" w:author="Mickael vourc'h" w:date="2025-04-23T21:15:00Z" w16du:dateUtc="2025-04-23T19:15:00Z"/>
                <w:rFonts w:ascii="Arial" w:hAnsi="Arial" w:cs="Arial"/>
                <w:szCs w:val="20"/>
                <w:lang w:val="en-US"/>
              </w:rPr>
            </w:pPr>
          </w:p>
        </w:tc>
        <w:tc>
          <w:tcPr>
            <w:tcW w:w="850" w:type="dxa"/>
            <w:shd w:val="clear" w:color="auto" w:fill="auto"/>
            <w:vAlign w:val="center"/>
          </w:tcPr>
          <w:p w14:paraId="452207B3" w14:textId="77777777" w:rsidR="00065C27" w:rsidRPr="004763A7" w:rsidRDefault="00065C27" w:rsidP="002066D1">
            <w:pPr>
              <w:jc w:val="center"/>
              <w:rPr>
                <w:moveTo w:id="809" w:author="Mickael vourc'h" w:date="2025-04-23T21:15:00Z" w16du:dateUtc="2025-04-23T19:15:00Z"/>
                <w:rFonts w:ascii="Arial" w:hAnsi="Arial" w:cs="Arial"/>
                <w:szCs w:val="20"/>
                <w:lang w:val="en-US"/>
              </w:rPr>
            </w:pPr>
          </w:p>
        </w:tc>
        <w:tc>
          <w:tcPr>
            <w:tcW w:w="851" w:type="dxa"/>
            <w:shd w:val="clear" w:color="auto" w:fill="auto"/>
            <w:vAlign w:val="center"/>
          </w:tcPr>
          <w:p w14:paraId="458E4A26" w14:textId="77777777" w:rsidR="00065C27" w:rsidRPr="004763A7" w:rsidRDefault="00065C27" w:rsidP="002066D1">
            <w:pPr>
              <w:jc w:val="center"/>
              <w:rPr>
                <w:moveTo w:id="810" w:author="Mickael vourc'h" w:date="2025-04-23T21:15:00Z" w16du:dateUtc="2025-04-23T19:15:00Z"/>
                <w:rFonts w:ascii="Arial" w:hAnsi="Arial" w:cs="Arial"/>
                <w:szCs w:val="20"/>
                <w:lang w:val="en-US"/>
              </w:rPr>
            </w:pPr>
          </w:p>
        </w:tc>
        <w:tc>
          <w:tcPr>
            <w:tcW w:w="709" w:type="dxa"/>
            <w:shd w:val="clear" w:color="auto" w:fill="auto"/>
            <w:vAlign w:val="center"/>
          </w:tcPr>
          <w:p w14:paraId="7EBF71C3" w14:textId="77777777" w:rsidR="00065C27" w:rsidRPr="00F34DB8" w:rsidRDefault="00065C27" w:rsidP="002066D1">
            <w:pPr>
              <w:jc w:val="center"/>
              <w:rPr>
                <w:moveTo w:id="811" w:author="Mickael vourc'h" w:date="2025-04-23T21:15:00Z" w16du:dateUtc="2025-04-23T19:15:00Z"/>
                <w:rFonts w:ascii="Arial" w:hAnsi="Arial" w:cs="Arial"/>
                <w:szCs w:val="20"/>
              </w:rPr>
            </w:pPr>
            <w:moveTo w:id="812" w:author="Mickael vourc'h" w:date="2025-04-23T21:15:00Z" w16du:dateUtc="2025-04-23T19:15:00Z">
              <w:r>
                <w:rPr>
                  <w:rFonts w:ascii="Arial" w:hAnsi="Arial" w:cs="Arial"/>
                  <w:szCs w:val="20"/>
                </w:rPr>
                <w:t>X</w:t>
              </w:r>
            </w:moveTo>
          </w:p>
        </w:tc>
        <w:tc>
          <w:tcPr>
            <w:tcW w:w="283" w:type="dxa"/>
            <w:tcBorders>
              <w:right w:val="single" w:sz="12" w:space="0" w:color="auto"/>
            </w:tcBorders>
            <w:vAlign w:val="center"/>
          </w:tcPr>
          <w:p w14:paraId="117C3D81" w14:textId="77777777" w:rsidR="00065C27" w:rsidRPr="00F34DB8" w:rsidRDefault="00065C27" w:rsidP="002066D1">
            <w:pPr>
              <w:rPr>
                <w:moveTo w:id="813"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6650347C" w14:textId="77777777" w:rsidR="00065C27" w:rsidRPr="00F34DB8" w:rsidRDefault="00065C27" w:rsidP="002066D1">
            <w:pPr>
              <w:jc w:val="center"/>
              <w:rPr>
                <w:moveTo w:id="814" w:author="Mickael vourc'h" w:date="2025-04-23T21:15:00Z" w16du:dateUtc="2025-04-23T19:15:00Z"/>
                <w:rFonts w:ascii="Arial" w:hAnsi="Arial" w:cs="Arial"/>
                <w:szCs w:val="20"/>
              </w:rPr>
            </w:pPr>
          </w:p>
        </w:tc>
      </w:tr>
      <w:tr w:rsidR="00065C27" w:rsidRPr="00F34DB8" w14:paraId="77344796" w14:textId="77777777" w:rsidTr="002066D1">
        <w:trPr>
          <w:trHeight w:val="543"/>
        </w:trPr>
        <w:tc>
          <w:tcPr>
            <w:tcW w:w="2055" w:type="dxa"/>
            <w:tcBorders>
              <w:top w:val="nil"/>
              <w:bottom w:val="nil"/>
              <w:right w:val="single" w:sz="12" w:space="0" w:color="auto"/>
            </w:tcBorders>
            <w:shd w:val="clear" w:color="auto" w:fill="auto"/>
            <w:vAlign w:val="bottom"/>
          </w:tcPr>
          <w:p w14:paraId="79AEE496" w14:textId="77777777" w:rsidR="00065C27" w:rsidRPr="005F358B" w:rsidRDefault="00065C27" w:rsidP="002066D1">
            <w:pPr>
              <w:jc w:val="right"/>
              <w:rPr>
                <w:moveTo w:id="815" w:author="Mickael vourc'h" w:date="2025-04-23T21:15:00Z" w16du:dateUtc="2025-04-23T19:15:00Z"/>
                <w:rFonts w:ascii="Arial" w:hAnsi="Arial" w:cs="Arial"/>
                <w:b/>
                <w:bCs/>
                <w:i/>
                <w:sz w:val="18"/>
                <w:szCs w:val="18"/>
              </w:rPr>
            </w:pPr>
          </w:p>
          <w:p w14:paraId="458452D1" w14:textId="77777777" w:rsidR="00065C27" w:rsidRPr="005F358B" w:rsidRDefault="00065C27" w:rsidP="002066D1">
            <w:pPr>
              <w:jc w:val="right"/>
              <w:rPr>
                <w:moveTo w:id="816" w:author="Mickael vourc'h" w:date="2025-04-23T21:15:00Z" w16du:dateUtc="2025-04-23T19:15:00Z"/>
                <w:rFonts w:ascii="Arial" w:hAnsi="Arial" w:cs="Arial"/>
                <w:b/>
                <w:bCs/>
                <w:i/>
                <w:sz w:val="18"/>
                <w:szCs w:val="18"/>
              </w:rPr>
            </w:pPr>
            <w:proofErr w:type="spellStart"/>
            <w:moveTo w:id="817" w:author="Mickael vourc'h" w:date="2025-04-23T21:15:00Z" w16du:dateUtc="2025-04-23T19:15:00Z">
              <w:r w:rsidRPr="005F358B">
                <w:rPr>
                  <w:rFonts w:ascii="Arial" w:hAnsi="Arial" w:cs="Arial"/>
                  <w:b/>
                  <w:bCs/>
                  <w:i/>
                  <w:sz w:val="18"/>
                  <w:szCs w:val="18"/>
                </w:rPr>
                <w:t>Length</w:t>
              </w:r>
              <w:proofErr w:type="spellEnd"/>
              <w:r w:rsidRPr="005F358B">
                <w:rPr>
                  <w:rFonts w:ascii="Arial" w:hAnsi="Arial" w:cs="Arial"/>
                  <w:b/>
                  <w:bCs/>
                  <w:i/>
                  <w:sz w:val="18"/>
                  <w:szCs w:val="18"/>
                </w:rPr>
                <w:t xml:space="preserve"> of </w:t>
              </w:r>
              <w:r>
                <w:rPr>
                  <w:rFonts w:ascii="Arial" w:hAnsi="Arial" w:cs="Arial"/>
                  <w:b/>
                  <w:bCs/>
                  <w:i/>
                  <w:sz w:val="18"/>
                  <w:szCs w:val="18"/>
                </w:rPr>
                <w:t>MV</w:t>
              </w:r>
              <w:r w:rsidRPr="005F358B">
                <w:rPr>
                  <w:rFonts w:ascii="Arial" w:hAnsi="Arial" w:cs="Arial"/>
                  <w:b/>
                  <w:bCs/>
                  <w:i/>
                  <w:sz w:val="18"/>
                  <w:szCs w:val="18"/>
                </w:rPr>
                <w:t xml:space="preserve"> post-</w:t>
              </w:r>
              <w:proofErr w:type="spellStart"/>
              <w:r w:rsidRPr="005F358B">
                <w:rPr>
                  <w:rFonts w:ascii="Arial" w:hAnsi="Arial" w:cs="Arial"/>
                  <w:b/>
                  <w:bCs/>
                  <w:i/>
                  <w:sz w:val="18"/>
                  <w:szCs w:val="18"/>
                </w:rPr>
                <w:t>operatively</w:t>
              </w:r>
              <w:proofErr w:type="spellEnd"/>
            </w:moveTo>
          </w:p>
          <w:p w14:paraId="0069ED3A" w14:textId="77777777" w:rsidR="00065C27" w:rsidRPr="005F358B" w:rsidRDefault="00065C27" w:rsidP="002066D1">
            <w:pPr>
              <w:jc w:val="right"/>
              <w:rPr>
                <w:moveTo w:id="818" w:author="Mickael vourc'h" w:date="2025-04-23T21:15:00Z" w16du:dateUtc="2025-04-23T19:15:00Z"/>
                <w:rFonts w:ascii="Arial" w:hAnsi="Arial" w:cs="Arial"/>
                <w:b/>
                <w:bCs/>
                <w:i/>
                <w:sz w:val="18"/>
                <w:szCs w:val="18"/>
              </w:rPr>
            </w:pPr>
          </w:p>
        </w:tc>
        <w:tc>
          <w:tcPr>
            <w:tcW w:w="1279" w:type="dxa"/>
            <w:tcBorders>
              <w:left w:val="single" w:sz="12" w:space="0" w:color="auto"/>
              <w:right w:val="single" w:sz="12" w:space="0" w:color="262626"/>
            </w:tcBorders>
            <w:shd w:val="clear" w:color="auto" w:fill="auto"/>
            <w:vAlign w:val="center"/>
          </w:tcPr>
          <w:p w14:paraId="7ABE809D" w14:textId="77777777" w:rsidR="00065C27" w:rsidRPr="00F34DB8" w:rsidRDefault="00065C27" w:rsidP="002066D1">
            <w:pPr>
              <w:jc w:val="center"/>
              <w:rPr>
                <w:moveTo w:id="819"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7959103A" w14:textId="77777777" w:rsidR="00065C27" w:rsidRPr="00F34DB8" w:rsidRDefault="00065C27" w:rsidP="002066D1">
            <w:pPr>
              <w:jc w:val="center"/>
              <w:rPr>
                <w:moveTo w:id="820"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68D07F9F" w14:textId="77777777" w:rsidR="00065C27" w:rsidRDefault="00065C27" w:rsidP="002066D1">
            <w:pPr>
              <w:jc w:val="center"/>
              <w:rPr>
                <w:moveTo w:id="821" w:author="Mickael vourc'h" w:date="2025-04-23T21:15:00Z" w16du:dateUtc="2025-04-23T19:15:00Z"/>
                <w:rFonts w:ascii="Arial" w:hAnsi="Arial" w:cs="Arial"/>
                <w:szCs w:val="20"/>
              </w:rPr>
            </w:pPr>
          </w:p>
        </w:tc>
        <w:tc>
          <w:tcPr>
            <w:tcW w:w="850" w:type="dxa"/>
            <w:shd w:val="clear" w:color="auto" w:fill="auto"/>
            <w:vAlign w:val="center"/>
          </w:tcPr>
          <w:p w14:paraId="21BCEF06" w14:textId="77777777" w:rsidR="00065C27" w:rsidRDefault="00065C27" w:rsidP="002066D1">
            <w:pPr>
              <w:jc w:val="center"/>
              <w:rPr>
                <w:moveTo w:id="822" w:author="Mickael vourc'h" w:date="2025-04-23T21:15:00Z" w16du:dateUtc="2025-04-23T19:15:00Z"/>
                <w:rFonts w:ascii="Arial" w:hAnsi="Arial" w:cs="Arial"/>
                <w:szCs w:val="20"/>
              </w:rPr>
            </w:pPr>
          </w:p>
        </w:tc>
        <w:tc>
          <w:tcPr>
            <w:tcW w:w="851" w:type="dxa"/>
            <w:shd w:val="clear" w:color="auto" w:fill="auto"/>
            <w:vAlign w:val="center"/>
          </w:tcPr>
          <w:p w14:paraId="682A811C" w14:textId="77777777" w:rsidR="00065C27" w:rsidRDefault="00065C27" w:rsidP="002066D1">
            <w:pPr>
              <w:jc w:val="center"/>
              <w:rPr>
                <w:moveTo w:id="823" w:author="Mickael vourc'h" w:date="2025-04-23T21:15:00Z" w16du:dateUtc="2025-04-23T19:15:00Z"/>
                <w:rFonts w:ascii="Arial" w:hAnsi="Arial" w:cs="Arial"/>
                <w:szCs w:val="20"/>
              </w:rPr>
            </w:pPr>
          </w:p>
        </w:tc>
        <w:tc>
          <w:tcPr>
            <w:tcW w:w="709" w:type="dxa"/>
            <w:shd w:val="clear" w:color="auto" w:fill="auto"/>
            <w:vAlign w:val="center"/>
          </w:tcPr>
          <w:p w14:paraId="41A7F766" w14:textId="77777777" w:rsidR="00065C27" w:rsidRPr="00F34DB8" w:rsidRDefault="00065C27" w:rsidP="002066D1">
            <w:pPr>
              <w:jc w:val="center"/>
              <w:rPr>
                <w:moveTo w:id="824" w:author="Mickael vourc'h" w:date="2025-04-23T21:15:00Z" w16du:dateUtc="2025-04-23T19:15:00Z"/>
                <w:rFonts w:ascii="Arial" w:hAnsi="Arial" w:cs="Arial"/>
                <w:szCs w:val="20"/>
              </w:rPr>
            </w:pPr>
            <w:moveTo w:id="825" w:author="Mickael vourc'h" w:date="2025-04-23T21:15:00Z" w16du:dateUtc="2025-04-23T19:15:00Z">
              <w:r>
                <w:rPr>
                  <w:rFonts w:ascii="Arial" w:hAnsi="Arial" w:cs="Arial"/>
                  <w:szCs w:val="20"/>
                </w:rPr>
                <w:t>X</w:t>
              </w:r>
            </w:moveTo>
          </w:p>
        </w:tc>
        <w:tc>
          <w:tcPr>
            <w:tcW w:w="283" w:type="dxa"/>
            <w:tcBorders>
              <w:right w:val="single" w:sz="12" w:space="0" w:color="auto"/>
            </w:tcBorders>
            <w:vAlign w:val="center"/>
          </w:tcPr>
          <w:p w14:paraId="63CAD0EE" w14:textId="77777777" w:rsidR="00065C27" w:rsidRPr="00F34DB8" w:rsidRDefault="00065C27" w:rsidP="002066D1">
            <w:pPr>
              <w:rPr>
                <w:moveTo w:id="826"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76BE223C" w14:textId="77777777" w:rsidR="00065C27" w:rsidRPr="00F34DB8" w:rsidRDefault="00065C27" w:rsidP="002066D1">
            <w:pPr>
              <w:jc w:val="center"/>
              <w:rPr>
                <w:moveTo w:id="827" w:author="Mickael vourc'h" w:date="2025-04-23T21:15:00Z" w16du:dateUtc="2025-04-23T19:15:00Z"/>
                <w:rFonts w:ascii="Arial" w:hAnsi="Arial" w:cs="Arial"/>
                <w:szCs w:val="20"/>
              </w:rPr>
            </w:pPr>
          </w:p>
        </w:tc>
      </w:tr>
      <w:tr w:rsidR="00065C27" w:rsidRPr="00F34DB8" w14:paraId="4013244A" w14:textId="77777777" w:rsidTr="002066D1">
        <w:trPr>
          <w:trHeight w:val="414"/>
        </w:trPr>
        <w:tc>
          <w:tcPr>
            <w:tcW w:w="2055" w:type="dxa"/>
            <w:tcBorders>
              <w:top w:val="nil"/>
              <w:bottom w:val="nil"/>
              <w:right w:val="single" w:sz="12" w:space="0" w:color="auto"/>
            </w:tcBorders>
            <w:shd w:val="clear" w:color="auto" w:fill="auto"/>
            <w:vAlign w:val="bottom"/>
          </w:tcPr>
          <w:p w14:paraId="2BAB45FF" w14:textId="77777777" w:rsidR="00065C27" w:rsidRPr="004763A7" w:rsidRDefault="00065C27" w:rsidP="002066D1">
            <w:pPr>
              <w:jc w:val="right"/>
              <w:rPr>
                <w:moveTo w:id="828" w:author="Mickael vourc'h" w:date="2025-04-23T21:15:00Z" w16du:dateUtc="2025-04-23T19:15:00Z"/>
                <w:rFonts w:ascii="Arial" w:hAnsi="Arial" w:cs="Arial"/>
                <w:b/>
                <w:bCs/>
                <w:i/>
                <w:sz w:val="18"/>
                <w:szCs w:val="18"/>
                <w:lang w:val="en-US"/>
              </w:rPr>
            </w:pPr>
            <w:moveTo w:id="829" w:author="Mickael vourc'h" w:date="2025-04-23T21:15:00Z" w16du:dateUtc="2025-04-23T19:15:00Z">
              <w:r w:rsidRPr="004763A7">
                <w:rPr>
                  <w:rFonts w:ascii="Arial" w:hAnsi="Arial" w:cs="Arial"/>
                  <w:b/>
                  <w:bCs/>
                  <w:i/>
                  <w:sz w:val="18"/>
                  <w:szCs w:val="18"/>
                  <w:lang w:val="en-US"/>
                </w:rPr>
                <w:t>Need of NIV after extubation</w:t>
              </w:r>
            </w:moveTo>
          </w:p>
        </w:tc>
        <w:tc>
          <w:tcPr>
            <w:tcW w:w="1279" w:type="dxa"/>
            <w:tcBorders>
              <w:left w:val="single" w:sz="12" w:space="0" w:color="auto"/>
              <w:right w:val="single" w:sz="12" w:space="0" w:color="262626"/>
            </w:tcBorders>
            <w:shd w:val="clear" w:color="auto" w:fill="auto"/>
            <w:vAlign w:val="center"/>
          </w:tcPr>
          <w:p w14:paraId="64A90EE4" w14:textId="77777777" w:rsidR="00065C27" w:rsidRPr="004763A7" w:rsidRDefault="00065C27" w:rsidP="002066D1">
            <w:pPr>
              <w:jc w:val="center"/>
              <w:rPr>
                <w:moveTo w:id="830" w:author="Mickael vourc'h" w:date="2025-04-23T21:15:00Z" w16du:dateUtc="2025-04-23T19:15:00Z"/>
                <w:rFonts w:ascii="Arial" w:hAnsi="Arial" w:cs="Arial"/>
                <w:szCs w:val="20"/>
                <w:lang w:val="en-US"/>
              </w:rPr>
            </w:pPr>
          </w:p>
        </w:tc>
        <w:tc>
          <w:tcPr>
            <w:tcW w:w="1278" w:type="dxa"/>
            <w:tcBorders>
              <w:left w:val="single" w:sz="12" w:space="0" w:color="262626"/>
              <w:right w:val="single" w:sz="12" w:space="0" w:color="262626"/>
            </w:tcBorders>
            <w:shd w:val="clear" w:color="auto" w:fill="auto"/>
            <w:vAlign w:val="center"/>
          </w:tcPr>
          <w:p w14:paraId="44AD3711" w14:textId="77777777" w:rsidR="00065C27" w:rsidRPr="004763A7" w:rsidRDefault="00065C27" w:rsidP="002066D1">
            <w:pPr>
              <w:jc w:val="center"/>
              <w:rPr>
                <w:moveTo w:id="831" w:author="Mickael vourc'h" w:date="2025-04-23T21:15:00Z" w16du:dateUtc="2025-04-23T19:15:00Z"/>
                <w:rFonts w:ascii="Arial" w:hAnsi="Arial" w:cs="Arial"/>
                <w:szCs w:val="20"/>
                <w:lang w:val="en-US"/>
              </w:rPr>
            </w:pPr>
          </w:p>
        </w:tc>
        <w:tc>
          <w:tcPr>
            <w:tcW w:w="790" w:type="dxa"/>
            <w:tcBorders>
              <w:left w:val="single" w:sz="12" w:space="0" w:color="262626"/>
            </w:tcBorders>
            <w:shd w:val="clear" w:color="auto" w:fill="auto"/>
            <w:vAlign w:val="center"/>
          </w:tcPr>
          <w:p w14:paraId="442652C7" w14:textId="77777777" w:rsidR="00065C27" w:rsidRPr="004763A7" w:rsidRDefault="00065C27" w:rsidP="002066D1">
            <w:pPr>
              <w:jc w:val="center"/>
              <w:rPr>
                <w:moveTo w:id="832" w:author="Mickael vourc'h" w:date="2025-04-23T21:15:00Z" w16du:dateUtc="2025-04-23T19:15:00Z"/>
                <w:rFonts w:ascii="Arial" w:hAnsi="Arial" w:cs="Arial"/>
                <w:szCs w:val="20"/>
                <w:lang w:val="en-US"/>
              </w:rPr>
            </w:pPr>
          </w:p>
        </w:tc>
        <w:tc>
          <w:tcPr>
            <w:tcW w:w="850" w:type="dxa"/>
            <w:shd w:val="clear" w:color="auto" w:fill="auto"/>
            <w:vAlign w:val="center"/>
          </w:tcPr>
          <w:p w14:paraId="0D4280B3" w14:textId="77777777" w:rsidR="00065C27" w:rsidRPr="004763A7" w:rsidRDefault="00065C27" w:rsidP="002066D1">
            <w:pPr>
              <w:jc w:val="center"/>
              <w:rPr>
                <w:moveTo w:id="833" w:author="Mickael vourc'h" w:date="2025-04-23T21:15:00Z" w16du:dateUtc="2025-04-23T19:15:00Z"/>
                <w:rFonts w:ascii="Arial" w:hAnsi="Arial" w:cs="Arial"/>
                <w:szCs w:val="20"/>
                <w:lang w:val="en-US"/>
              </w:rPr>
            </w:pPr>
          </w:p>
        </w:tc>
        <w:tc>
          <w:tcPr>
            <w:tcW w:w="851" w:type="dxa"/>
            <w:shd w:val="clear" w:color="auto" w:fill="auto"/>
            <w:vAlign w:val="center"/>
          </w:tcPr>
          <w:p w14:paraId="4B5015CA" w14:textId="77777777" w:rsidR="00065C27" w:rsidRPr="004763A7" w:rsidRDefault="00065C27" w:rsidP="002066D1">
            <w:pPr>
              <w:jc w:val="center"/>
              <w:rPr>
                <w:moveTo w:id="834" w:author="Mickael vourc'h" w:date="2025-04-23T21:15:00Z" w16du:dateUtc="2025-04-23T19:15:00Z"/>
                <w:rFonts w:ascii="Arial" w:hAnsi="Arial" w:cs="Arial"/>
                <w:szCs w:val="20"/>
                <w:lang w:val="en-US"/>
              </w:rPr>
            </w:pPr>
          </w:p>
        </w:tc>
        <w:tc>
          <w:tcPr>
            <w:tcW w:w="709" w:type="dxa"/>
            <w:shd w:val="clear" w:color="auto" w:fill="auto"/>
            <w:vAlign w:val="center"/>
          </w:tcPr>
          <w:p w14:paraId="5A60BA27" w14:textId="77777777" w:rsidR="00065C27" w:rsidRPr="00F34DB8" w:rsidRDefault="00065C27" w:rsidP="002066D1">
            <w:pPr>
              <w:jc w:val="center"/>
              <w:rPr>
                <w:moveTo w:id="835" w:author="Mickael vourc'h" w:date="2025-04-23T21:15:00Z" w16du:dateUtc="2025-04-23T19:15:00Z"/>
                <w:rFonts w:ascii="Arial" w:hAnsi="Arial" w:cs="Arial"/>
                <w:szCs w:val="20"/>
              </w:rPr>
            </w:pPr>
            <w:moveTo w:id="836" w:author="Mickael vourc'h" w:date="2025-04-23T21:15:00Z" w16du:dateUtc="2025-04-23T19:15:00Z">
              <w:r>
                <w:rPr>
                  <w:rFonts w:ascii="Arial" w:hAnsi="Arial" w:cs="Arial"/>
                  <w:szCs w:val="20"/>
                </w:rPr>
                <w:t>X</w:t>
              </w:r>
            </w:moveTo>
          </w:p>
        </w:tc>
        <w:tc>
          <w:tcPr>
            <w:tcW w:w="283" w:type="dxa"/>
            <w:tcBorders>
              <w:right w:val="single" w:sz="12" w:space="0" w:color="auto"/>
            </w:tcBorders>
            <w:vAlign w:val="center"/>
          </w:tcPr>
          <w:p w14:paraId="4BD246DB" w14:textId="77777777" w:rsidR="00065C27" w:rsidRPr="00F34DB8" w:rsidRDefault="00065C27" w:rsidP="002066D1">
            <w:pPr>
              <w:rPr>
                <w:moveTo w:id="837"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5CF50D7C" w14:textId="77777777" w:rsidR="00065C27" w:rsidRPr="00F34DB8" w:rsidRDefault="00065C27" w:rsidP="002066D1">
            <w:pPr>
              <w:jc w:val="center"/>
              <w:rPr>
                <w:moveTo w:id="838" w:author="Mickael vourc'h" w:date="2025-04-23T21:15:00Z" w16du:dateUtc="2025-04-23T19:15:00Z"/>
                <w:rFonts w:ascii="Arial" w:hAnsi="Arial" w:cs="Arial"/>
                <w:szCs w:val="20"/>
              </w:rPr>
            </w:pPr>
          </w:p>
        </w:tc>
      </w:tr>
      <w:tr w:rsidR="00065C27" w:rsidRPr="00F34DB8" w14:paraId="35E8B28E" w14:textId="77777777" w:rsidTr="002066D1">
        <w:trPr>
          <w:trHeight w:val="426"/>
        </w:trPr>
        <w:tc>
          <w:tcPr>
            <w:tcW w:w="2055" w:type="dxa"/>
            <w:tcBorders>
              <w:top w:val="nil"/>
              <w:bottom w:val="nil"/>
              <w:right w:val="single" w:sz="12" w:space="0" w:color="auto"/>
            </w:tcBorders>
            <w:shd w:val="clear" w:color="auto" w:fill="auto"/>
            <w:vAlign w:val="bottom"/>
          </w:tcPr>
          <w:p w14:paraId="39640758" w14:textId="77777777" w:rsidR="00065C27" w:rsidRPr="005F358B" w:rsidRDefault="00065C27" w:rsidP="002066D1">
            <w:pPr>
              <w:jc w:val="right"/>
              <w:rPr>
                <w:moveTo w:id="839" w:author="Mickael vourc'h" w:date="2025-04-23T21:15:00Z" w16du:dateUtc="2025-04-23T19:15:00Z"/>
                <w:rFonts w:ascii="Arial" w:hAnsi="Arial" w:cs="Arial"/>
                <w:b/>
                <w:bCs/>
                <w:i/>
                <w:sz w:val="18"/>
                <w:szCs w:val="18"/>
              </w:rPr>
            </w:pPr>
            <w:proofErr w:type="spellStart"/>
            <w:moveTo w:id="840" w:author="Mickael vourc'h" w:date="2025-04-23T21:15:00Z" w16du:dateUtc="2025-04-23T19:15:00Z">
              <w:r w:rsidRPr="005F358B">
                <w:rPr>
                  <w:rFonts w:ascii="Arial" w:hAnsi="Arial" w:cs="Arial"/>
                  <w:b/>
                  <w:bCs/>
                  <w:i/>
                  <w:sz w:val="18"/>
                  <w:szCs w:val="18"/>
                </w:rPr>
                <w:t>Nausea</w:t>
              </w:r>
              <w:proofErr w:type="spellEnd"/>
              <w:r w:rsidRPr="005F358B">
                <w:rPr>
                  <w:rFonts w:ascii="Arial" w:hAnsi="Arial" w:cs="Arial"/>
                  <w:b/>
                  <w:bCs/>
                  <w:i/>
                  <w:sz w:val="18"/>
                  <w:szCs w:val="18"/>
                </w:rPr>
                <w:t xml:space="preserve">, </w:t>
              </w:r>
              <w:proofErr w:type="spellStart"/>
              <w:r w:rsidRPr="005F358B">
                <w:rPr>
                  <w:rFonts w:ascii="Arial" w:hAnsi="Arial" w:cs="Arial"/>
                  <w:b/>
                  <w:bCs/>
                  <w:i/>
                  <w:sz w:val="18"/>
                  <w:szCs w:val="18"/>
                </w:rPr>
                <w:t>vomiting</w:t>
              </w:r>
              <w:proofErr w:type="spellEnd"/>
            </w:moveTo>
          </w:p>
        </w:tc>
        <w:tc>
          <w:tcPr>
            <w:tcW w:w="1279" w:type="dxa"/>
            <w:tcBorders>
              <w:left w:val="single" w:sz="12" w:space="0" w:color="auto"/>
              <w:right w:val="single" w:sz="12" w:space="0" w:color="262626"/>
            </w:tcBorders>
            <w:shd w:val="clear" w:color="auto" w:fill="auto"/>
            <w:vAlign w:val="center"/>
          </w:tcPr>
          <w:p w14:paraId="4D7A9A5A" w14:textId="77777777" w:rsidR="00065C27" w:rsidRPr="00F34DB8" w:rsidRDefault="00065C27" w:rsidP="002066D1">
            <w:pPr>
              <w:jc w:val="center"/>
              <w:rPr>
                <w:moveTo w:id="841" w:author="Mickael vourc'h" w:date="2025-04-23T21:15:00Z" w16du:dateUtc="2025-04-23T19:15:00Z"/>
                <w:rFonts w:ascii="Arial" w:hAnsi="Arial" w:cs="Arial"/>
                <w:szCs w:val="20"/>
              </w:rPr>
            </w:pPr>
          </w:p>
        </w:tc>
        <w:tc>
          <w:tcPr>
            <w:tcW w:w="1278" w:type="dxa"/>
            <w:tcBorders>
              <w:left w:val="single" w:sz="12" w:space="0" w:color="262626"/>
              <w:right w:val="single" w:sz="12" w:space="0" w:color="262626"/>
            </w:tcBorders>
            <w:shd w:val="clear" w:color="auto" w:fill="auto"/>
            <w:vAlign w:val="center"/>
          </w:tcPr>
          <w:p w14:paraId="7380514C" w14:textId="77777777" w:rsidR="00065C27" w:rsidRPr="00F34DB8" w:rsidRDefault="00065C27" w:rsidP="002066D1">
            <w:pPr>
              <w:jc w:val="center"/>
              <w:rPr>
                <w:moveTo w:id="842" w:author="Mickael vourc'h" w:date="2025-04-23T21:15:00Z" w16du:dateUtc="2025-04-23T19:15:00Z"/>
                <w:rFonts w:ascii="Arial" w:hAnsi="Arial" w:cs="Arial"/>
                <w:szCs w:val="20"/>
              </w:rPr>
            </w:pPr>
          </w:p>
        </w:tc>
        <w:tc>
          <w:tcPr>
            <w:tcW w:w="790" w:type="dxa"/>
            <w:tcBorders>
              <w:left w:val="single" w:sz="12" w:space="0" w:color="262626"/>
            </w:tcBorders>
            <w:shd w:val="clear" w:color="auto" w:fill="auto"/>
            <w:vAlign w:val="center"/>
          </w:tcPr>
          <w:p w14:paraId="1CBBD250" w14:textId="77777777" w:rsidR="00065C27" w:rsidRDefault="00065C27" w:rsidP="002066D1">
            <w:pPr>
              <w:jc w:val="center"/>
              <w:rPr>
                <w:moveTo w:id="843" w:author="Mickael vourc'h" w:date="2025-04-23T21:15:00Z" w16du:dateUtc="2025-04-23T19:15:00Z"/>
                <w:rFonts w:ascii="Arial" w:hAnsi="Arial" w:cs="Arial"/>
                <w:szCs w:val="20"/>
              </w:rPr>
            </w:pPr>
          </w:p>
        </w:tc>
        <w:tc>
          <w:tcPr>
            <w:tcW w:w="850" w:type="dxa"/>
            <w:shd w:val="clear" w:color="auto" w:fill="auto"/>
            <w:vAlign w:val="center"/>
          </w:tcPr>
          <w:p w14:paraId="6C800AB8" w14:textId="77777777" w:rsidR="00065C27" w:rsidRDefault="00065C27" w:rsidP="002066D1">
            <w:pPr>
              <w:jc w:val="center"/>
              <w:rPr>
                <w:moveTo w:id="844" w:author="Mickael vourc'h" w:date="2025-04-23T21:15:00Z" w16du:dateUtc="2025-04-23T19:15:00Z"/>
                <w:rFonts w:ascii="Arial" w:hAnsi="Arial" w:cs="Arial"/>
                <w:szCs w:val="20"/>
              </w:rPr>
            </w:pPr>
          </w:p>
        </w:tc>
        <w:tc>
          <w:tcPr>
            <w:tcW w:w="851" w:type="dxa"/>
            <w:shd w:val="clear" w:color="auto" w:fill="auto"/>
            <w:vAlign w:val="center"/>
          </w:tcPr>
          <w:p w14:paraId="072835E0" w14:textId="77777777" w:rsidR="00065C27" w:rsidRDefault="00065C27" w:rsidP="002066D1">
            <w:pPr>
              <w:jc w:val="center"/>
              <w:rPr>
                <w:moveTo w:id="845" w:author="Mickael vourc'h" w:date="2025-04-23T21:15:00Z" w16du:dateUtc="2025-04-23T19:15:00Z"/>
                <w:rFonts w:ascii="Arial" w:hAnsi="Arial" w:cs="Arial"/>
                <w:szCs w:val="20"/>
              </w:rPr>
            </w:pPr>
          </w:p>
        </w:tc>
        <w:tc>
          <w:tcPr>
            <w:tcW w:w="709" w:type="dxa"/>
            <w:shd w:val="clear" w:color="auto" w:fill="auto"/>
            <w:vAlign w:val="center"/>
          </w:tcPr>
          <w:p w14:paraId="2CA77D9C" w14:textId="77777777" w:rsidR="00065C27" w:rsidRPr="00F34DB8" w:rsidRDefault="00065C27" w:rsidP="002066D1">
            <w:pPr>
              <w:jc w:val="center"/>
              <w:rPr>
                <w:moveTo w:id="846" w:author="Mickael vourc'h" w:date="2025-04-23T21:15:00Z" w16du:dateUtc="2025-04-23T19:15:00Z"/>
                <w:rFonts w:ascii="Arial" w:hAnsi="Arial" w:cs="Arial"/>
                <w:szCs w:val="20"/>
              </w:rPr>
            </w:pPr>
            <w:moveTo w:id="847" w:author="Mickael vourc'h" w:date="2025-04-23T21:15:00Z" w16du:dateUtc="2025-04-23T19:15:00Z">
              <w:r>
                <w:rPr>
                  <w:rFonts w:ascii="Arial" w:hAnsi="Arial" w:cs="Arial"/>
                  <w:szCs w:val="20"/>
                </w:rPr>
                <w:t>X</w:t>
              </w:r>
            </w:moveTo>
          </w:p>
        </w:tc>
        <w:tc>
          <w:tcPr>
            <w:tcW w:w="283" w:type="dxa"/>
            <w:tcBorders>
              <w:right w:val="single" w:sz="12" w:space="0" w:color="auto"/>
            </w:tcBorders>
            <w:vAlign w:val="center"/>
          </w:tcPr>
          <w:p w14:paraId="308A9C18" w14:textId="77777777" w:rsidR="00065C27" w:rsidRPr="00F34DB8" w:rsidRDefault="00065C27" w:rsidP="002066D1">
            <w:pPr>
              <w:rPr>
                <w:moveTo w:id="848" w:author="Mickael vourc'h" w:date="2025-04-23T21:15:00Z" w16du:dateUtc="2025-04-23T19:15:00Z"/>
                <w:rFonts w:ascii="Arial" w:hAnsi="Arial"/>
                <w:sz w:val="20"/>
              </w:rPr>
            </w:pPr>
          </w:p>
        </w:tc>
        <w:tc>
          <w:tcPr>
            <w:tcW w:w="1193" w:type="dxa"/>
            <w:tcBorders>
              <w:left w:val="single" w:sz="12" w:space="0" w:color="auto"/>
              <w:right w:val="single" w:sz="8" w:space="0" w:color="262626"/>
            </w:tcBorders>
            <w:shd w:val="clear" w:color="auto" w:fill="auto"/>
            <w:vAlign w:val="center"/>
          </w:tcPr>
          <w:p w14:paraId="50931710" w14:textId="77777777" w:rsidR="00065C27" w:rsidRPr="00F34DB8" w:rsidRDefault="00065C27" w:rsidP="002066D1">
            <w:pPr>
              <w:jc w:val="center"/>
              <w:rPr>
                <w:moveTo w:id="849" w:author="Mickael vourc'h" w:date="2025-04-23T21:15:00Z" w16du:dateUtc="2025-04-23T19:15:00Z"/>
                <w:rFonts w:ascii="Arial" w:hAnsi="Arial" w:cs="Arial"/>
                <w:szCs w:val="20"/>
              </w:rPr>
            </w:pPr>
          </w:p>
        </w:tc>
      </w:tr>
      <w:tr w:rsidR="00065C27" w:rsidRPr="00F34DB8" w14:paraId="4C0FE772" w14:textId="77777777" w:rsidTr="002066D1">
        <w:trPr>
          <w:trHeight w:val="563"/>
        </w:trPr>
        <w:tc>
          <w:tcPr>
            <w:tcW w:w="2055" w:type="dxa"/>
            <w:tcBorders>
              <w:top w:val="nil"/>
              <w:bottom w:val="nil"/>
              <w:right w:val="single" w:sz="12" w:space="0" w:color="auto"/>
            </w:tcBorders>
            <w:shd w:val="clear" w:color="auto" w:fill="auto"/>
            <w:vAlign w:val="bottom"/>
          </w:tcPr>
          <w:p w14:paraId="3B16C116" w14:textId="77777777" w:rsidR="00065C27" w:rsidRPr="004763A7" w:rsidRDefault="00065C27" w:rsidP="002066D1">
            <w:pPr>
              <w:jc w:val="right"/>
              <w:rPr>
                <w:moveTo w:id="850" w:author="Mickael vourc'h" w:date="2025-04-23T21:15:00Z" w16du:dateUtc="2025-04-23T19:15:00Z"/>
                <w:rFonts w:ascii="Arial" w:hAnsi="Arial" w:cs="Arial"/>
                <w:b/>
                <w:bCs/>
                <w:i/>
                <w:sz w:val="18"/>
                <w:szCs w:val="18"/>
                <w:lang w:val="en-US"/>
              </w:rPr>
            </w:pPr>
            <w:moveTo w:id="851" w:author="Mickael vourc'h" w:date="2025-04-23T21:15:00Z" w16du:dateUtc="2025-04-23T19:15:00Z">
              <w:r w:rsidRPr="004763A7">
                <w:rPr>
                  <w:rFonts w:ascii="Arial" w:hAnsi="Arial" w:cs="Arial"/>
                  <w:b/>
                  <w:bCs/>
                  <w:i/>
                  <w:sz w:val="18"/>
                  <w:szCs w:val="18"/>
                  <w:lang w:val="en-US"/>
                </w:rPr>
                <w:t>In-hospital length of stay</w:t>
              </w:r>
            </w:moveTo>
          </w:p>
        </w:tc>
        <w:tc>
          <w:tcPr>
            <w:tcW w:w="1279" w:type="dxa"/>
            <w:tcBorders>
              <w:left w:val="single" w:sz="12" w:space="0" w:color="auto"/>
              <w:right w:val="single" w:sz="12" w:space="0" w:color="262626"/>
            </w:tcBorders>
            <w:shd w:val="clear" w:color="auto" w:fill="auto"/>
            <w:vAlign w:val="center"/>
          </w:tcPr>
          <w:p w14:paraId="72FA381D" w14:textId="77777777" w:rsidR="00065C27" w:rsidRPr="004763A7" w:rsidRDefault="00065C27" w:rsidP="002066D1">
            <w:pPr>
              <w:jc w:val="center"/>
              <w:rPr>
                <w:moveTo w:id="852" w:author="Mickael vourc'h" w:date="2025-04-23T21:15:00Z" w16du:dateUtc="2025-04-23T19:15:00Z"/>
                <w:rFonts w:ascii="Arial" w:hAnsi="Arial" w:cs="Arial"/>
                <w:szCs w:val="20"/>
                <w:lang w:val="en-US"/>
              </w:rPr>
            </w:pPr>
          </w:p>
        </w:tc>
        <w:tc>
          <w:tcPr>
            <w:tcW w:w="1278" w:type="dxa"/>
            <w:tcBorders>
              <w:left w:val="single" w:sz="12" w:space="0" w:color="262626"/>
              <w:right w:val="single" w:sz="12" w:space="0" w:color="262626"/>
            </w:tcBorders>
            <w:shd w:val="clear" w:color="auto" w:fill="auto"/>
            <w:vAlign w:val="center"/>
          </w:tcPr>
          <w:p w14:paraId="0447A98C" w14:textId="77777777" w:rsidR="00065C27" w:rsidRPr="004763A7" w:rsidRDefault="00065C27" w:rsidP="002066D1">
            <w:pPr>
              <w:jc w:val="center"/>
              <w:rPr>
                <w:moveTo w:id="853" w:author="Mickael vourc'h" w:date="2025-04-23T21:15:00Z" w16du:dateUtc="2025-04-23T19:15:00Z"/>
                <w:rFonts w:ascii="Arial" w:hAnsi="Arial" w:cs="Arial"/>
                <w:szCs w:val="20"/>
                <w:lang w:val="en-US"/>
              </w:rPr>
            </w:pPr>
          </w:p>
        </w:tc>
        <w:tc>
          <w:tcPr>
            <w:tcW w:w="790" w:type="dxa"/>
            <w:tcBorders>
              <w:left w:val="single" w:sz="12" w:space="0" w:color="262626"/>
            </w:tcBorders>
            <w:shd w:val="clear" w:color="auto" w:fill="auto"/>
            <w:vAlign w:val="center"/>
          </w:tcPr>
          <w:p w14:paraId="4C4020D2" w14:textId="77777777" w:rsidR="00065C27" w:rsidRPr="004763A7" w:rsidRDefault="00065C27" w:rsidP="002066D1">
            <w:pPr>
              <w:jc w:val="center"/>
              <w:rPr>
                <w:moveTo w:id="854" w:author="Mickael vourc'h" w:date="2025-04-23T21:15:00Z" w16du:dateUtc="2025-04-23T19:15:00Z"/>
                <w:rFonts w:ascii="Arial" w:hAnsi="Arial" w:cs="Arial"/>
                <w:szCs w:val="20"/>
                <w:lang w:val="en-US"/>
              </w:rPr>
            </w:pPr>
          </w:p>
        </w:tc>
        <w:tc>
          <w:tcPr>
            <w:tcW w:w="850" w:type="dxa"/>
            <w:shd w:val="clear" w:color="auto" w:fill="auto"/>
            <w:vAlign w:val="center"/>
          </w:tcPr>
          <w:p w14:paraId="533804A2" w14:textId="77777777" w:rsidR="00065C27" w:rsidRPr="004763A7" w:rsidRDefault="00065C27" w:rsidP="002066D1">
            <w:pPr>
              <w:jc w:val="center"/>
              <w:rPr>
                <w:moveTo w:id="855" w:author="Mickael vourc'h" w:date="2025-04-23T21:15:00Z" w16du:dateUtc="2025-04-23T19:15:00Z"/>
                <w:rFonts w:ascii="Arial" w:hAnsi="Arial" w:cs="Arial"/>
                <w:szCs w:val="20"/>
                <w:lang w:val="en-US"/>
              </w:rPr>
            </w:pPr>
          </w:p>
        </w:tc>
        <w:tc>
          <w:tcPr>
            <w:tcW w:w="851" w:type="dxa"/>
            <w:shd w:val="clear" w:color="auto" w:fill="auto"/>
            <w:vAlign w:val="center"/>
          </w:tcPr>
          <w:p w14:paraId="2716ADB8" w14:textId="77777777" w:rsidR="00065C27" w:rsidRPr="004763A7" w:rsidRDefault="00065C27" w:rsidP="002066D1">
            <w:pPr>
              <w:jc w:val="center"/>
              <w:rPr>
                <w:moveTo w:id="856" w:author="Mickael vourc'h" w:date="2025-04-23T21:15:00Z" w16du:dateUtc="2025-04-23T19:15:00Z"/>
                <w:rFonts w:ascii="Arial" w:hAnsi="Arial" w:cs="Arial"/>
                <w:szCs w:val="20"/>
                <w:lang w:val="en-US"/>
              </w:rPr>
            </w:pPr>
          </w:p>
        </w:tc>
        <w:tc>
          <w:tcPr>
            <w:tcW w:w="709" w:type="dxa"/>
            <w:shd w:val="clear" w:color="auto" w:fill="auto"/>
            <w:vAlign w:val="center"/>
          </w:tcPr>
          <w:p w14:paraId="2C1330C8" w14:textId="77777777" w:rsidR="00065C27" w:rsidRPr="004763A7" w:rsidRDefault="00065C27" w:rsidP="002066D1">
            <w:pPr>
              <w:jc w:val="center"/>
              <w:rPr>
                <w:moveTo w:id="857" w:author="Mickael vourc'h" w:date="2025-04-23T21:15:00Z" w16du:dateUtc="2025-04-23T19:15:00Z"/>
                <w:rFonts w:ascii="Arial" w:hAnsi="Arial" w:cs="Arial"/>
                <w:szCs w:val="20"/>
                <w:lang w:val="en-US"/>
              </w:rPr>
            </w:pPr>
          </w:p>
        </w:tc>
        <w:tc>
          <w:tcPr>
            <w:tcW w:w="283" w:type="dxa"/>
            <w:tcBorders>
              <w:right w:val="single" w:sz="12" w:space="0" w:color="auto"/>
            </w:tcBorders>
            <w:vAlign w:val="center"/>
          </w:tcPr>
          <w:p w14:paraId="77432053" w14:textId="77777777" w:rsidR="00065C27" w:rsidRPr="004763A7" w:rsidRDefault="00065C27" w:rsidP="002066D1">
            <w:pPr>
              <w:rPr>
                <w:moveTo w:id="858" w:author="Mickael vourc'h" w:date="2025-04-23T21:15:00Z" w16du:dateUtc="2025-04-23T19:15:00Z"/>
                <w:rFonts w:ascii="Arial" w:hAnsi="Arial"/>
                <w:sz w:val="20"/>
                <w:lang w:val="en-US"/>
              </w:rPr>
            </w:pPr>
          </w:p>
        </w:tc>
        <w:tc>
          <w:tcPr>
            <w:tcW w:w="1193" w:type="dxa"/>
            <w:tcBorders>
              <w:left w:val="single" w:sz="12" w:space="0" w:color="auto"/>
              <w:right w:val="single" w:sz="8" w:space="0" w:color="262626"/>
            </w:tcBorders>
            <w:shd w:val="clear" w:color="auto" w:fill="auto"/>
            <w:vAlign w:val="center"/>
          </w:tcPr>
          <w:p w14:paraId="653C0EC7" w14:textId="77777777" w:rsidR="00065C27" w:rsidRPr="00F34DB8" w:rsidRDefault="00065C27" w:rsidP="002066D1">
            <w:pPr>
              <w:jc w:val="center"/>
              <w:rPr>
                <w:moveTo w:id="859" w:author="Mickael vourc'h" w:date="2025-04-23T21:15:00Z" w16du:dateUtc="2025-04-23T19:15:00Z"/>
                <w:rFonts w:ascii="Arial" w:hAnsi="Arial" w:cs="Arial"/>
                <w:szCs w:val="20"/>
              </w:rPr>
            </w:pPr>
            <w:moveTo w:id="860" w:author="Mickael vourc'h" w:date="2025-04-23T21:15:00Z" w16du:dateUtc="2025-04-23T19:15:00Z">
              <w:r>
                <w:rPr>
                  <w:rFonts w:ascii="Arial" w:hAnsi="Arial" w:cs="Arial"/>
                  <w:szCs w:val="20"/>
                </w:rPr>
                <w:t>X</w:t>
              </w:r>
            </w:moveTo>
          </w:p>
        </w:tc>
      </w:tr>
      <w:tr w:rsidR="00733062" w:rsidRPr="00F34DB8" w14:paraId="587635B6" w14:textId="77777777" w:rsidTr="002066D1">
        <w:trPr>
          <w:trHeight w:val="398"/>
        </w:trPr>
        <w:tc>
          <w:tcPr>
            <w:tcW w:w="2055" w:type="dxa"/>
            <w:tcBorders>
              <w:top w:val="nil"/>
              <w:bottom w:val="single" w:sz="4" w:space="0" w:color="262626"/>
              <w:right w:val="single" w:sz="12" w:space="0" w:color="auto"/>
            </w:tcBorders>
            <w:shd w:val="clear" w:color="auto" w:fill="auto"/>
            <w:vAlign w:val="bottom"/>
          </w:tcPr>
          <w:p w14:paraId="192EE39F" w14:textId="77777777" w:rsidR="00065C27" w:rsidRPr="005F358B" w:rsidRDefault="00065C27" w:rsidP="002066D1">
            <w:pPr>
              <w:jc w:val="right"/>
              <w:rPr>
                <w:moveTo w:id="861" w:author="Mickael vourc'h" w:date="2025-04-23T21:15:00Z" w16du:dateUtc="2025-04-23T19:15:00Z"/>
                <w:rFonts w:ascii="Arial" w:hAnsi="Arial" w:cs="Arial"/>
                <w:b/>
                <w:bCs/>
                <w:i/>
                <w:sz w:val="18"/>
                <w:szCs w:val="18"/>
              </w:rPr>
            </w:pPr>
            <w:proofErr w:type="spellStart"/>
            <w:moveTo w:id="862" w:author="Mickael vourc'h" w:date="2025-04-23T21:15:00Z" w16du:dateUtc="2025-04-23T19:15:00Z">
              <w:r w:rsidRPr="005F358B">
                <w:rPr>
                  <w:rFonts w:ascii="Arial" w:hAnsi="Arial" w:cs="Arial"/>
                  <w:b/>
                  <w:bCs/>
                  <w:i/>
                  <w:sz w:val="18"/>
                  <w:szCs w:val="18"/>
                </w:rPr>
                <w:lastRenderedPageBreak/>
                <w:t>Death</w:t>
              </w:r>
              <w:proofErr w:type="spellEnd"/>
            </w:moveTo>
          </w:p>
        </w:tc>
        <w:tc>
          <w:tcPr>
            <w:tcW w:w="1279" w:type="dxa"/>
            <w:tcBorders>
              <w:left w:val="single" w:sz="12" w:space="0" w:color="auto"/>
              <w:bottom w:val="single" w:sz="4" w:space="0" w:color="262626"/>
              <w:right w:val="single" w:sz="12" w:space="0" w:color="262626"/>
            </w:tcBorders>
            <w:shd w:val="clear" w:color="auto" w:fill="auto"/>
            <w:vAlign w:val="center"/>
          </w:tcPr>
          <w:p w14:paraId="36DF111F" w14:textId="77777777" w:rsidR="00065C27" w:rsidRPr="00F34DB8" w:rsidRDefault="00065C27" w:rsidP="002066D1">
            <w:pPr>
              <w:jc w:val="center"/>
              <w:rPr>
                <w:moveTo w:id="863" w:author="Mickael vourc'h" w:date="2025-04-23T21:15:00Z" w16du:dateUtc="2025-04-23T19:15:00Z"/>
                <w:rFonts w:ascii="Arial" w:hAnsi="Arial" w:cs="Arial"/>
                <w:szCs w:val="20"/>
              </w:rPr>
            </w:pPr>
          </w:p>
        </w:tc>
        <w:tc>
          <w:tcPr>
            <w:tcW w:w="1278" w:type="dxa"/>
            <w:tcBorders>
              <w:left w:val="single" w:sz="12" w:space="0" w:color="262626"/>
              <w:bottom w:val="single" w:sz="4" w:space="0" w:color="262626"/>
              <w:right w:val="single" w:sz="12" w:space="0" w:color="262626"/>
            </w:tcBorders>
            <w:shd w:val="clear" w:color="auto" w:fill="auto"/>
            <w:vAlign w:val="center"/>
          </w:tcPr>
          <w:p w14:paraId="26A09B3E" w14:textId="77777777" w:rsidR="00065C27" w:rsidRPr="00F34DB8" w:rsidRDefault="00065C27" w:rsidP="002066D1">
            <w:pPr>
              <w:jc w:val="center"/>
              <w:rPr>
                <w:moveTo w:id="864" w:author="Mickael vourc'h" w:date="2025-04-23T21:15:00Z" w16du:dateUtc="2025-04-23T19:15:00Z"/>
                <w:rFonts w:ascii="Arial" w:hAnsi="Arial" w:cs="Arial"/>
                <w:szCs w:val="20"/>
              </w:rPr>
            </w:pPr>
          </w:p>
        </w:tc>
        <w:tc>
          <w:tcPr>
            <w:tcW w:w="790" w:type="dxa"/>
            <w:tcBorders>
              <w:left w:val="single" w:sz="12" w:space="0" w:color="262626"/>
              <w:bottom w:val="single" w:sz="4" w:space="0" w:color="262626"/>
            </w:tcBorders>
            <w:shd w:val="clear" w:color="auto" w:fill="auto"/>
            <w:vAlign w:val="center"/>
          </w:tcPr>
          <w:p w14:paraId="7A707036" w14:textId="77777777" w:rsidR="00065C27" w:rsidRDefault="00065C27" w:rsidP="002066D1">
            <w:pPr>
              <w:jc w:val="center"/>
              <w:rPr>
                <w:moveTo w:id="865" w:author="Mickael vourc'h" w:date="2025-04-23T21:15:00Z" w16du:dateUtc="2025-04-23T19:15:00Z"/>
                <w:rFonts w:ascii="Arial" w:hAnsi="Arial" w:cs="Arial"/>
                <w:szCs w:val="20"/>
              </w:rPr>
            </w:pPr>
            <w:moveTo w:id="866" w:author="Mickael vourc'h" w:date="2025-04-23T21:15:00Z" w16du:dateUtc="2025-04-23T19:15:00Z">
              <w:r>
                <w:rPr>
                  <w:rFonts w:ascii="Arial" w:hAnsi="Arial" w:cs="Arial"/>
                  <w:szCs w:val="20"/>
                </w:rPr>
                <w:t>X</w:t>
              </w:r>
            </w:moveTo>
          </w:p>
        </w:tc>
        <w:tc>
          <w:tcPr>
            <w:tcW w:w="850" w:type="dxa"/>
            <w:tcBorders>
              <w:bottom w:val="single" w:sz="4" w:space="0" w:color="262626"/>
            </w:tcBorders>
            <w:shd w:val="clear" w:color="auto" w:fill="auto"/>
            <w:vAlign w:val="center"/>
          </w:tcPr>
          <w:p w14:paraId="468DCDE3" w14:textId="77777777" w:rsidR="00065C27" w:rsidRDefault="00065C27" w:rsidP="002066D1">
            <w:pPr>
              <w:jc w:val="center"/>
              <w:rPr>
                <w:moveTo w:id="867" w:author="Mickael vourc'h" w:date="2025-04-23T21:15:00Z" w16du:dateUtc="2025-04-23T19:15:00Z"/>
                <w:rFonts w:ascii="Arial" w:hAnsi="Arial" w:cs="Arial"/>
                <w:szCs w:val="20"/>
              </w:rPr>
            </w:pPr>
            <w:moveTo w:id="868" w:author="Mickael vourc'h" w:date="2025-04-23T21:15:00Z" w16du:dateUtc="2025-04-23T19:15:00Z">
              <w:r>
                <w:rPr>
                  <w:rFonts w:ascii="Arial" w:hAnsi="Arial" w:cs="Arial"/>
                  <w:szCs w:val="20"/>
                </w:rPr>
                <w:t>X</w:t>
              </w:r>
            </w:moveTo>
          </w:p>
        </w:tc>
        <w:tc>
          <w:tcPr>
            <w:tcW w:w="851" w:type="dxa"/>
            <w:tcBorders>
              <w:bottom w:val="single" w:sz="4" w:space="0" w:color="262626"/>
            </w:tcBorders>
            <w:shd w:val="clear" w:color="auto" w:fill="auto"/>
            <w:vAlign w:val="center"/>
          </w:tcPr>
          <w:p w14:paraId="49206A7C" w14:textId="77777777" w:rsidR="00065C27" w:rsidRDefault="00065C27" w:rsidP="002066D1">
            <w:pPr>
              <w:jc w:val="center"/>
              <w:rPr>
                <w:moveTo w:id="869" w:author="Mickael vourc'h" w:date="2025-04-23T21:15:00Z" w16du:dateUtc="2025-04-23T19:15:00Z"/>
                <w:rFonts w:ascii="Arial" w:hAnsi="Arial" w:cs="Arial"/>
                <w:szCs w:val="20"/>
              </w:rPr>
            </w:pPr>
            <w:moveTo w:id="870" w:author="Mickael vourc'h" w:date="2025-04-23T21:15:00Z" w16du:dateUtc="2025-04-23T19:15:00Z">
              <w:r>
                <w:rPr>
                  <w:rFonts w:ascii="Arial" w:hAnsi="Arial" w:cs="Arial"/>
                  <w:szCs w:val="20"/>
                </w:rPr>
                <w:t>X</w:t>
              </w:r>
            </w:moveTo>
          </w:p>
        </w:tc>
        <w:tc>
          <w:tcPr>
            <w:tcW w:w="709" w:type="dxa"/>
            <w:tcBorders>
              <w:bottom w:val="single" w:sz="4" w:space="0" w:color="262626"/>
            </w:tcBorders>
            <w:shd w:val="clear" w:color="auto" w:fill="auto"/>
            <w:vAlign w:val="center"/>
          </w:tcPr>
          <w:p w14:paraId="7BA1FBE6" w14:textId="77777777" w:rsidR="00065C27" w:rsidRPr="00F34DB8" w:rsidRDefault="00065C27" w:rsidP="002066D1">
            <w:pPr>
              <w:jc w:val="center"/>
              <w:rPr>
                <w:moveTo w:id="871" w:author="Mickael vourc'h" w:date="2025-04-23T21:15:00Z" w16du:dateUtc="2025-04-23T19:15:00Z"/>
                <w:rFonts w:ascii="Arial" w:hAnsi="Arial" w:cs="Arial"/>
                <w:szCs w:val="20"/>
              </w:rPr>
            </w:pPr>
            <w:moveTo w:id="872" w:author="Mickael vourc'h" w:date="2025-04-23T21:15:00Z" w16du:dateUtc="2025-04-23T19:15:00Z">
              <w:r>
                <w:rPr>
                  <w:rFonts w:ascii="Arial" w:hAnsi="Arial" w:cs="Arial"/>
                  <w:szCs w:val="20"/>
                </w:rPr>
                <w:t>X</w:t>
              </w:r>
            </w:moveTo>
          </w:p>
        </w:tc>
        <w:tc>
          <w:tcPr>
            <w:tcW w:w="283" w:type="dxa"/>
            <w:tcBorders>
              <w:bottom w:val="single" w:sz="4" w:space="0" w:color="262626"/>
              <w:right w:val="single" w:sz="12" w:space="0" w:color="auto"/>
            </w:tcBorders>
            <w:vAlign w:val="center"/>
          </w:tcPr>
          <w:p w14:paraId="10499321" w14:textId="77777777" w:rsidR="00065C27" w:rsidRPr="00F34DB8" w:rsidRDefault="00065C27" w:rsidP="002066D1">
            <w:pPr>
              <w:rPr>
                <w:moveTo w:id="873" w:author="Mickael vourc'h" w:date="2025-04-23T21:15:00Z" w16du:dateUtc="2025-04-23T19:15:00Z"/>
                <w:rFonts w:ascii="Arial" w:hAnsi="Arial"/>
                <w:sz w:val="20"/>
              </w:rPr>
            </w:pPr>
          </w:p>
        </w:tc>
        <w:tc>
          <w:tcPr>
            <w:tcW w:w="1193" w:type="dxa"/>
            <w:tcBorders>
              <w:left w:val="single" w:sz="12" w:space="0" w:color="auto"/>
              <w:bottom w:val="single" w:sz="4" w:space="0" w:color="262626"/>
              <w:right w:val="single" w:sz="8" w:space="0" w:color="262626"/>
            </w:tcBorders>
            <w:shd w:val="clear" w:color="auto" w:fill="auto"/>
            <w:vAlign w:val="center"/>
          </w:tcPr>
          <w:p w14:paraId="719E141B" w14:textId="77777777" w:rsidR="00065C27" w:rsidRPr="00F34DB8" w:rsidRDefault="00065C27" w:rsidP="002066D1">
            <w:pPr>
              <w:jc w:val="center"/>
              <w:rPr>
                <w:moveTo w:id="874" w:author="Mickael vourc'h" w:date="2025-04-23T21:15:00Z" w16du:dateUtc="2025-04-23T19:15:00Z"/>
                <w:rFonts w:ascii="Arial" w:hAnsi="Arial" w:cs="Arial"/>
                <w:szCs w:val="20"/>
              </w:rPr>
            </w:pPr>
            <w:moveTo w:id="875" w:author="Mickael vourc'h" w:date="2025-04-23T21:15:00Z" w16du:dateUtc="2025-04-23T19:15:00Z">
              <w:r>
                <w:rPr>
                  <w:rFonts w:ascii="Arial" w:hAnsi="Arial" w:cs="Arial"/>
                  <w:szCs w:val="20"/>
                </w:rPr>
                <w:t>X</w:t>
              </w:r>
            </w:moveTo>
          </w:p>
        </w:tc>
      </w:tr>
    </w:tbl>
    <w:p w14:paraId="49F76228" w14:textId="77777777" w:rsidR="00065C27" w:rsidRPr="00F34DB8" w:rsidDel="0093191C" w:rsidRDefault="00065C27" w:rsidP="00065C27">
      <w:pPr>
        <w:shd w:val="clear" w:color="auto" w:fill="FFFFFF"/>
        <w:rPr>
          <w:moveTo w:id="876" w:author="Mickael vourc'h" w:date="2025-04-23T21:15:00Z" w16du:dateUtc="2025-04-23T19:15:00Z"/>
          <w:rFonts w:ascii="Arial" w:hAnsi="Arial"/>
          <w:sz w:val="20"/>
        </w:rPr>
      </w:pPr>
    </w:p>
    <w:p w14:paraId="327D669C" w14:textId="77777777" w:rsidR="00065C27" w:rsidRPr="004763A7" w:rsidRDefault="00065C27" w:rsidP="00065C27">
      <w:pPr>
        <w:shd w:val="clear" w:color="auto" w:fill="FFFFFF"/>
        <w:rPr>
          <w:moveTo w:id="877" w:author="Mickael vourc'h" w:date="2025-04-23T21:15:00Z" w16du:dateUtc="2025-04-23T19:15:00Z"/>
          <w:rFonts w:cstheme="minorHAnsi"/>
          <w:sz w:val="16"/>
          <w:szCs w:val="16"/>
          <w:lang w:val="en-US"/>
        </w:rPr>
      </w:pPr>
      <w:moveTo w:id="878" w:author="Mickael vourc'h" w:date="2025-04-23T21:15:00Z" w16du:dateUtc="2025-04-23T19:15:00Z">
        <w:r w:rsidRPr="004763A7">
          <w:rPr>
            <w:rFonts w:cstheme="minorHAnsi"/>
            <w:b/>
            <w:bCs/>
            <w:sz w:val="16"/>
            <w:szCs w:val="16"/>
            <w:u w:val="single"/>
            <w:lang w:val="en-US"/>
          </w:rPr>
          <w:t>Legend (SPIRIT figure)</w:t>
        </w:r>
      </w:moveTo>
    </w:p>
    <w:moveToRangeEnd w:id="791"/>
    <w:p w14:paraId="0FD62C7E" w14:textId="6B88CBFB" w:rsidR="00065C27" w:rsidRPr="004763A7" w:rsidRDefault="00395F6A" w:rsidP="00065C27">
      <w:pPr>
        <w:shd w:val="clear" w:color="auto" w:fill="FFFFFF"/>
        <w:rPr>
          <w:ins w:id="879" w:author="Mickael vourc'h" w:date="2025-04-23T21:15:00Z" w16du:dateUtc="2025-04-23T19:15:00Z"/>
          <w:rFonts w:cstheme="minorHAnsi"/>
          <w:sz w:val="16"/>
          <w:szCs w:val="16"/>
          <w:lang w:val="en-US"/>
        </w:rPr>
      </w:pPr>
      <w:ins w:id="880" w:author="Mickael vourc'h" w:date="2025-04-23T21:15:00Z" w16du:dateUtc="2025-04-23T19:15:00Z">
        <w:r w:rsidRPr="004763A7">
          <w:rPr>
            <w:rFonts w:cstheme="minorHAnsi"/>
            <w:sz w:val="16"/>
            <w:szCs w:val="16"/>
            <w:lang w:val="en-US"/>
          </w:rPr>
          <w:t>t1, general anesthesia induction; t2, from induction to 10 min after intubation; t3, during surgery; t4, in the post-anesthesia care unit.</w:t>
        </w:r>
      </w:ins>
    </w:p>
    <w:p w14:paraId="26758BA2" w14:textId="365A0B58" w:rsidR="00065C27" w:rsidRPr="004763A7" w:rsidRDefault="00395F6A" w:rsidP="00065C27">
      <w:pPr>
        <w:shd w:val="clear" w:color="auto" w:fill="FFFFFF"/>
        <w:rPr>
          <w:ins w:id="881" w:author="Mickael vourc'h" w:date="2025-04-23T21:15:00Z" w16du:dateUtc="2025-04-23T19:15:00Z"/>
          <w:rFonts w:cstheme="minorHAnsi"/>
          <w:sz w:val="16"/>
          <w:szCs w:val="16"/>
          <w:lang w:val="en-US"/>
        </w:rPr>
      </w:pPr>
      <w:ins w:id="882" w:author="Mickael vourc'h" w:date="2025-04-23T21:15:00Z" w16du:dateUtc="2025-04-23T19:15:00Z">
        <w:r w:rsidRPr="004763A7">
          <w:rPr>
            <w:rFonts w:cstheme="minorHAnsi"/>
            <w:sz w:val="16"/>
            <w:szCs w:val="16"/>
            <w:lang w:val="en-US"/>
          </w:rPr>
          <w:t>NO VENT group, without bag-mask ventilation during the apneic time before intubation (unless necessary following the trial protocol).</w:t>
        </w:r>
      </w:ins>
    </w:p>
    <w:p w14:paraId="067A7FA0" w14:textId="0E726AF1" w:rsidR="00065C27" w:rsidRPr="004763A7" w:rsidRDefault="00395F6A" w:rsidP="00065C27">
      <w:pPr>
        <w:shd w:val="clear" w:color="auto" w:fill="FFFFFF"/>
        <w:rPr>
          <w:ins w:id="883" w:author="Mickael vourc'h" w:date="2025-04-23T21:15:00Z" w16du:dateUtc="2025-04-23T19:15:00Z"/>
          <w:rFonts w:cstheme="minorHAnsi"/>
          <w:sz w:val="16"/>
          <w:szCs w:val="16"/>
          <w:lang w:val="en-US"/>
        </w:rPr>
      </w:pPr>
      <w:moveToRangeStart w:id="884" w:author="Mickael vourc'h" w:date="2025-04-23T21:15:00Z" w:name="move196335328"/>
      <w:moveTo w:id="885" w:author="Mickael vourc'h" w:date="2025-04-23T21:15:00Z" w16du:dateUtc="2025-04-23T19:15:00Z">
        <w:r w:rsidRPr="004763A7">
          <w:rPr>
            <w:rFonts w:cstheme="minorHAnsi"/>
            <w:sz w:val="16"/>
            <w:szCs w:val="16"/>
            <w:lang w:val="en-US"/>
          </w:rPr>
          <w:t>VENT group, with bag-mask ventilation during the apneic time before intubation</w:t>
        </w:r>
      </w:moveTo>
      <w:moveToRangeEnd w:id="884"/>
    </w:p>
    <w:p w14:paraId="247ED253" w14:textId="77777777" w:rsidR="00065C27" w:rsidRPr="00BA32FC" w:rsidRDefault="00065C27" w:rsidP="00065C27">
      <w:pPr>
        <w:shd w:val="clear" w:color="auto" w:fill="FFFFFF"/>
        <w:rPr>
          <w:moveTo w:id="886" w:author="Mickael vourc'h" w:date="2025-04-23T21:15:00Z" w16du:dateUtc="2025-04-23T19:15:00Z"/>
          <w:rFonts w:cstheme="minorHAnsi"/>
          <w:sz w:val="16"/>
          <w:szCs w:val="16"/>
        </w:rPr>
      </w:pPr>
      <w:moveToRangeStart w:id="887" w:author="Mickael vourc'h" w:date="2025-04-23T21:15:00Z" w:name="move196335329"/>
      <w:moveTo w:id="888" w:author="Mickael vourc'h" w:date="2025-04-23T21:15:00Z" w16du:dateUtc="2025-04-23T19:15:00Z">
        <w:r w:rsidRPr="00BA32FC">
          <w:rPr>
            <w:rFonts w:cstheme="minorHAnsi"/>
            <w:sz w:val="16"/>
            <w:szCs w:val="16"/>
          </w:rPr>
          <w:t xml:space="preserve">MV, </w:t>
        </w:r>
        <w:proofErr w:type="spellStart"/>
        <w:r w:rsidRPr="00BA32FC">
          <w:rPr>
            <w:rFonts w:cstheme="minorHAnsi"/>
            <w:sz w:val="16"/>
            <w:szCs w:val="16"/>
          </w:rPr>
          <w:t>mechanical</w:t>
        </w:r>
        <w:proofErr w:type="spellEnd"/>
        <w:r w:rsidRPr="00BA32FC">
          <w:rPr>
            <w:rFonts w:cstheme="minorHAnsi"/>
            <w:sz w:val="16"/>
            <w:szCs w:val="16"/>
          </w:rPr>
          <w:t xml:space="preserve"> ventilation; NIV, non-invasive ventilation</w:t>
        </w:r>
        <w:r>
          <w:rPr>
            <w:rFonts w:cstheme="minorHAnsi"/>
            <w:sz w:val="16"/>
            <w:szCs w:val="16"/>
          </w:rPr>
          <w:t xml:space="preserve">; </w:t>
        </w:r>
        <w:r w:rsidRPr="00BA32FC">
          <w:rPr>
            <w:rFonts w:cstheme="minorHAnsi"/>
            <w:iCs/>
            <w:sz w:val="16"/>
            <w:szCs w:val="16"/>
          </w:rPr>
          <w:t>FiO</w:t>
        </w:r>
        <w:r w:rsidRPr="00BA32FC">
          <w:rPr>
            <w:rFonts w:cstheme="minorHAnsi"/>
            <w:iCs/>
            <w:sz w:val="16"/>
            <w:szCs w:val="16"/>
            <w:vertAlign w:val="subscript"/>
          </w:rPr>
          <w:t>2</w:t>
        </w:r>
        <w:r>
          <w:rPr>
            <w:rFonts w:cstheme="minorHAnsi"/>
            <w:sz w:val="16"/>
            <w:szCs w:val="16"/>
          </w:rPr>
          <w:t>, f</w:t>
        </w:r>
        <w:r w:rsidRPr="00BA32FC">
          <w:rPr>
            <w:rFonts w:cstheme="minorHAnsi"/>
            <w:sz w:val="16"/>
            <w:szCs w:val="16"/>
          </w:rPr>
          <w:t xml:space="preserve">raction of </w:t>
        </w:r>
        <w:proofErr w:type="spellStart"/>
        <w:r w:rsidRPr="00BA32FC">
          <w:rPr>
            <w:rFonts w:cstheme="minorHAnsi"/>
            <w:sz w:val="16"/>
            <w:szCs w:val="16"/>
          </w:rPr>
          <w:t>inspired</w:t>
        </w:r>
        <w:proofErr w:type="spellEnd"/>
        <w:r w:rsidRPr="00BA32FC">
          <w:rPr>
            <w:rFonts w:cstheme="minorHAnsi"/>
            <w:sz w:val="16"/>
            <w:szCs w:val="16"/>
          </w:rPr>
          <w:t xml:space="preserve"> </w:t>
        </w:r>
        <w:proofErr w:type="spellStart"/>
        <w:r w:rsidRPr="00BA32FC">
          <w:rPr>
            <w:rFonts w:cstheme="minorHAnsi"/>
            <w:sz w:val="16"/>
            <w:szCs w:val="16"/>
          </w:rPr>
          <w:t>oxygen</w:t>
        </w:r>
        <w:proofErr w:type="spellEnd"/>
      </w:moveTo>
    </w:p>
    <w:p w14:paraId="69125841" w14:textId="77777777" w:rsidR="00290F00" w:rsidRPr="00290F00" w:rsidRDefault="00290F00" w:rsidP="00D97AFA">
      <w:pPr>
        <w:spacing w:after="0" w:line="480" w:lineRule="auto"/>
        <w:jc w:val="both"/>
        <w:rPr>
          <w:moveTo w:id="889" w:author="Mickael vourc'h" w:date="2025-04-23T21:15:00Z" w16du:dateUtc="2025-04-23T19:15:00Z"/>
          <w:rFonts w:ascii="Calibri" w:eastAsia="Calibri" w:hAnsi="Calibri" w:cs="Calibri"/>
          <w:color w:val="000000" w:themeColor="text1"/>
          <w:lang w:val="en-US"/>
        </w:rPr>
      </w:pPr>
    </w:p>
    <w:moveToRangeEnd w:id="887"/>
    <w:p w14:paraId="68FFB54A" w14:textId="77777777" w:rsidR="32A0178D" w:rsidRPr="006F23E2" w:rsidRDefault="00363A57" w:rsidP="005570F4">
      <w:pPr>
        <w:spacing w:after="0" w:line="480" w:lineRule="auto"/>
        <w:jc w:val="both"/>
        <w:rPr>
          <w:del w:id="890" w:author="Mickael vourc'h" w:date="2025-04-23T21:15:00Z" w16du:dateUtc="2025-04-23T19:15:00Z"/>
          <w:rFonts w:ascii="Calibri" w:eastAsia="Calibri" w:hAnsi="Calibri" w:cs="Calibri"/>
          <w:color w:val="000000" w:themeColor="text1"/>
          <w:lang w:val="en-US"/>
        </w:rPr>
      </w:pPr>
      <w:del w:id="891" w:author="Mickael vourc'h" w:date="2025-04-23T21:15:00Z" w16du:dateUtc="2025-04-23T19:15:00Z">
        <w:r w:rsidRPr="53C12ACB">
          <w:rPr>
            <w:rFonts w:ascii="Calibri" w:eastAsia="Calibri" w:hAnsi="Calibri" w:cs="Calibri"/>
            <w:color w:val="000000" w:themeColor="text1"/>
            <w:lang w:val="en-US"/>
          </w:rPr>
          <w:delText>Patients are excluded from the trial if they withdrew consent.</w:delText>
        </w:r>
        <w:r w:rsidR="165BCB7D" w:rsidRPr="53C12ACB">
          <w:rPr>
            <w:rFonts w:ascii="Calibri" w:eastAsia="Calibri" w:hAnsi="Calibri" w:cs="Calibri"/>
            <w:color w:val="000000" w:themeColor="text1"/>
            <w:lang w:val="en-US"/>
          </w:rPr>
          <w:delText xml:space="preserve"> </w:delText>
        </w:r>
        <w:r w:rsidR="006E1E5F" w:rsidRPr="53C12ACB">
          <w:rPr>
            <w:rFonts w:ascii="Calibri" w:eastAsia="Calibri" w:hAnsi="Calibri" w:cs="Calibri"/>
            <w:color w:val="000000" w:themeColor="text1"/>
            <w:lang w:val="en-US"/>
          </w:rPr>
          <w:delText xml:space="preserve">If the patient does not object to the study, </w:delText>
        </w:r>
        <w:r w:rsidR="006E1E5F">
          <w:rPr>
            <w:rFonts w:ascii="Calibri" w:eastAsia="Calibri" w:hAnsi="Calibri" w:cs="Calibri"/>
            <w:color w:val="000000" w:themeColor="text1"/>
            <w:lang w:val="en-US"/>
          </w:rPr>
          <w:delText xml:space="preserve">if </w:delText>
        </w:r>
        <w:r w:rsidR="006E1E5F" w:rsidRPr="53C12ACB">
          <w:rPr>
            <w:rFonts w:ascii="Calibri" w:eastAsia="Calibri" w:hAnsi="Calibri" w:cs="Calibri"/>
            <w:color w:val="000000" w:themeColor="text1"/>
            <w:lang w:val="en-US"/>
          </w:rPr>
          <w:delText xml:space="preserve">information on the primary outcome </w:delText>
        </w:r>
        <w:r w:rsidR="006E1E5F">
          <w:rPr>
            <w:rFonts w:ascii="Calibri" w:eastAsia="Calibri" w:hAnsi="Calibri" w:cs="Calibri"/>
            <w:color w:val="000000" w:themeColor="text1"/>
            <w:lang w:val="en-US"/>
          </w:rPr>
          <w:delText xml:space="preserve">is </w:delText>
        </w:r>
        <w:r w:rsidR="006E1E5F" w:rsidRPr="53C12ACB">
          <w:rPr>
            <w:rFonts w:ascii="Calibri" w:eastAsia="Calibri" w:hAnsi="Calibri" w:cs="Calibri"/>
            <w:color w:val="000000" w:themeColor="text1"/>
            <w:lang w:val="en-US"/>
          </w:rPr>
          <w:delText xml:space="preserve">obtained </w:delText>
        </w:r>
        <w:r w:rsidR="006E1E5F">
          <w:rPr>
            <w:rFonts w:ascii="Calibri" w:eastAsia="Calibri" w:hAnsi="Calibri" w:cs="Calibri"/>
            <w:color w:val="000000" w:themeColor="text1"/>
            <w:lang w:val="en-US"/>
          </w:rPr>
          <w:delText xml:space="preserve">before withdrawal, the data </w:delText>
        </w:r>
        <w:r w:rsidR="006E1E5F" w:rsidRPr="53C12ACB">
          <w:rPr>
            <w:rFonts w:ascii="Calibri" w:eastAsia="Calibri" w:hAnsi="Calibri" w:cs="Calibri"/>
            <w:color w:val="000000" w:themeColor="text1"/>
            <w:lang w:val="en-US"/>
          </w:rPr>
          <w:delText>will be analyzed.</w:delText>
        </w:r>
        <w:r w:rsidR="165BCB7D" w:rsidRPr="53C12ACB">
          <w:rPr>
            <w:rFonts w:ascii="Calibri" w:eastAsia="Calibri" w:hAnsi="Calibri" w:cs="Calibri"/>
            <w:color w:val="000000" w:themeColor="text1"/>
            <w:lang w:val="en-US"/>
          </w:rPr>
          <w:delText xml:space="preserve"> Otherwise, data </w:delText>
        </w:r>
        <w:r w:rsidR="3C8DE1FB" w:rsidRPr="53C12ACB">
          <w:rPr>
            <w:rFonts w:ascii="Calibri" w:eastAsia="Calibri" w:hAnsi="Calibri" w:cs="Calibri"/>
            <w:color w:val="000000" w:themeColor="text1"/>
            <w:lang w:val="en-US"/>
          </w:rPr>
          <w:delText>will be</w:delText>
        </w:r>
        <w:r w:rsidR="165BCB7D" w:rsidRPr="53C12ACB">
          <w:rPr>
            <w:rFonts w:ascii="Calibri" w:eastAsia="Calibri" w:hAnsi="Calibri" w:cs="Calibri"/>
            <w:color w:val="000000" w:themeColor="text1"/>
            <w:lang w:val="en-US"/>
          </w:rPr>
          <w:delText xml:space="preserve"> fully erased.</w:delText>
        </w:r>
      </w:del>
    </w:p>
    <w:p w14:paraId="34DAC98D" w14:textId="77777777" w:rsidR="65638370" w:rsidRPr="006F23E2" w:rsidRDefault="65638370" w:rsidP="005570F4">
      <w:pPr>
        <w:spacing w:after="0" w:line="480" w:lineRule="auto"/>
        <w:jc w:val="both"/>
        <w:rPr>
          <w:del w:id="892" w:author="Mickael vourc'h" w:date="2025-04-23T21:15:00Z" w16du:dateUtc="2025-04-23T19:15:00Z"/>
          <w:rFonts w:ascii="Calibri" w:eastAsia="Calibri" w:hAnsi="Calibri" w:cs="Calibri"/>
          <w:color w:val="000000" w:themeColor="text1"/>
          <w:lang w:val="en-US"/>
        </w:rPr>
      </w:pPr>
    </w:p>
    <w:p w14:paraId="4872EEC1" w14:textId="77777777" w:rsidR="32A0178D" w:rsidRPr="006F23E2" w:rsidRDefault="32A0178D" w:rsidP="005570F4">
      <w:pPr>
        <w:spacing w:after="0" w:line="480" w:lineRule="auto"/>
        <w:jc w:val="both"/>
        <w:rPr>
          <w:del w:id="893" w:author="Mickael vourc'h" w:date="2025-04-23T21:15:00Z" w16du:dateUtc="2025-04-23T19:15:00Z"/>
          <w:rFonts w:ascii="Calibri" w:eastAsia="Calibri" w:hAnsi="Calibri" w:cs="Calibri"/>
          <w:color w:val="000000" w:themeColor="text1"/>
          <w:sz w:val="28"/>
          <w:szCs w:val="28"/>
          <w:lang w:val="en-US"/>
        </w:rPr>
      </w:pPr>
      <w:del w:id="894" w:author="Mickael vourc'h" w:date="2025-04-23T21:15:00Z" w16du:dateUtc="2025-04-23T19:15:00Z">
        <w:r w:rsidRPr="65638370">
          <w:rPr>
            <w:rFonts w:ascii="Calibri" w:eastAsia="Calibri" w:hAnsi="Calibri" w:cs="Calibri"/>
            <w:b/>
            <w:bCs/>
            <w:color w:val="000000" w:themeColor="text1"/>
            <w:sz w:val="28"/>
            <w:szCs w:val="28"/>
            <w:lang w:val="en-US"/>
          </w:rPr>
          <w:delText>Statistics</w:delText>
        </w:r>
      </w:del>
    </w:p>
    <w:p w14:paraId="437C18ED" w14:textId="7C3E355B" w:rsidR="00034731" w:rsidRPr="001F1C18" w:rsidRDefault="00363A57" w:rsidP="00034731">
      <w:pPr>
        <w:spacing w:after="0" w:line="480" w:lineRule="auto"/>
        <w:jc w:val="both"/>
        <w:rPr>
          <w:ins w:id="895" w:author="Mickael vourc'h" w:date="2025-04-23T21:15:00Z" w16du:dateUtc="2025-04-23T19:15:00Z"/>
          <w:rFonts w:ascii="Calibri" w:eastAsia="Calibri" w:hAnsi="Calibri" w:cs="Calibri"/>
          <w:b/>
          <w:bCs/>
          <w:color w:val="000000" w:themeColor="text1"/>
          <w:sz w:val="28"/>
          <w:szCs w:val="28"/>
          <w:lang w:val="en-US"/>
        </w:rPr>
      </w:pPr>
      <w:del w:id="896" w:author="Mickael vourc'h" w:date="2025-04-23T21:15:00Z" w16du:dateUtc="2025-04-23T19:15:00Z">
        <w:r w:rsidRPr="02014D45">
          <w:rPr>
            <w:rFonts w:ascii="Calibri" w:eastAsia="Calibri" w:hAnsi="Calibri" w:cs="Calibri"/>
            <w:color w:val="000000" w:themeColor="text1"/>
            <w:lang w:val="en-US"/>
          </w:rPr>
          <w:delText>In the PREOPTITOP</w:delText>
        </w:r>
      </w:del>
      <w:ins w:id="897" w:author="Mickael vourc'h" w:date="2025-04-23T21:15:00Z" w16du:dateUtc="2025-04-23T19:15:00Z">
        <w:r w:rsidR="00034731" w:rsidRPr="001F1C18">
          <w:rPr>
            <w:rFonts w:ascii="Calibri" w:eastAsia="Calibri" w:hAnsi="Calibri" w:cs="Calibri"/>
            <w:b/>
            <w:bCs/>
            <w:color w:val="000000" w:themeColor="text1"/>
            <w:sz w:val="28"/>
            <w:szCs w:val="28"/>
            <w:lang w:val="en-US"/>
          </w:rPr>
          <w:t>Sample size {14}</w:t>
        </w:r>
      </w:ins>
    </w:p>
    <w:p w14:paraId="2C164598" w14:textId="7991DCB1" w:rsidR="00034731" w:rsidRDefault="001A6B8D" w:rsidP="00034731">
      <w:pPr>
        <w:spacing w:after="0" w:line="480" w:lineRule="auto"/>
        <w:jc w:val="both"/>
        <w:rPr>
          <w:rFonts w:ascii="Calibri" w:eastAsia="Calibri" w:hAnsi="Calibri" w:cs="Calibri"/>
          <w:color w:val="000000" w:themeColor="text1"/>
          <w:lang w:val="en-US"/>
        </w:rPr>
      </w:pPr>
      <w:ins w:id="898" w:author="Mickael vourc'h" w:date="2025-04-23T21:15:00Z" w16du:dateUtc="2025-04-23T19:15:00Z">
        <w:r w:rsidRPr="02014D45">
          <w:rPr>
            <w:rFonts w:ascii="Calibri" w:eastAsia="Calibri" w:hAnsi="Calibri" w:cs="Calibri"/>
            <w:color w:val="000000" w:themeColor="text1"/>
            <w:lang w:val="en-US"/>
          </w:rPr>
          <w:t xml:space="preserve">In the </w:t>
        </w:r>
        <w:r w:rsidRPr="001F1C18">
          <w:rPr>
            <w:rFonts w:ascii="Calibri" w:eastAsia="Calibri" w:hAnsi="Calibri" w:cs="Calibri"/>
            <w:color w:val="000000" w:themeColor="text1"/>
            <w:lang w:val="en-US"/>
          </w:rPr>
          <w:t>PREOPTIPOP</w:t>
        </w:r>
      </w:ins>
      <w:r w:rsidRPr="001F1C18">
        <w:rPr>
          <w:rFonts w:ascii="Calibri" w:eastAsia="Calibri" w:hAnsi="Calibri" w:cs="Calibri"/>
          <w:color w:val="000000" w:themeColor="text1"/>
          <w:lang w:val="en-US"/>
        </w:rPr>
        <w:t xml:space="preserve"> </w:t>
      </w:r>
      <w:r w:rsidRPr="02014D45">
        <w:rPr>
          <w:rFonts w:ascii="Calibri" w:eastAsia="Calibri" w:hAnsi="Calibri" w:cs="Calibri"/>
          <w:color w:val="000000" w:themeColor="text1"/>
          <w:lang w:val="en-US"/>
        </w:rPr>
        <w:t xml:space="preserve">trial, which included patients with class </w:t>
      </w:r>
      <w:r>
        <w:rPr>
          <w:rFonts w:ascii="Calibri" w:eastAsia="Calibri" w:hAnsi="Calibri" w:cs="Calibri"/>
          <w:color w:val="000000" w:themeColor="text1"/>
          <w:lang w:val="en-US"/>
        </w:rPr>
        <w:t>II</w:t>
      </w:r>
      <w:r w:rsidRPr="02014D45">
        <w:rPr>
          <w:rFonts w:ascii="Calibri" w:eastAsia="Calibri" w:hAnsi="Calibri" w:cs="Calibri"/>
          <w:color w:val="000000" w:themeColor="text1"/>
          <w:lang w:val="en-US"/>
        </w:rPr>
        <w:t xml:space="preserve"> or higher obesity, all participants were intubated according to the NO VENT strategy</w:t>
      </w:r>
      <w:r>
        <w:rPr>
          <w:rFonts w:ascii="Calibri" w:eastAsia="Calibri" w:hAnsi="Calibri" w:cs="Calibri"/>
          <w:color w:val="000000" w:themeColor="text1"/>
          <w:lang w:val="en-US"/>
        </w:rPr>
        <w:t xml:space="preserve"> </w:t>
      </w:r>
      <w:r>
        <w:rPr>
          <w:rFonts w:ascii="Calibri" w:eastAsia="Calibri" w:hAnsi="Calibri" w:cs="Calibri"/>
          <w:color w:val="000000" w:themeColor="text1"/>
          <w:lang w:val="en-US"/>
        </w:rPr>
        <w:fldChar w:fldCharType="begin"/>
      </w:r>
      <w:r>
        <w:rPr>
          <w:rFonts w:ascii="Calibri" w:eastAsia="Calibri" w:hAnsi="Calibri" w:cs="Calibri"/>
          <w:color w:val="000000" w:themeColor="text1"/>
          <w:lang w:val="en-US"/>
        </w:rPr>
        <w:instrText xml:space="preserve"> ADDIN ZOTERO_ITEM CSL_CITATION {"citationID":"3y97x3u6","properties":{"formattedCitation":"[4]","plainCitation":"[4]","noteIndex":0},"citationItems":[{"id":26,"uris":["http://zotero.org/users/local/uEp2CAbR/items/HT4K8FTE"],"itemData":{"id":26,"type":"article-journal","abstract":"BACKGROUND: In obese patients, preoxygenation with non-invasive ventilation (NIV) was reported to improve outcomes compared with facemask. In this setting, high-flow nasal cannulae (HFNC) used before and during intubation has never been studied against NIV.\nMETHODS: The PREOPTIPOP study is a randomised, single-centre, open-labelled, controlled trial including obese patients requiring intubation before scheduled surgery. Patients were randomised to receive preoxygenation by HFNC or NIV. HFNC was maintained throughout intubation whereas NIV was removed when apnea occurred to perform laryngoscopy. The study was designed to assess the superiority of HNFC. The primary outcome was the lowest level of end-tidal oxygen concentration (EtO2) within 2 min after intubation. Secondary outcomes included drop in pulse oximetry and complications related to intubation.\nMAIN FINDINGS: A total of 100 patients were randomised. The intent-to-treat analysis found median [IQR] lowest EtO2 of 76% [66-82] for HFNC and 88% [82-90] for NIV (mean difference - 12·1 [- 15·1 to - 8·5], p &lt; 0·0001). Mild desaturation below 95% was more frequent with HFNC (30%) than with NIV (12%) (relative risk 2·5, IC 95% [1·1 to 5·9], p = 0·03) and median lowest SpO2 during intubation was 98% [93-99] in HFNC vs. 99% [97-100] in NIV (p = 0·03). Severe and moderate complications were not different but patients reported more discomfort with NIV (28%) vs. HFNC (4%), p = 0·001.\nINTERPRETATION: Compared with NIV, preoxygenation with HFNC in obese patients provided lower EtO2 after intubation and a higher rate of desaturation &lt; 95%.\nFUNDING: Institutional funding, additional grant from Fisher &amp; Paykel.\nTRIAL REGISTRATION: Clinical trial Submission: April 10, 2017. Registry name: Preoxygenation Optimization in Obese Patients: High-flow Nasal Cannulae Oxygen Versus Non-invasive Ventilation: A Single-centre Randomised Controlled Study. The PREOPTIPOP Study. Clinicaltrials.gov identifier: NCT03106441 N°ID RCB: 2017-A00305-48. Institutional review Board: CPP Nord-Ouest I, registration number 019/2017. URL registry:https://clinicaltrials.gov/ct2/show/NCT03106441.","container-title":"EClinicalMedicine","DOI":"10.1016/j.eclinm.2019.05.014","ISSN":"2589-5370","journalAbbreviation":"EClinicalMedicine","language":"eng","note":"PMID: 31528849\nPMCID: PMC6737343","page":"112-119","source":"PubMed","title":"High-flow Nasal Cannulae Versus Non-invasive Ventilation for Preoxygenation of Obese Patients: The PREOPTIPOP Randomized Trial","title-short":"High-flow Nasal Cannulae Versus Non-invasive Ventilation for Preoxygenation of Obese Patients","volume":"13","author":[{"family":"Vourc'h","given":"Mickael"},{"family":"Baud","given":"Gabrielle"},{"family":"Feuillet","given":"Fanny"},{"family":"Blanchard","given":"Claire"},{"family":"Mirallie","given":"Eric"},{"family":"Guitton","given":"Christophe"},{"family":"Jaber","given":"Samir"},{"family":"Asehnoune","given":"Karim"}],"issued":{"date-parts":[["2019",8]]}}}],"schema":"https://github.com/citation-style-language/schema/raw/master/csl-citation.json"} </w:instrText>
      </w:r>
      <w:r>
        <w:rPr>
          <w:rFonts w:ascii="Calibri" w:eastAsia="Calibri" w:hAnsi="Calibri" w:cs="Calibri"/>
          <w:color w:val="000000" w:themeColor="text1"/>
          <w:lang w:val="en-US"/>
        </w:rPr>
        <w:fldChar w:fldCharType="separate"/>
      </w:r>
      <w:r>
        <w:rPr>
          <w:rFonts w:ascii="Calibri" w:eastAsia="Calibri" w:hAnsi="Calibri" w:cs="Calibri"/>
          <w:noProof/>
          <w:color w:val="000000" w:themeColor="text1"/>
          <w:lang w:val="en-US"/>
        </w:rPr>
        <w:t>[4]</w:t>
      </w:r>
      <w:r>
        <w:rPr>
          <w:rFonts w:ascii="Calibri" w:eastAsia="Calibri" w:hAnsi="Calibri" w:cs="Calibri"/>
          <w:color w:val="000000" w:themeColor="text1"/>
          <w:lang w:val="en-US"/>
        </w:rPr>
        <w:fldChar w:fldCharType="end"/>
      </w:r>
      <w:r w:rsidRPr="02014D45">
        <w:rPr>
          <w:rFonts w:ascii="Calibri" w:eastAsia="Calibri" w:hAnsi="Calibri" w:cs="Calibri"/>
          <w:color w:val="000000" w:themeColor="text1"/>
          <w:lang w:val="en-US"/>
        </w:rPr>
        <w:t xml:space="preserve">. In the latter, 36% of the patients presented with at least one intubation-related complication, as defined in the primary outcome in the present study. Using a two-sided test with an alpha risk of 5% and a power of 80%, </w:t>
      </w:r>
      <w:r w:rsidRPr="00B860E9">
        <w:rPr>
          <w:rFonts w:ascii="Calibri" w:eastAsia="Calibri" w:hAnsi="Calibri" w:cs="Calibri"/>
          <w:color w:val="000000" w:themeColor="text1"/>
          <w:lang w:val="en-US"/>
        </w:rPr>
        <w:t xml:space="preserve">and adding a 5% attrition </w:t>
      </w:r>
      <w:r>
        <w:rPr>
          <w:rFonts w:ascii="Calibri" w:eastAsia="Calibri" w:hAnsi="Calibri" w:cs="Calibri"/>
          <w:color w:val="000000" w:themeColor="text1"/>
          <w:lang w:val="en-US"/>
        </w:rPr>
        <w:t>rate</w:t>
      </w:r>
      <w:r w:rsidRPr="00B860E9">
        <w:rPr>
          <w:rFonts w:ascii="Calibri" w:eastAsia="Calibri" w:hAnsi="Calibri" w:cs="Calibri"/>
          <w:color w:val="000000" w:themeColor="text1"/>
          <w:lang w:val="en-US"/>
        </w:rPr>
        <w:t>,</w:t>
      </w:r>
      <w:r>
        <w:rPr>
          <w:rFonts w:ascii="Calibri" w:eastAsia="Calibri" w:hAnsi="Calibri" w:cs="Calibri"/>
          <w:color w:val="000000" w:themeColor="text1"/>
          <w:lang w:val="en-US"/>
        </w:rPr>
        <w:t xml:space="preserve"> </w:t>
      </w:r>
      <w:r w:rsidRPr="02014D45">
        <w:rPr>
          <w:rFonts w:ascii="Calibri" w:eastAsia="Calibri" w:hAnsi="Calibri" w:cs="Calibri"/>
          <w:color w:val="000000" w:themeColor="text1"/>
          <w:lang w:val="en-US"/>
        </w:rPr>
        <w:t>702 patients are needed (i.e., 351 patients in each group with a 1:1 ratio of randomization) to show a 10% reduction in intubation-related complications with the VENT strategy</w:t>
      </w:r>
      <w:r>
        <w:rPr>
          <w:rFonts w:ascii="Calibri" w:eastAsia="Calibri" w:hAnsi="Calibri" w:cs="Calibri"/>
          <w:color w:val="000000" w:themeColor="text1"/>
          <w:lang w:val="en-US"/>
        </w:rPr>
        <w:t>.</w:t>
      </w:r>
      <w:del w:id="899" w:author="Mickael vourc'h" w:date="2025-04-23T21:15:00Z" w16du:dateUtc="2025-04-23T19:15:00Z">
        <w:r w:rsidR="00BD1D66">
          <w:rPr>
            <w:rFonts w:ascii="Calibri" w:eastAsia="Calibri" w:hAnsi="Calibri" w:cs="Calibri"/>
            <w:color w:val="000000" w:themeColor="text1"/>
            <w:lang w:val="en-US"/>
          </w:rPr>
          <w:delText xml:space="preserve"> The recruitment will stop when 702 randomized patients will have undergone intubation.</w:delText>
        </w:r>
      </w:del>
    </w:p>
    <w:p w14:paraId="37A09171" w14:textId="77777777" w:rsidR="001A6B8D" w:rsidRPr="00290F00" w:rsidRDefault="001A6B8D" w:rsidP="00034731">
      <w:pPr>
        <w:spacing w:after="0" w:line="480" w:lineRule="auto"/>
        <w:jc w:val="both"/>
        <w:rPr>
          <w:rFonts w:ascii="Calibri" w:eastAsia="Calibri" w:hAnsi="Calibri" w:cs="Calibri"/>
          <w:color w:val="000000" w:themeColor="text1"/>
          <w:lang w:val="en-US"/>
        </w:rPr>
      </w:pPr>
    </w:p>
    <w:p w14:paraId="639A870F" w14:textId="04F23469" w:rsidR="00034731" w:rsidRPr="00C92FC8" w:rsidRDefault="00034731" w:rsidP="00034731">
      <w:pPr>
        <w:spacing w:after="0" w:line="480" w:lineRule="auto"/>
        <w:jc w:val="both"/>
        <w:rPr>
          <w:ins w:id="900" w:author="Mickael vourc'h" w:date="2025-04-23T21:15:00Z" w16du:dateUtc="2025-04-23T19:15:00Z"/>
          <w:rFonts w:ascii="Calibri" w:eastAsia="Calibri" w:hAnsi="Calibri" w:cs="Calibri"/>
          <w:b/>
          <w:bCs/>
          <w:color w:val="000000" w:themeColor="text1"/>
          <w:sz w:val="28"/>
          <w:szCs w:val="28"/>
          <w:lang w:val="en-US"/>
        </w:rPr>
      </w:pPr>
      <w:ins w:id="901" w:author="Mickael vourc'h" w:date="2025-04-23T21:15:00Z" w16du:dateUtc="2025-04-23T19:15:00Z">
        <w:r w:rsidRPr="00C92FC8">
          <w:rPr>
            <w:rFonts w:ascii="Calibri" w:eastAsia="Calibri" w:hAnsi="Calibri" w:cs="Calibri"/>
            <w:b/>
            <w:bCs/>
            <w:color w:val="000000" w:themeColor="text1"/>
            <w:sz w:val="28"/>
            <w:szCs w:val="28"/>
            <w:lang w:val="en-US"/>
          </w:rPr>
          <w:t>Recruitment {15}</w:t>
        </w:r>
      </w:ins>
    </w:p>
    <w:p w14:paraId="310F53A2" w14:textId="20466DEE" w:rsidR="00034731" w:rsidRPr="007F2E26" w:rsidRDefault="00395F6A" w:rsidP="00034731">
      <w:pPr>
        <w:spacing w:after="0" w:line="480" w:lineRule="auto"/>
        <w:jc w:val="both"/>
        <w:rPr>
          <w:ins w:id="902" w:author="Mickael vourc'h" w:date="2025-04-23T21:15:00Z" w16du:dateUtc="2025-04-23T19:15:00Z"/>
          <w:rFonts w:ascii="Calibri" w:eastAsia="Calibri" w:hAnsi="Calibri" w:cs="Calibri"/>
          <w:color w:val="000000" w:themeColor="text1"/>
          <w:lang w:val="en-US"/>
        </w:rPr>
      </w:pPr>
      <w:ins w:id="903" w:author="Mickael vourc'h" w:date="2025-04-23T21:15:00Z" w16du:dateUtc="2025-04-23T19:15:00Z">
        <w:r w:rsidRPr="007F2E26">
          <w:rPr>
            <w:rFonts w:ascii="Calibri" w:eastAsia="Calibri" w:hAnsi="Calibri" w:cs="Calibri"/>
            <w:color w:val="000000" w:themeColor="text1"/>
            <w:lang w:val="en-US"/>
          </w:rPr>
          <w:t xml:space="preserve">The inclusion </w:t>
        </w:r>
        <w:r w:rsidR="007F08F4" w:rsidRPr="007F2E26">
          <w:rPr>
            <w:rFonts w:ascii="Calibri" w:eastAsia="Calibri" w:hAnsi="Calibri" w:cs="Calibri"/>
            <w:color w:val="000000" w:themeColor="text1"/>
            <w:lang w:val="en-US"/>
          </w:rPr>
          <w:t xml:space="preserve">and non-inclusion </w:t>
        </w:r>
        <w:r w:rsidRPr="007F2E26">
          <w:rPr>
            <w:rFonts w:ascii="Calibri" w:eastAsia="Calibri" w:hAnsi="Calibri" w:cs="Calibri"/>
            <w:color w:val="000000" w:themeColor="text1"/>
            <w:lang w:val="en-US"/>
          </w:rPr>
          <w:t xml:space="preserve">criteria </w:t>
        </w:r>
        <w:r w:rsidR="007F08F4" w:rsidRPr="007F2E26">
          <w:rPr>
            <w:rFonts w:ascii="Calibri" w:eastAsia="Calibri" w:hAnsi="Calibri" w:cs="Calibri"/>
            <w:color w:val="000000" w:themeColor="text1"/>
            <w:lang w:val="en-US"/>
          </w:rPr>
          <w:t>are</w:t>
        </w:r>
        <w:r w:rsidRPr="007F2E26">
          <w:rPr>
            <w:rFonts w:ascii="Calibri" w:eastAsia="Calibri" w:hAnsi="Calibri" w:cs="Calibri"/>
            <w:color w:val="000000" w:themeColor="text1"/>
            <w:lang w:val="en-US"/>
          </w:rPr>
          <w:t xml:space="preserve"> screened during anesthetic consultation.</w:t>
        </w:r>
        <w:r w:rsidR="00F426D6" w:rsidRPr="007F2E26">
          <w:rPr>
            <w:rFonts w:ascii="Calibri" w:eastAsia="Calibri" w:hAnsi="Calibri" w:cs="Calibri"/>
            <w:color w:val="000000" w:themeColor="text1"/>
            <w:lang w:val="en-US"/>
          </w:rPr>
          <w:t xml:space="preserve"> </w:t>
        </w:r>
        <w:r w:rsidRPr="007F2E26">
          <w:rPr>
            <w:rFonts w:ascii="Calibri" w:eastAsia="Calibri" w:hAnsi="Calibri" w:cs="Calibri"/>
            <w:color w:val="000000" w:themeColor="text1"/>
            <w:lang w:val="en-US"/>
          </w:rPr>
          <w:t xml:space="preserve">Clinical research associates (CRAs) </w:t>
        </w:r>
        <w:r w:rsidR="007F08F4" w:rsidRPr="007F2E26">
          <w:rPr>
            <w:rFonts w:ascii="Calibri" w:eastAsia="Calibri" w:hAnsi="Calibri" w:cs="Calibri"/>
            <w:color w:val="000000" w:themeColor="text1"/>
            <w:lang w:val="en-US"/>
          </w:rPr>
          <w:t xml:space="preserve">and clinicians </w:t>
        </w:r>
        <w:r w:rsidRPr="007F2E26">
          <w:rPr>
            <w:rFonts w:ascii="Calibri" w:eastAsia="Calibri" w:hAnsi="Calibri" w:cs="Calibri"/>
            <w:color w:val="000000" w:themeColor="text1"/>
            <w:lang w:val="en-US"/>
          </w:rPr>
          <w:t>screen patients and fulfil the screening log</w:t>
        </w:r>
        <w:r w:rsidR="007F08F4" w:rsidRPr="007F2E26">
          <w:rPr>
            <w:rFonts w:ascii="Calibri" w:eastAsia="Calibri" w:hAnsi="Calibri" w:cs="Calibri"/>
            <w:color w:val="000000" w:themeColor="text1"/>
            <w:lang w:val="en-US"/>
          </w:rPr>
          <w:t>.</w:t>
        </w:r>
      </w:ins>
    </w:p>
    <w:p w14:paraId="5B34942E" w14:textId="77777777" w:rsidR="00F426D6" w:rsidRDefault="00F426D6" w:rsidP="00034731">
      <w:pPr>
        <w:spacing w:after="0" w:line="480" w:lineRule="auto"/>
        <w:jc w:val="both"/>
        <w:rPr>
          <w:ins w:id="904" w:author="Mickael vourc'h" w:date="2025-04-23T21:15:00Z" w16du:dateUtc="2025-04-23T19:15:00Z"/>
          <w:rFonts w:ascii="Calibri" w:eastAsia="Calibri" w:hAnsi="Calibri" w:cs="Calibri"/>
          <w:color w:val="FF0000"/>
          <w:lang w:val="en-US"/>
        </w:rPr>
      </w:pPr>
    </w:p>
    <w:p w14:paraId="6FF64A0D" w14:textId="105D5DE0" w:rsidR="00F426D6" w:rsidRPr="003F5A9B" w:rsidRDefault="00F426D6" w:rsidP="00034731">
      <w:pPr>
        <w:spacing w:after="0" w:line="480" w:lineRule="auto"/>
        <w:jc w:val="both"/>
        <w:rPr>
          <w:ins w:id="905" w:author="Mickael vourc'h" w:date="2025-04-23T21:15:00Z" w16du:dateUtc="2025-04-23T19:15:00Z"/>
          <w:rFonts w:ascii="Calibri" w:eastAsia="Calibri" w:hAnsi="Calibri" w:cs="Calibri"/>
          <w:b/>
          <w:bCs/>
          <w:color w:val="000000" w:themeColor="text1"/>
          <w:sz w:val="32"/>
          <w:szCs w:val="32"/>
          <w:u w:val="single"/>
          <w:lang w:val="en-US"/>
        </w:rPr>
      </w:pPr>
      <w:ins w:id="906" w:author="Mickael vourc'h" w:date="2025-04-23T21:15:00Z" w16du:dateUtc="2025-04-23T19:15:00Z">
        <w:r w:rsidRPr="003F5A9B">
          <w:rPr>
            <w:rFonts w:ascii="Calibri" w:eastAsia="Calibri" w:hAnsi="Calibri" w:cs="Calibri"/>
            <w:b/>
            <w:bCs/>
            <w:color w:val="000000" w:themeColor="text1"/>
            <w:sz w:val="32"/>
            <w:szCs w:val="32"/>
            <w:u w:val="single"/>
            <w:lang w:val="en-US"/>
          </w:rPr>
          <w:t>Assignment of interventions: allocation</w:t>
        </w:r>
      </w:ins>
    </w:p>
    <w:p w14:paraId="08BE6B35" w14:textId="61539CF8" w:rsidR="00F426D6" w:rsidRPr="003F5A9B" w:rsidRDefault="00F426D6" w:rsidP="00F426D6">
      <w:pPr>
        <w:spacing w:after="0" w:line="480" w:lineRule="auto"/>
        <w:jc w:val="both"/>
        <w:rPr>
          <w:ins w:id="907" w:author="Mickael vourc'h" w:date="2025-04-23T21:15:00Z" w16du:dateUtc="2025-04-23T19:15:00Z"/>
          <w:rFonts w:ascii="Calibri" w:eastAsia="Calibri" w:hAnsi="Calibri" w:cs="Calibri"/>
          <w:b/>
          <w:bCs/>
          <w:color w:val="000000" w:themeColor="text1"/>
          <w:sz w:val="28"/>
          <w:szCs w:val="28"/>
          <w:lang w:val="en-US"/>
        </w:rPr>
      </w:pPr>
      <w:ins w:id="908" w:author="Mickael vourc'h" w:date="2025-04-23T21:15:00Z" w16du:dateUtc="2025-04-23T19:15:00Z">
        <w:r w:rsidRPr="003F5A9B">
          <w:rPr>
            <w:rFonts w:ascii="Calibri" w:eastAsia="Calibri" w:hAnsi="Calibri" w:cs="Calibri"/>
            <w:b/>
            <w:bCs/>
            <w:color w:val="000000" w:themeColor="text1"/>
            <w:sz w:val="28"/>
            <w:szCs w:val="28"/>
            <w:lang w:val="en-US"/>
          </w:rPr>
          <w:lastRenderedPageBreak/>
          <w:t>Sequence generation {16a}</w:t>
        </w:r>
      </w:ins>
    </w:p>
    <w:p w14:paraId="6BCC5D12" w14:textId="77777777" w:rsidR="32A0178D" w:rsidRPr="006F23E2" w:rsidRDefault="00D97AFA" w:rsidP="00BD1D66">
      <w:pPr>
        <w:spacing w:after="0" w:line="480" w:lineRule="auto"/>
        <w:jc w:val="both"/>
        <w:rPr>
          <w:del w:id="909" w:author="Mickael vourc'h" w:date="2025-04-23T21:15:00Z" w16du:dateUtc="2025-04-23T19:15:00Z"/>
          <w:rFonts w:ascii="Calibri" w:eastAsia="Calibri" w:hAnsi="Calibri" w:cs="Calibri"/>
          <w:color w:val="000000" w:themeColor="text1"/>
          <w:lang w:val="en-US"/>
        </w:rPr>
      </w:pPr>
      <w:moveToRangeStart w:id="910" w:author="Mickael vourc'h" w:date="2025-04-23T21:15:00Z" w:name="move196335324"/>
      <w:moveTo w:id="911" w:author="Mickael vourc'h" w:date="2025-04-23T21:15:00Z" w16du:dateUtc="2025-04-23T19:15:00Z">
        <w:r w:rsidRPr="53C12ACB">
          <w:rPr>
            <w:rFonts w:ascii="Calibri" w:eastAsia="Calibri" w:hAnsi="Calibri" w:cs="Calibri"/>
            <w:color w:val="000000" w:themeColor="text1"/>
            <w:lang w:val="en-US"/>
          </w:rPr>
          <w:t>The clinical research team screens, enrolls and randomizes the participants. Randomization is centralized, web-based, and available 24</w:t>
        </w:r>
      </w:moveTo>
      <w:moveToRangeEnd w:id="910"/>
      <w:del w:id="912" w:author="Mickael vourc'h" w:date="2025-04-23T21:15:00Z" w16du:dateUtc="2025-04-23T19:15:00Z">
        <w:r w:rsidR="00EE5FBD">
          <w:rPr>
            <w:rFonts w:ascii="Calibri" w:eastAsia="Calibri" w:hAnsi="Calibri" w:cs="Calibri"/>
            <w:color w:val="000000" w:themeColor="text1"/>
            <w:lang w:val="en-US"/>
          </w:rPr>
          <w:delText>Two</w:delText>
        </w:r>
        <w:r w:rsidR="00EE5FBD" w:rsidRPr="6D6705B1">
          <w:rPr>
            <w:rFonts w:ascii="Calibri" w:eastAsia="Calibri" w:hAnsi="Calibri" w:cs="Calibri"/>
            <w:color w:val="000000" w:themeColor="text1"/>
            <w:lang w:val="en-US"/>
          </w:rPr>
          <w:delText xml:space="preserve"> interim analyses </w:delText>
        </w:r>
        <w:r w:rsidR="00EE5FBD">
          <w:rPr>
            <w:rFonts w:ascii="Calibri" w:eastAsia="Calibri" w:hAnsi="Calibri" w:cs="Calibri"/>
            <w:color w:val="000000" w:themeColor="text1"/>
            <w:lang w:val="en-US"/>
          </w:rPr>
          <w:delText xml:space="preserve">are </w:delText>
        </w:r>
        <w:r w:rsidR="00EE5FBD" w:rsidRPr="00B860E9">
          <w:rPr>
            <w:rFonts w:ascii="Calibri" w:eastAsia="Calibri" w:hAnsi="Calibri" w:cs="Calibri"/>
            <w:color w:val="000000" w:themeColor="text1"/>
            <w:lang w:val="en-US"/>
          </w:rPr>
          <w:delText xml:space="preserve">planned for </w:delText>
        </w:r>
        <w:r w:rsidR="00E74C47" w:rsidRPr="00B860E9">
          <w:rPr>
            <w:rFonts w:ascii="Calibri" w:eastAsia="Calibri" w:hAnsi="Calibri" w:cs="Calibri"/>
            <w:color w:val="000000" w:themeColor="text1"/>
            <w:lang w:val="en-US"/>
          </w:rPr>
          <w:delText xml:space="preserve">efficacy of </w:delText>
        </w:r>
        <w:r w:rsidR="00EE5FBD" w:rsidRPr="00B860E9">
          <w:rPr>
            <w:rFonts w:ascii="Calibri" w:eastAsia="Calibri" w:hAnsi="Calibri" w:cs="Calibri"/>
            <w:color w:val="000000" w:themeColor="text1"/>
            <w:lang w:val="en-US"/>
          </w:rPr>
          <w:delText xml:space="preserve">the primary outcome </w:delText>
        </w:r>
        <w:r w:rsidR="00EE5FBD" w:rsidRPr="6D6705B1">
          <w:rPr>
            <w:rFonts w:ascii="Calibri" w:eastAsia="Calibri" w:hAnsi="Calibri" w:cs="Calibri"/>
            <w:color w:val="000000" w:themeColor="text1"/>
            <w:lang w:val="en-US"/>
          </w:rPr>
          <w:delText xml:space="preserve">with O’Brien and Fleming’s alpha spending function approach to control </w:delText>
        </w:r>
        <w:r w:rsidR="009E2A5C">
          <w:rPr>
            <w:rFonts w:ascii="Calibri" w:eastAsia="Calibri" w:hAnsi="Calibri" w:cs="Calibri"/>
            <w:color w:val="000000" w:themeColor="text1"/>
            <w:lang w:val="en-US"/>
          </w:rPr>
          <w:delText xml:space="preserve">for </w:delText>
        </w:r>
        <w:r w:rsidR="00EE5FBD" w:rsidRPr="6D6705B1">
          <w:rPr>
            <w:rFonts w:ascii="Calibri" w:eastAsia="Calibri" w:hAnsi="Calibri" w:cs="Calibri"/>
            <w:color w:val="000000" w:themeColor="text1"/>
            <w:lang w:val="en-US"/>
          </w:rPr>
          <w:delText xml:space="preserve">type I error: the first after the inclusion of 234 patients and the second after the inclusion of 468 patients </w:delText>
        </w:r>
        <w:r w:rsidR="00957291">
          <w:rPr>
            <w:rFonts w:ascii="Calibri" w:eastAsia="Calibri" w:hAnsi="Calibri" w:cs="Calibri"/>
            <w:color w:val="000000" w:themeColor="text1"/>
            <w:lang w:val="en-US"/>
          </w:rPr>
          <w:fldChar w:fldCharType="begin"/>
        </w:r>
        <w:r w:rsidR="00957291">
          <w:rPr>
            <w:rFonts w:ascii="Calibri" w:eastAsia="Calibri" w:hAnsi="Calibri" w:cs="Calibri"/>
            <w:color w:val="000000" w:themeColor="text1"/>
            <w:lang w:val="en-US"/>
          </w:rPr>
          <w:delInstrText xml:space="preserve"> ADDIN ZOTERO_ITEM CSL_CITATION {"citationID":"7KLqcbL8","properties":{"formattedCitation":"[27]","plainCitation":"[27]","noteIndex":0},"citationItems":[{"id":1,"uris":["http://zotero.org/users/local/uEp2CAbR/items/26RXLUQN"],"itemData":{"id":1,"type":"article-journal","abstract":"A multiple testing procedure is proposed for comparing two treatments when response to treatment is both dichotomous (i.e., success or failure) and immediate. The proposed test statistic for each test is the usual (Pearson) chi-square statistic based on all data collected to that point. The maximum number (N) of tests and the number (m1 + m2) of observations collected between successive tests is fixed in advance. The overall size of the procedure is shown to be controlled with virtually the same accuracy as the single sample chi-square test based on N(m1 + m2) observations. The power is also found to be virtually the same. However, by affording the opportunity to terminate early when one treatment performs markedly better than the other, the multiple testing procedure may eliminate the ethical dilemmas that often accompany clinical trials.","container-title":"Biometrics","ISSN":"0006-341X","issue":"3","journalAbbreviation":"Biometrics","language":"eng","note":"PMID: 497341","page":"549-556","source":"PubMed","title":"A multiple testing procedure for clinical trials","volume":"35","author":[{"family":"O'Brien","given":"P. C."},{"family":"Fleming","given":"T. R."}],"issued":{"date-parts":[["1979",9]]}}}],"schema":"https://github.com/citation-style-language/schema/raw/master/csl-citation.json"} </w:delInstrText>
        </w:r>
        <w:r w:rsidR="00957291">
          <w:rPr>
            <w:rFonts w:ascii="Calibri" w:eastAsia="Calibri" w:hAnsi="Calibri" w:cs="Calibri"/>
            <w:color w:val="000000" w:themeColor="text1"/>
            <w:lang w:val="en-US"/>
          </w:rPr>
          <w:fldChar w:fldCharType="separate"/>
        </w:r>
        <w:r w:rsidR="00957291">
          <w:rPr>
            <w:rFonts w:ascii="Calibri" w:eastAsia="Calibri" w:hAnsi="Calibri" w:cs="Calibri"/>
            <w:noProof/>
            <w:color w:val="000000" w:themeColor="text1"/>
            <w:lang w:val="en-US"/>
          </w:rPr>
          <w:delText>[27]</w:delText>
        </w:r>
        <w:r w:rsidR="00957291">
          <w:rPr>
            <w:rFonts w:ascii="Calibri" w:eastAsia="Calibri" w:hAnsi="Calibri" w:cs="Calibri"/>
            <w:color w:val="000000" w:themeColor="text1"/>
            <w:lang w:val="en-US"/>
          </w:rPr>
          <w:fldChar w:fldCharType="end"/>
        </w:r>
        <w:r w:rsidR="00EE5FBD" w:rsidRPr="6D6705B1">
          <w:rPr>
            <w:rFonts w:ascii="Calibri" w:eastAsia="Calibri" w:hAnsi="Calibri" w:cs="Calibri"/>
            <w:color w:val="000000" w:themeColor="text1"/>
            <w:lang w:val="en-US"/>
          </w:rPr>
          <w:delText>.</w:delText>
        </w:r>
        <w:r w:rsidR="25F3F4BB" w:rsidRPr="6D6705B1">
          <w:rPr>
            <w:rFonts w:ascii="Calibri" w:eastAsia="Calibri" w:hAnsi="Calibri" w:cs="Calibri"/>
            <w:color w:val="000000" w:themeColor="text1"/>
            <w:lang w:val="en-US"/>
          </w:rPr>
          <w:delText xml:space="preserve"> The sponsor can </w:delText>
        </w:r>
        <w:r w:rsidR="5DE2745A" w:rsidRPr="6D6705B1">
          <w:rPr>
            <w:rFonts w:ascii="Calibri" w:eastAsia="Calibri" w:hAnsi="Calibri" w:cs="Calibri"/>
            <w:color w:val="000000" w:themeColor="text1"/>
            <w:lang w:val="en-US"/>
          </w:rPr>
          <w:delText>interrup</w:delText>
        </w:r>
        <w:r w:rsidR="25F3F4BB" w:rsidRPr="6D6705B1">
          <w:rPr>
            <w:rFonts w:ascii="Calibri" w:eastAsia="Calibri" w:hAnsi="Calibri" w:cs="Calibri"/>
            <w:color w:val="000000" w:themeColor="text1"/>
            <w:lang w:val="en-US"/>
          </w:rPr>
          <w:delText xml:space="preserve">t recruitment on the advice of </w:delText>
        </w:r>
        <w:r w:rsidR="5E95CE05" w:rsidRPr="6D6705B1">
          <w:rPr>
            <w:rFonts w:ascii="Calibri" w:eastAsia="Calibri" w:hAnsi="Calibri" w:cs="Calibri"/>
            <w:color w:val="000000" w:themeColor="text1"/>
            <w:lang w:val="en-US"/>
          </w:rPr>
          <w:delText xml:space="preserve">the </w:delText>
        </w:r>
        <w:r w:rsidR="25F3F4BB" w:rsidRPr="6D6705B1">
          <w:rPr>
            <w:rFonts w:ascii="Calibri" w:eastAsia="Calibri" w:hAnsi="Calibri" w:cs="Calibri"/>
            <w:color w:val="000000" w:themeColor="text1"/>
            <w:lang w:val="en-US"/>
          </w:rPr>
          <w:delText>D</w:delText>
        </w:r>
        <w:r w:rsidR="6B71952A" w:rsidRPr="6D6705B1">
          <w:rPr>
            <w:rFonts w:ascii="Calibri" w:eastAsia="Calibri" w:hAnsi="Calibri" w:cs="Calibri"/>
            <w:color w:val="000000" w:themeColor="text1"/>
            <w:lang w:val="en-US"/>
          </w:rPr>
          <w:delText xml:space="preserve">ata </w:delText>
        </w:r>
        <w:r w:rsidR="25F3F4BB" w:rsidRPr="6D6705B1">
          <w:rPr>
            <w:rFonts w:ascii="Calibri" w:eastAsia="Calibri" w:hAnsi="Calibri" w:cs="Calibri"/>
            <w:color w:val="000000" w:themeColor="text1"/>
            <w:lang w:val="en-US"/>
          </w:rPr>
          <w:delText>S</w:delText>
        </w:r>
        <w:r w:rsidR="6B71952A" w:rsidRPr="6D6705B1">
          <w:rPr>
            <w:rFonts w:ascii="Calibri" w:eastAsia="Calibri" w:hAnsi="Calibri" w:cs="Calibri"/>
            <w:color w:val="000000" w:themeColor="text1"/>
            <w:lang w:val="en-US"/>
          </w:rPr>
          <w:delText>afety</w:delText>
        </w:r>
        <w:r w:rsidR="5E95CE05" w:rsidRPr="6D6705B1">
          <w:rPr>
            <w:rFonts w:ascii="Calibri" w:eastAsia="Calibri" w:hAnsi="Calibri" w:cs="Calibri"/>
            <w:color w:val="000000" w:themeColor="text1"/>
            <w:lang w:val="en-US"/>
          </w:rPr>
          <w:delText xml:space="preserve"> </w:delText>
        </w:r>
        <w:r w:rsidR="25F3F4BB" w:rsidRPr="6D6705B1">
          <w:rPr>
            <w:rFonts w:ascii="Calibri" w:eastAsia="Calibri" w:hAnsi="Calibri" w:cs="Calibri"/>
            <w:color w:val="000000" w:themeColor="text1"/>
            <w:lang w:val="en-US"/>
          </w:rPr>
          <w:delText>M</w:delText>
        </w:r>
        <w:r w:rsidR="5E95CE05" w:rsidRPr="6D6705B1">
          <w:rPr>
            <w:rFonts w:ascii="Calibri" w:eastAsia="Calibri" w:hAnsi="Calibri" w:cs="Calibri"/>
            <w:color w:val="000000" w:themeColor="text1"/>
            <w:lang w:val="en-US"/>
          </w:rPr>
          <w:delText xml:space="preserve">onitoring </w:delText>
        </w:r>
        <w:r w:rsidR="25F3F4BB" w:rsidRPr="6D6705B1">
          <w:rPr>
            <w:rFonts w:ascii="Calibri" w:eastAsia="Calibri" w:hAnsi="Calibri" w:cs="Calibri"/>
            <w:color w:val="000000" w:themeColor="text1"/>
            <w:lang w:val="en-US"/>
          </w:rPr>
          <w:delText>B</w:delText>
        </w:r>
        <w:r w:rsidR="5E95CE05" w:rsidRPr="6D6705B1">
          <w:rPr>
            <w:rFonts w:ascii="Calibri" w:eastAsia="Calibri" w:hAnsi="Calibri" w:cs="Calibri"/>
            <w:color w:val="000000" w:themeColor="text1"/>
            <w:lang w:val="en-US"/>
          </w:rPr>
          <w:delText>oard</w:delText>
        </w:r>
        <w:r w:rsidR="5DE2745A" w:rsidRPr="6D6705B1">
          <w:rPr>
            <w:rFonts w:ascii="Calibri" w:eastAsia="Calibri" w:hAnsi="Calibri" w:cs="Calibri"/>
            <w:color w:val="000000" w:themeColor="text1"/>
            <w:lang w:val="en-US"/>
          </w:rPr>
          <w:delText xml:space="preserve"> if a significant difference is </w:delText>
        </w:r>
        <w:r w:rsidR="00E74C47" w:rsidRPr="00B860E9">
          <w:rPr>
            <w:rFonts w:ascii="Calibri" w:eastAsia="Calibri" w:hAnsi="Calibri" w:cs="Calibri"/>
            <w:color w:val="000000" w:themeColor="text1"/>
            <w:lang w:val="en-US"/>
          </w:rPr>
          <w:delText>observed</w:delText>
        </w:r>
        <w:r w:rsidR="5DE2745A" w:rsidRPr="00B860E9">
          <w:rPr>
            <w:rFonts w:ascii="Calibri" w:eastAsia="Calibri" w:hAnsi="Calibri" w:cs="Calibri"/>
            <w:color w:val="000000" w:themeColor="text1"/>
            <w:lang w:val="en-US"/>
          </w:rPr>
          <w:delText xml:space="preserve"> </w:delText>
        </w:r>
        <w:r w:rsidR="5DE2745A" w:rsidRPr="6D6705B1">
          <w:rPr>
            <w:rFonts w:ascii="Calibri" w:eastAsia="Calibri" w:hAnsi="Calibri" w:cs="Calibri"/>
            <w:color w:val="000000" w:themeColor="text1"/>
            <w:lang w:val="en-US"/>
          </w:rPr>
          <w:delText>or if the incidence of intubation-related adverse events is too high</w:delText>
        </w:r>
        <w:r w:rsidR="25F3F4BB" w:rsidRPr="6D6705B1">
          <w:rPr>
            <w:rFonts w:ascii="Calibri" w:eastAsia="Calibri" w:hAnsi="Calibri" w:cs="Calibri"/>
            <w:color w:val="000000" w:themeColor="text1"/>
            <w:lang w:val="en-US"/>
          </w:rPr>
          <w:delText xml:space="preserve"> in either group.</w:delText>
        </w:r>
      </w:del>
    </w:p>
    <w:p w14:paraId="1A1B759A" w14:textId="77777777" w:rsidR="00E74C47" w:rsidRDefault="00E74C47" w:rsidP="005570F4">
      <w:pPr>
        <w:spacing w:after="0" w:line="480" w:lineRule="auto"/>
        <w:jc w:val="both"/>
        <w:rPr>
          <w:del w:id="913" w:author="Mickael vourc'h" w:date="2025-04-23T21:15:00Z" w16du:dateUtc="2025-04-23T19:15:00Z"/>
          <w:rFonts w:ascii="Calibri" w:eastAsia="Calibri" w:hAnsi="Calibri" w:cs="Calibri"/>
          <w:color w:val="000000" w:themeColor="text1"/>
          <w:lang w:val="en-US"/>
        </w:rPr>
      </w:pPr>
    </w:p>
    <w:p w14:paraId="2A7B4460" w14:textId="77777777" w:rsidR="00BD2408" w:rsidRDefault="00BD2408" w:rsidP="005570F4">
      <w:pPr>
        <w:spacing w:after="0" w:line="480" w:lineRule="auto"/>
        <w:jc w:val="both"/>
        <w:rPr>
          <w:del w:id="914" w:author="Mickael vourc'h" w:date="2025-04-23T21:15:00Z" w16du:dateUtc="2025-04-23T19:15:00Z"/>
          <w:rFonts w:ascii="Calibri" w:eastAsia="Calibri" w:hAnsi="Calibri" w:cs="Calibri"/>
          <w:color w:val="000000" w:themeColor="text1"/>
          <w:lang w:val="en-US"/>
        </w:rPr>
      </w:pPr>
      <w:del w:id="915" w:author="Mickael vourc'h" w:date="2025-04-23T21:15:00Z" w16du:dateUtc="2025-04-23T19:15:00Z">
        <w:r w:rsidRPr="00B860E9">
          <w:rPr>
            <w:rFonts w:ascii="Calibri" w:eastAsia="Calibri" w:hAnsi="Calibri" w:cs="Calibri"/>
            <w:color w:val="000000" w:themeColor="text1"/>
            <w:lang w:val="en-US"/>
          </w:rPr>
          <w:delText>Continuous variables will be presented as mean and standard deviation (as median and quartiles, otherwise) and categorical data will be presented as exact numbers and percentages.</w:delText>
        </w:r>
      </w:del>
    </w:p>
    <w:p w14:paraId="0A151AC4" w14:textId="77777777" w:rsidR="00BD2408" w:rsidRDefault="00E74C47" w:rsidP="005570F4">
      <w:pPr>
        <w:spacing w:after="0" w:line="480" w:lineRule="auto"/>
        <w:jc w:val="both"/>
        <w:rPr>
          <w:del w:id="916" w:author="Mickael vourc'h" w:date="2025-04-23T21:15:00Z" w16du:dateUtc="2025-04-23T19:15:00Z"/>
          <w:rFonts w:ascii="Calibri" w:eastAsia="Calibri" w:hAnsi="Calibri" w:cs="Calibri"/>
          <w:color w:val="000000" w:themeColor="text1"/>
          <w:lang w:val="en-US"/>
        </w:rPr>
      </w:pPr>
      <w:del w:id="917" w:author="Mickael vourc'h" w:date="2025-04-23T21:15:00Z" w16du:dateUtc="2025-04-23T19:15:00Z">
        <w:r w:rsidRPr="00B860E9">
          <w:rPr>
            <w:rFonts w:ascii="Calibri" w:eastAsia="Calibri" w:hAnsi="Calibri" w:cs="Calibri"/>
            <w:color w:val="000000" w:themeColor="text1"/>
            <w:lang w:val="en-US"/>
          </w:rPr>
          <w:delText xml:space="preserve">Analyses will be conducted on intention-to-treat population defined as all randomized patients </w:delText>
        </w:r>
        <w:r w:rsidR="00BD2408">
          <w:rPr>
            <w:rFonts w:ascii="Calibri" w:eastAsia="Calibri" w:hAnsi="Calibri" w:cs="Calibri"/>
            <w:color w:val="000000" w:themeColor="text1"/>
            <w:lang w:val="en-US"/>
          </w:rPr>
          <w:delText>who underwent</w:delText>
        </w:r>
        <w:r w:rsidRPr="00B860E9">
          <w:rPr>
            <w:rFonts w:ascii="Calibri" w:eastAsia="Calibri" w:hAnsi="Calibri" w:cs="Calibri"/>
            <w:color w:val="000000" w:themeColor="text1"/>
            <w:lang w:val="en-US"/>
          </w:rPr>
          <w:delText xml:space="preserve"> intubation </w:delText>
        </w:r>
        <w:r w:rsidR="00BD2408">
          <w:rPr>
            <w:rFonts w:ascii="Calibri" w:eastAsia="Calibri" w:hAnsi="Calibri" w:cs="Calibri"/>
            <w:color w:val="000000" w:themeColor="text1"/>
            <w:lang w:val="en-US"/>
          </w:rPr>
          <w:delText>(primary analysis).</w:delText>
        </w:r>
      </w:del>
      <w:moveFromRangeStart w:id="918" w:author="Mickael vourc'h" w:date="2025-04-23T21:15:00Z" w:name="move196335330"/>
      <w:moveFrom w:id="919" w:author="Mickael vourc'h" w:date="2025-04-23T21:15:00Z" w16du:dateUtc="2025-04-23T19:15:00Z">
        <w:r w:rsidR="000D1FFE">
          <w:rPr>
            <w:rFonts w:ascii="Calibri" w:eastAsia="Calibri" w:hAnsi="Calibri" w:cs="Calibri"/>
            <w:color w:val="000000" w:themeColor="text1"/>
            <w:lang w:val="en-US"/>
          </w:rPr>
          <w:t xml:space="preserve"> </w:t>
        </w:r>
        <w:r w:rsidR="00BE1485">
          <w:rPr>
            <w:rFonts w:ascii="Calibri" w:eastAsia="Calibri" w:hAnsi="Calibri" w:cs="Calibri"/>
            <w:color w:val="000000" w:themeColor="text1"/>
            <w:lang w:val="en-US"/>
          </w:rPr>
          <w:t xml:space="preserve">Randomized patients who did not undergo intubation (i.e., surgery cancelled for logistic reasons) will not be </w:t>
        </w:r>
      </w:moveFrom>
      <w:moveFromRangeEnd w:id="918"/>
      <w:ins w:id="920" w:author="Mickael vourc'h" w:date="2025-04-23T21:15:00Z" w16du:dateUtc="2025-04-23T19:15:00Z">
        <w:r w:rsidR="00961B55">
          <w:rPr>
            <w:rFonts w:ascii="Calibri" w:eastAsia="Calibri" w:hAnsi="Calibri" w:cs="Calibri"/>
            <w:color w:val="000000" w:themeColor="text1"/>
            <w:lang w:val="en-US"/>
          </w:rPr>
          <w:t>-</w:t>
        </w:r>
        <w:r w:rsidR="00D97AFA" w:rsidRPr="53C12ACB">
          <w:rPr>
            <w:rFonts w:ascii="Calibri" w:eastAsia="Calibri" w:hAnsi="Calibri" w:cs="Calibri"/>
            <w:color w:val="000000" w:themeColor="text1"/>
            <w:lang w:val="en-US"/>
          </w:rPr>
          <w:t>h</w:t>
        </w:r>
        <w:r w:rsidR="00D97AFA">
          <w:rPr>
            <w:rFonts w:ascii="Calibri" w:eastAsia="Calibri" w:hAnsi="Calibri" w:cs="Calibri"/>
            <w:color w:val="000000" w:themeColor="text1"/>
            <w:lang w:val="en-US"/>
          </w:rPr>
          <w:t>our</w:t>
        </w:r>
        <w:r w:rsidR="00D97AFA" w:rsidRPr="53C12ACB">
          <w:rPr>
            <w:rFonts w:ascii="Calibri" w:eastAsia="Calibri" w:hAnsi="Calibri" w:cs="Calibri"/>
            <w:color w:val="000000" w:themeColor="text1"/>
            <w:lang w:val="en-US"/>
          </w:rPr>
          <w:t xml:space="preserve"> a day. </w:t>
        </w:r>
      </w:ins>
      <w:moveToRangeStart w:id="921" w:author="Mickael vourc'h" w:date="2025-04-23T21:15:00Z" w:name="move196335325"/>
      <w:moveTo w:id="922" w:author="Mickael vourc'h" w:date="2025-04-23T21:15:00Z" w16du:dateUtc="2025-04-23T19:15:00Z">
        <w:r w:rsidR="00D97AFA" w:rsidRPr="53C12ACB">
          <w:rPr>
            <w:rFonts w:ascii="Calibri" w:eastAsia="Calibri" w:hAnsi="Calibri" w:cs="Calibri"/>
            <w:color w:val="000000" w:themeColor="text1"/>
            <w:lang w:val="en-US"/>
          </w:rPr>
          <w:t xml:space="preserve">The allocation list is generated by a statistician. </w:t>
        </w:r>
      </w:moveTo>
      <w:moveToRangeEnd w:id="921"/>
      <w:del w:id="923" w:author="Mickael vourc'h" w:date="2025-04-23T21:15:00Z" w16du:dateUtc="2025-04-23T19:15:00Z">
        <w:r w:rsidR="00BD2408">
          <w:rPr>
            <w:rFonts w:ascii="Calibri" w:eastAsia="Calibri" w:hAnsi="Calibri" w:cs="Calibri"/>
            <w:color w:val="000000" w:themeColor="text1"/>
            <w:lang w:val="en-US"/>
          </w:rPr>
          <w:delText>analyzed in the intention-to-treat analysis.</w:delText>
        </w:r>
      </w:del>
    </w:p>
    <w:p w14:paraId="66B074F1" w14:textId="77777777" w:rsidR="00BD2408" w:rsidRDefault="00BD2408" w:rsidP="005570F4">
      <w:pPr>
        <w:spacing w:after="0" w:line="480" w:lineRule="auto"/>
        <w:jc w:val="both"/>
        <w:rPr>
          <w:del w:id="924" w:author="Mickael vourc'h" w:date="2025-04-23T21:15:00Z" w16du:dateUtc="2025-04-23T19:15:00Z"/>
          <w:rFonts w:ascii="Calibri" w:eastAsia="Calibri" w:hAnsi="Calibri" w:cs="Calibri"/>
          <w:color w:val="000000" w:themeColor="text1"/>
          <w:lang w:val="en-US"/>
        </w:rPr>
      </w:pPr>
      <w:del w:id="925" w:author="Mickael vourc'h" w:date="2025-04-23T21:15:00Z" w16du:dateUtc="2025-04-23T19:15:00Z">
        <w:r>
          <w:rPr>
            <w:rFonts w:ascii="Calibri" w:eastAsia="Calibri" w:hAnsi="Calibri" w:cs="Calibri"/>
            <w:color w:val="000000" w:themeColor="text1"/>
            <w:lang w:val="en-US"/>
          </w:rPr>
          <w:delText>The per-protocol analysis will exclude patients with exclusion criteria, protocol deviations, or missing data for the primary outcome.</w:delText>
        </w:r>
      </w:del>
    </w:p>
    <w:p w14:paraId="1A83340B" w14:textId="77777777" w:rsidR="00634A67" w:rsidRDefault="00BD2408" w:rsidP="005570F4">
      <w:pPr>
        <w:spacing w:after="0" w:line="480" w:lineRule="auto"/>
        <w:jc w:val="both"/>
        <w:rPr>
          <w:del w:id="926" w:author="Mickael vourc'h" w:date="2025-04-23T21:15:00Z" w16du:dateUtc="2025-04-23T19:15:00Z"/>
          <w:rFonts w:ascii="Calibri" w:eastAsia="Calibri" w:hAnsi="Calibri" w:cs="Calibri"/>
          <w:color w:val="000000" w:themeColor="text1"/>
          <w:lang w:val="en-US"/>
        </w:rPr>
      </w:pPr>
      <w:del w:id="927" w:author="Mickael vourc'h" w:date="2025-04-23T21:15:00Z" w16du:dateUtc="2025-04-23T19:15:00Z">
        <w:r>
          <w:rPr>
            <w:rFonts w:ascii="Calibri" w:eastAsia="Calibri" w:hAnsi="Calibri" w:cs="Calibri"/>
            <w:color w:val="000000" w:themeColor="text1"/>
            <w:lang w:val="en-US"/>
          </w:rPr>
          <w:delText>The</w:delText>
        </w:r>
        <w:r w:rsidR="00E74C47" w:rsidRPr="00B860E9">
          <w:rPr>
            <w:rFonts w:ascii="Calibri" w:eastAsia="Calibri" w:hAnsi="Calibri" w:cs="Calibri"/>
            <w:color w:val="000000" w:themeColor="text1"/>
            <w:lang w:val="en-US"/>
          </w:rPr>
          <w:delText xml:space="preserve"> proportion of intubation-related complications will be compared between groups with mixed logistic regression model adjusted for stratification criterion</w:delText>
        </w:r>
        <w:r w:rsidR="00634A67" w:rsidRPr="00B860E9">
          <w:rPr>
            <w:rFonts w:ascii="Calibri" w:eastAsia="Calibri" w:hAnsi="Calibri" w:cs="Calibri"/>
            <w:color w:val="000000" w:themeColor="text1"/>
            <w:lang w:val="en-US"/>
          </w:rPr>
          <w:delText xml:space="preserve"> (bariatric surgery) as a fixed effect and for center as a random effect</w:delText>
        </w:r>
        <w:r w:rsidR="00B860E9">
          <w:rPr>
            <w:rFonts w:ascii="Calibri" w:eastAsia="Calibri" w:hAnsi="Calibri" w:cs="Calibri"/>
            <w:color w:val="000000" w:themeColor="text1"/>
            <w:lang w:val="en-US"/>
          </w:rPr>
          <w:delText>.</w:delText>
        </w:r>
      </w:del>
    </w:p>
    <w:p w14:paraId="36705274" w14:textId="77777777" w:rsidR="00634A67" w:rsidRPr="00B860E9" w:rsidRDefault="00634A67" w:rsidP="005570F4">
      <w:pPr>
        <w:spacing w:after="0" w:line="480" w:lineRule="auto"/>
        <w:jc w:val="both"/>
        <w:rPr>
          <w:del w:id="928" w:author="Mickael vourc'h" w:date="2025-04-23T21:15:00Z" w16du:dateUtc="2025-04-23T19:15:00Z"/>
          <w:rFonts w:ascii="Calibri" w:eastAsia="Calibri" w:hAnsi="Calibri" w:cs="Calibri"/>
          <w:color w:val="000000" w:themeColor="text1"/>
          <w:lang w:val="en-US"/>
        </w:rPr>
      </w:pPr>
      <w:del w:id="929" w:author="Mickael vourc'h" w:date="2025-04-23T21:15:00Z" w16du:dateUtc="2025-04-23T19:15:00Z">
        <w:r w:rsidRPr="00B860E9">
          <w:rPr>
            <w:rFonts w:ascii="Calibri" w:eastAsia="Calibri" w:hAnsi="Calibri" w:cs="Calibri"/>
            <w:color w:val="000000" w:themeColor="text1"/>
            <w:lang w:val="en-US"/>
          </w:rPr>
          <w:delText>Secondary quantitative endpoints will be compared between groups with mixed linear regression and secondary binary endpoints with mixed logistic regression. Secondary analyses will be adjusted for stratification criterion (bariatric surgery) as a fixed effect and for center as a random effect.</w:delText>
        </w:r>
      </w:del>
    </w:p>
    <w:p w14:paraId="0E17F86C" w14:textId="77777777" w:rsidR="00634A67" w:rsidRPr="00B860E9" w:rsidRDefault="00634A67" w:rsidP="005570F4">
      <w:pPr>
        <w:spacing w:after="0" w:line="480" w:lineRule="auto"/>
        <w:jc w:val="both"/>
        <w:rPr>
          <w:del w:id="930" w:author="Mickael vourc'h" w:date="2025-04-23T21:15:00Z" w16du:dateUtc="2025-04-23T19:15:00Z"/>
          <w:rFonts w:ascii="Calibri" w:eastAsia="Calibri" w:hAnsi="Calibri" w:cs="Calibri"/>
          <w:color w:val="000000" w:themeColor="text1"/>
          <w:lang w:val="en-US"/>
        </w:rPr>
      </w:pPr>
      <w:del w:id="931" w:author="Mickael vourc'h" w:date="2025-04-23T21:15:00Z" w16du:dateUtc="2025-04-23T19:15:00Z">
        <w:r w:rsidRPr="00B860E9">
          <w:rPr>
            <w:rFonts w:ascii="Calibri" w:eastAsia="Calibri" w:hAnsi="Calibri" w:cs="Calibri"/>
            <w:color w:val="000000" w:themeColor="text1"/>
            <w:lang w:val="en-US"/>
          </w:rPr>
          <w:delText>There should be no missing data on the primary outcome as it is collected during general anesthesia in the operating room. However, in the event of missing data, a multiple imputation procedure based on data at inclusion will be used.</w:delText>
        </w:r>
      </w:del>
    </w:p>
    <w:p w14:paraId="48A1F743" w14:textId="77777777" w:rsidR="65638370" w:rsidRPr="006F23E2" w:rsidRDefault="65638370" w:rsidP="005570F4">
      <w:pPr>
        <w:spacing w:after="0" w:line="480" w:lineRule="auto"/>
        <w:jc w:val="both"/>
        <w:rPr>
          <w:del w:id="932" w:author="Mickael vourc'h" w:date="2025-04-23T21:15:00Z" w16du:dateUtc="2025-04-23T19:15:00Z"/>
          <w:rFonts w:ascii="Calibri" w:eastAsia="Calibri" w:hAnsi="Calibri" w:cs="Calibri"/>
          <w:color w:val="000000" w:themeColor="text1"/>
          <w:lang w:val="en-US"/>
        </w:rPr>
      </w:pPr>
    </w:p>
    <w:p w14:paraId="43AA8299" w14:textId="18D79E0D" w:rsidR="00D97AFA" w:rsidRPr="006F23E2" w:rsidRDefault="32A0178D" w:rsidP="00D97AFA">
      <w:pPr>
        <w:spacing w:after="0" w:line="480" w:lineRule="auto"/>
        <w:jc w:val="both"/>
        <w:rPr>
          <w:ins w:id="933" w:author="Mickael vourc'h" w:date="2025-04-23T21:15:00Z" w16du:dateUtc="2025-04-23T19:15:00Z"/>
          <w:rFonts w:ascii="Calibri" w:eastAsia="Calibri" w:hAnsi="Calibri" w:cs="Calibri"/>
          <w:color w:val="000000" w:themeColor="text1"/>
          <w:lang w:val="en-US"/>
        </w:rPr>
      </w:pPr>
      <w:del w:id="934" w:author="Mickael vourc'h" w:date="2025-04-23T21:15:00Z" w16du:dateUtc="2025-04-23T19:15:00Z">
        <w:r w:rsidRPr="65638370">
          <w:rPr>
            <w:rFonts w:ascii="Calibri" w:eastAsia="Calibri" w:hAnsi="Calibri" w:cs="Calibri"/>
            <w:b/>
            <w:bCs/>
            <w:color w:val="000000" w:themeColor="text1"/>
            <w:sz w:val="28"/>
            <w:szCs w:val="28"/>
            <w:lang w:val="en-US"/>
          </w:rPr>
          <w:delText>Track record</w:delText>
        </w:r>
      </w:del>
      <w:ins w:id="935" w:author="Mickael vourc'h" w:date="2025-04-23T21:15:00Z" w16du:dateUtc="2025-04-23T19:15:00Z">
        <w:r w:rsidR="00395F6A" w:rsidRPr="53C12ACB">
          <w:rPr>
            <w:rFonts w:ascii="Calibri" w:eastAsia="Calibri" w:hAnsi="Calibri" w:cs="Calibri"/>
            <w:color w:val="000000" w:themeColor="text1"/>
            <w:lang w:val="en-US"/>
          </w:rPr>
          <w:t>Randomization is stratified according to the type of surgery (bariatric or non-bariatric</w:t>
        </w:r>
        <w:r w:rsidR="00395F6A">
          <w:rPr>
            <w:rFonts w:ascii="Calibri" w:eastAsia="Calibri" w:hAnsi="Calibri" w:cs="Calibri"/>
            <w:color w:val="000000" w:themeColor="text1"/>
            <w:lang w:val="en-US"/>
          </w:rPr>
          <w:t>)</w:t>
        </w:r>
        <w:r w:rsidR="00395F6A" w:rsidRPr="53C12ACB">
          <w:rPr>
            <w:rFonts w:ascii="Calibri" w:eastAsia="Calibri" w:hAnsi="Calibri" w:cs="Calibri"/>
            <w:color w:val="000000" w:themeColor="text1"/>
            <w:lang w:val="en-US"/>
          </w:rPr>
          <w:t xml:space="preserve">, </w:t>
        </w:r>
        <w:r w:rsidR="00395F6A">
          <w:rPr>
            <w:rFonts w:ascii="Calibri" w:eastAsia="Calibri" w:hAnsi="Calibri" w:cs="Calibri"/>
            <w:color w:val="000000" w:themeColor="text1"/>
            <w:lang w:val="en-US"/>
          </w:rPr>
          <w:t xml:space="preserve">and performed </w:t>
        </w:r>
        <w:r w:rsidR="00395F6A" w:rsidRPr="53C12ACB">
          <w:rPr>
            <w:rFonts w:ascii="Calibri" w:eastAsia="Calibri" w:hAnsi="Calibri" w:cs="Calibri"/>
            <w:color w:val="000000" w:themeColor="text1"/>
            <w:lang w:val="en-US"/>
          </w:rPr>
          <w:t>using a 1</w:t>
        </w:r>
        <w:r w:rsidR="00395F6A">
          <w:rPr>
            <w:rFonts w:ascii="Calibri" w:eastAsia="Calibri" w:hAnsi="Calibri" w:cs="Calibri"/>
            <w:color w:val="000000" w:themeColor="text1"/>
            <w:lang w:val="en-US"/>
          </w:rPr>
          <w:t>:</w:t>
        </w:r>
        <w:r w:rsidR="00395F6A" w:rsidRPr="53C12ACB">
          <w:rPr>
            <w:rFonts w:ascii="Calibri" w:eastAsia="Calibri" w:hAnsi="Calibri" w:cs="Calibri"/>
            <w:color w:val="000000" w:themeColor="text1"/>
            <w:lang w:val="en-US"/>
          </w:rPr>
          <w:t>1 ratio.</w:t>
        </w:r>
      </w:ins>
    </w:p>
    <w:p w14:paraId="025C4BCE" w14:textId="77777777" w:rsidR="001336D2" w:rsidRPr="00F30CF2" w:rsidRDefault="001336D2" w:rsidP="005570F4">
      <w:pPr>
        <w:spacing w:after="0" w:line="480" w:lineRule="auto"/>
        <w:jc w:val="both"/>
        <w:rPr>
          <w:ins w:id="936" w:author="Mickael vourc'h" w:date="2025-04-23T21:15:00Z" w16du:dateUtc="2025-04-23T19:15:00Z"/>
          <w:rFonts w:ascii="Calibri" w:eastAsia="Calibri" w:hAnsi="Calibri" w:cs="Calibri"/>
          <w:b/>
          <w:bCs/>
          <w:color w:val="000000" w:themeColor="text1"/>
          <w:lang w:val="en-US"/>
        </w:rPr>
      </w:pPr>
    </w:p>
    <w:p w14:paraId="0411FEEB" w14:textId="318A5FB5" w:rsidR="00F426D6" w:rsidRPr="004C4D42" w:rsidRDefault="00F426D6" w:rsidP="00F426D6">
      <w:pPr>
        <w:spacing w:after="0" w:line="480" w:lineRule="auto"/>
        <w:jc w:val="both"/>
        <w:rPr>
          <w:ins w:id="937" w:author="Mickael vourc'h" w:date="2025-04-23T21:15:00Z" w16du:dateUtc="2025-04-23T19:15:00Z"/>
          <w:rFonts w:ascii="Calibri" w:eastAsia="Calibri" w:hAnsi="Calibri" w:cs="Calibri"/>
          <w:b/>
          <w:bCs/>
          <w:color w:val="000000" w:themeColor="text1"/>
          <w:sz w:val="28"/>
          <w:szCs w:val="28"/>
          <w:lang w:val="en-US"/>
        </w:rPr>
      </w:pPr>
      <w:ins w:id="938" w:author="Mickael vourc'h" w:date="2025-04-23T21:15:00Z" w16du:dateUtc="2025-04-23T19:15:00Z">
        <w:r w:rsidRPr="004C4D42">
          <w:rPr>
            <w:rFonts w:ascii="Calibri" w:eastAsia="Calibri" w:hAnsi="Calibri" w:cs="Calibri"/>
            <w:b/>
            <w:bCs/>
            <w:color w:val="000000" w:themeColor="text1"/>
            <w:sz w:val="28"/>
            <w:szCs w:val="28"/>
            <w:lang w:val="en-US"/>
          </w:rPr>
          <w:t>Concealment mechanism {16b}</w:t>
        </w:r>
      </w:ins>
    </w:p>
    <w:p w14:paraId="416D1F77" w14:textId="628737EA" w:rsidR="00F426D6" w:rsidRPr="00290F00" w:rsidRDefault="009438F6" w:rsidP="00F426D6">
      <w:pPr>
        <w:spacing w:after="0" w:line="480" w:lineRule="auto"/>
        <w:jc w:val="both"/>
        <w:rPr>
          <w:ins w:id="939" w:author="Mickael vourc'h" w:date="2025-04-23T21:15:00Z" w16du:dateUtc="2025-04-23T19:15:00Z"/>
          <w:rFonts w:ascii="Calibri" w:eastAsia="Calibri" w:hAnsi="Calibri" w:cs="Calibri"/>
          <w:color w:val="FF0000"/>
          <w:lang w:val="en-US"/>
        </w:rPr>
      </w:pPr>
      <w:ins w:id="940" w:author="Mickael vourc'h" w:date="2025-04-23T21:15:00Z" w16du:dateUtc="2025-04-23T19:15:00Z">
        <w:r w:rsidRPr="004C4D42">
          <w:rPr>
            <w:rFonts w:ascii="Calibri" w:eastAsia="Calibri" w:hAnsi="Calibri" w:cs="Calibri"/>
            <w:color w:val="000000" w:themeColor="text1"/>
            <w:lang w:val="en-US"/>
          </w:rPr>
          <w:t xml:space="preserve">Randomization is web-based and </w:t>
        </w:r>
        <w:r w:rsidR="00395F6A">
          <w:rPr>
            <w:rFonts w:ascii="Calibri" w:eastAsia="Calibri" w:hAnsi="Calibri" w:cs="Calibri"/>
            <w:color w:val="000000" w:themeColor="text1"/>
            <w:lang w:val="en-US"/>
          </w:rPr>
          <w:t>performed</w:t>
        </w:r>
        <w:r w:rsidRPr="004C4D42">
          <w:rPr>
            <w:rFonts w:ascii="Calibri" w:eastAsia="Calibri" w:hAnsi="Calibri" w:cs="Calibri"/>
            <w:color w:val="000000" w:themeColor="text1"/>
            <w:lang w:val="en-US"/>
          </w:rPr>
          <w:t xml:space="preserve"> the day of the surgery, independently of the data analyst and the clinician. Randomization is sequentially numbered. </w:t>
        </w:r>
        <w:r w:rsidR="00E350E2" w:rsidRPr="004C4D42">
          <w:rPr>
            <w:rFonts w:ascii="Calibri" w:eastAsia="Calibri" w:hAnsi="Calibri" w:cs="Calibri"/>
            <w:color w:val="000000" w:themeColor="text1"/>
            <w:lang w:val="en-US"/>
          </w:rPr>
          <w:t>Participants are assigned to the VENT or NO VENT group in a 1:1 ratio</w:t>
        </w:r>
        <w:r w:rsidR="007A2179">
          <w:rPr>
            <w:rFonts w:ascii="Calibri" w:eastAsia="Calibri" w:hAnsi="Calibri" w:cs="Calibri"/>
            <w:color w:val="000000" w:themeColor="text1"/>
            <w:lang w:val="en-US"/>
          </w:rPr>
          <w:t xml:space="preserve"> with variable block size.</w:t>
        </w:r>
      </w:ins>
    </w:p>
    <w:p w14:paraId="125CE483" w14:textId="77777777" w:rsidR="00F426D6" w:rsidRPr="00290F00" w:rsidRDefault="00F426D6" w:rsidP="00F426D6">
      <w:pPr>
        <w:spacing w:after="0" w:line="480" w:lineRule="auto"/>
        <w:jc w:val="both"/>
        <w:rPr>
          <w:ins w:id="941" w:author="Mickael vourc'h" w:date="2025-04-23T21:15:00Z" w16du:dateUtc="2025-04-23T19:15:00Z"/>
          <w:rFonts w:ascii="Calibri" w:eastAsia="Calibri" w:hAnsi="Calibri" w:cs="Calibri"/>
          <w:color w:val="000000" w:themeColor="text1"/>
          <w:lang w:val="en-US"/>
        </w:rPr>
      </w:pPr>
    </w:p>
    <w:p w14:paraId="13847627" w14:textId="4DA7A2B7" w:rsidR="00F426D6" w:rsidRPr="003C2451" w:rsidRDefault="00F426D6" w:rsidP="00F426D6">
      <w:pPr>
        <w:spacing w:after="0" w:line="480" w:lineRule="auto"/>
        <w:jc w:val="both"/>
        <w:rPr>
          <w:ins w:id="942" w:author="Mickael vourc'h" w:date="2025-04-23T21:15:00Z" w16du:dateUtc="2025-04-23T19:15:00Z"/>
          <w:rFonts w:ascii="Calibri" w:eastAsia="Calibri" w:hAnsi="Calibri" w:cs="Calibri"/>
          <w:b/>
          <w:bCs/>
          <w:color w:val="000000" w:themeColor="text1"/>
          <w:sz w:val="28"/>
          <w:szCs w:val="28"/>
          <w:lang w:val="en-US"/>
        </w:rPr>
      </w:pPr>
      <w:ins w:id="943" w:author="Mickael vourc'h" w:date="2025-04-23T21:15:00Z" w16du:dateUtc="2025-04-23T19:15:00Z">
        <w:r w:rsidRPr="003C2451">
          <w:rPr>
            <w:rFonts w:ascii="Calibri" w:eastAsia="Calibri" w:hAnsi="Calibri" w:cs="Calibri"/>
            <w:b/>
            <w:bCs/>
            <w:color w:val="000000" w:themeColor="text1"/>
            <w:sz w:val="28"/>
            <w:szCs w:val="28"/>
            <w:lang w:val="en-US"/>
          </w:rPr>
          <w:t>Implementation {16c}</w:t>
        </w:r>
      </w:ins>
    </w:p>
    <w:p w14:paraId="5BB57016" w14:textId="470DAAE5" w:rsidR="00F426D6" w:rsidRPr="003C2451" w:rsidRDefault="00E350E2" w:rsidP="00F426D6">
      <w:pPr>
        <w:spacing w:after="0" w:line="480" w:lineRule="auto"/>
        <w:jc w:val="both"/>
        <w:rPr>
          <w:ins w:id="944" w:author="Mickael vourc'h" w:date="2025-04-23T21:15:00Z" w16du:dateUtc="2025-04-23T19:15:00Z"/>
          <w:rFonts w:ascii="Calibri" w:eastAsia="Calibri" w:hAnsi="Calibri" w:cs="Calibri"/>
          <w:color w:val="000000" w:themeColor="text1"/>
          <w:lang w:val="en-US"/>
        </w:rPr>
      </w:pPr>
      <w:ins w:id="945" w:author="Mickael vourc'h" w:date="2025-04-23T21:15:00Z" w16du:dateUtc="2025-04-23T19:15:00Z">
        <w:r w:rsidRPr="003C2451">
          <w:rPr>
            <w:rFonts w:ascii="Calibri" w:eastAsia="Calibri" w:hAnsi="Calibri" w:cs="Calibri"/>
            <w:color w:val="000000" w:themeColor="text1"/>
            <w:lang w:val="en-US"/>
          </w:rPr>
          <w:t>At inclusion, participants are randomly assigned to the VENT or NO VENT group using computer-generated randomization.</w:t>
        </w:r>
        <w:r w:rsidR="00350A54" w:rsidRPr="003C2451">
          <w:rPr>
            <w:rFonts w:ascii="Calibri" w:eastAsia="Calibri" w:hAnsi="Calibri" w:cs="Calibri"/>
            <w:color w:val="000000" w:themeColor="text1"/>
            <w:lang w:val="en-US"/>
          </w:rPr>
          <w:t xml:space="preserve"> </w:t>
        </w:r>
        <w:r w:rsidRPr="003C2451">
          <w:rPr>
            <w:rFonts w:ascii="Calibri" w:eastAsia="Calibri" w:hAnsi="Calibri" w:cs="Calibri"/>
            <w:color w:val="000000" w:themeColor="text1"/>
            <w:lang w:val="en-US"/>
          </w:rPr>
          <w:t xml:space="preserve">A CRA transmits the allocated group to </w:t>
        </w:r>
        <w:r w:rsidR="004801B3" w:rsidRPr="003C2451">
          <w:rPr>
            <w:rFonts w:ascii="Calibri" w:eastAsia="Calibri" w:hAnsi="Calibri" w:cs="Calibri"/>
            <w:color w:val="000000" w:themeColor="text1"/>
            <w:lang w:val="en-US"/>
          </w:rPr>
          <w:t>anesthesiologist in charge of the patient.</w:t>
        </w:r>
      </w:ins>
    </w:p>
    <w:p w14:paraId="5A99E57D" w14:textId="77777777" w:rsidR="00F426D6" w:rsidRPr="00290F00" w:rsidRDefault="00F426D6" w:rsidP="00F426D6">
      <w:pPr>
        <w:spacing w:after="0" w:line="480" w:lineRule="auto"/>
        <w:jc w:val="both"/>
        <w:rPr>
          <w:ins w:id="946" w:author="Mickael vourc'h" w:date="2025-04-23T21:15:00Z" w16du:dateUtc="2025-04-23T19:15:00Z"/>
          <w:rFonts w:ascii="Calibri" w:eastAsia="Calibri" w:hAnsi="Calibri" w:cs="Calibri"/>
          <w:color w:val="000000" w:themeColor="text1"/>
          <w:lang w:val="en-US"/>
        </w:rPr>
      </w:pPr>
    </w:p>
    <w:p w14:paraId="6E6E1CA4" w14:textId="5CF6C548" w:rsidR="00F426D6" w:rsidRPr="00885445" w:rsidRDefault="00F426D6" w:rsidP="00F426D6">
      <w:pPr>
        <w:spacing w:after="0" w:line="480" w:lineRule="auto"/>
        <w:jc w:val="both"/>
        <w:rPr>
          <w:ins w:id="947" w:author="Mickael vourc'h" w:date="2025-04-23T21:15:00Z" w16du:dateUtc="2025-04-23T19:15:00Z"/>
          <w:rFonts w:ascii="Calibri" w:eastAsia="Calibri" w:hAnsi="Calibri" w:cs="Calibri"/>
          <w:b/>
          <w:bCs/>
          <w:color w:val="000000" w:themeColor="text1"/>
          <w:sz w:val="32"/>
          <w:szCs w:val="32"/>
          <w:u w:val="single"/>
          <w:lang w:val="en-US"/>
        </w:rPr>
      </w:pPr>
      <w:ins w:id="948" w:author="Mickael vourc'h" w:date="2025-04-23T21:15:00Z" w16du:dateUtc="2025-04-23T19:15:00Z">
        <w:r w:rsidRPr="00885445">
          <w:rPr>
            <w:rFonts w:ascii="Calibri" w:eastAsia="Calibri" w:hAnsi="Calibri" w:cs="Calibri"/>
            <w:b/>
            <w:bCs/>
            <w:color w:val="000000" w:themeColor="text1"/>
            <w:sz w:val="32"/>
            <w:szCs w:val="32"/>
            <w:u w:val="single"/>
            <w:lang w:val="en-US"/>
          </w:rPr>
          <w:t>Assignment of interventions: Blinding</w:t>
        </w:r>
      </w:ins>
    </w:p>
    <w:p w14:paraId="74F20F36" w14:textId="3308912F" w:rsidR="00F426D6" w:rsidRPr="003C2451" w:rsidRDefault="00F426D6" w:rsidP="005570F4">
      <w:pPr>
        <w:spacing w:after="0" w:line="480" w:lineRule="auto"/>
        <w:jc w:val="both"/>
        <w:rPr>
          <w:ins w:id="949" w:author="Mickael vourc'h" w:date="2025-04-23T21:15:00Z" w16du:dateUtc="2025-04-23T19:15:00Z"/>
          <w:rFonts w:ascii="Calibri" w:eastAsia="Calibri" w:hAnsi="Calibri" w:cs="Calibri"/>
          <w:b/>
          <w:bCs/>
          <w:color w:val="000000" w:themeColor="text1"/>
          <w:sz w:val="28"/>
          <w:szCs w:val="28"/>
          <w:lang w:val="en-US"/>
        </w:rPr>
      </w:pPr>
      <w:ins w:id="950" w:author="Mickael vourc'h" w:date="2025-04-23T21:15:00Z" w16du:dateUtc="2025-04-23T19:15:00Z">
        <w:r w:rsidRPr="003C2451">
          <w:rPr>
            <w:rFonts w:ascii="Calibri" w:eastAsia="Calibri" w:hAnsi="Calibri" w:cs="Calibri"/>
            <w:b/>
            <w:bCs/>
            <w:color w:val="000000" w:themeColor="text1"/>
            <w:sz w:val="28"/>
            <w:szCs w:val="28"/>
            <w:lang w:val="en-US"/>
          </w:rPr>
          <w:t>Who will be blinded {17a}</w:t>
        </w:r>
      </w:ins>
    </w:p>
    <w:p w14:paraId="702CD4CB" w14:textId="117424A0" w:rsidR="004A47B1" w:rsidRPr="003C2451" w:rsidRDefault="00522F45" w:rsidP="005570F4">
      <w:pPr>
        <w:spacing w:after="0" w:line="480" w:lineRule="auto"/>
        <w:jc w:val="both"/>
        <w:rPr>
          <w:ins w:id="951" w:author="Mickael vourc'h" w:date="2025-04-23T21:15:00Z" w16du:dateUtc="2025-04-23T19:15:00Z"/>
          <w:rFonts w:ascii="Calibri" w:eastAsia="Calibri" w:hAnsi="Calibri" w:cs="Calibri"/>
          <w:color w:val="000000" w:themeColor="text1"/>
          <w:lang w:val="en-US"/>
        </w:rPr>
      </w:pPr>
      <w:ins w:id="952" w:author="Mickael vourc'h" w:date="2025-04-23T21:15:00Z" w16du:dateUtc="2025-04-23T19:15:00Z">
        <w:r w:rsidRPr="003C2451">
          <w:rPr>
            <w:rFonts w:ascii="Calibri" w:eastAsia="Calibri" w:hAnsi="Calibri" w:cs="Calibri"/>
            <w:color w:val="000000" w:themeColor="text1"/>
            <w:lang w:val="en-US"/>
          </w:rPr>
          <w:t>No</w:t>
        </w:r>
        <w:r w:rsidR="00885445" w:rsidRPr="003C2451">
          <w:rPr>
            <w:rFonts w:ascii="Calibri" w:eastAsia="Calibri" w:hAnsi="Calibri" w:cs="Calibri"/>
            <w:color w:val="000000" w:themeColor="text1"/>
            <w:lang w:val="en-US"/>
          </w:rPr>
          <w:t>t</w:t>
        </w:r>
        <w:r w:rsidRPr="003C2451">
          <w:rPr>
            <w:rFonts w:ascii="Calibri" w:eastAsia="Calibri" w:hAnsi="Calibri" w:cs="Calibri"/>
            <w:color w:val="000000" w:themeColor="text1"/>
            <w:lang w:val="en-US"/>
          </w:rPr>
          <w:t xml:space="preserve"> applicable. </w:t>
        </w:r>
        <w:r w:rsidR="004A47B1" w:rsidRPr="003C2451">
          <w:rPr>
            <w:rFonts w:ascii="Calibri" w:eastAsia="Calibri" w:hAnsi="Calibri" w:cs="Calibri"/>
            <w:color w:val="000000" w:themeColor="text1"/>
            <w:lang w:val="en-US"/>
          </w:rPr>
          <w:t>The VENT OR NOT study is an open-label trial; participants and investigators are unblinded.</w:t>
        </w:r>
      </w:ins>
    </w:p>
    <w:p w14:paraId="4E27B3AE" w14:textId="77777777" w:rsidR="00522F45" w:rsidRPr="004A47B1" w:rsidRDefault="00522F45" w:rsidP="005570F4">
      <w:pPr>
        <w:spacing w:after="0" w:line="480" w:lineRule="auto"/>
        <w:jc w:val="both"/>
        <w:rPr>
          <w:ins w:id="953" w:author="Mickael vourc'h" w:date="2025-04-23T21:15:00Z" w16du:dateUtc="2025-04-23T19:15:00Z"/>
          <w:rFonts w:ascii="Calibri" w:eastAsia="Calibri" w:hAnsi="Calibri" w:cs="Calibri"/>
          <w:color w:val="FF0000"/>
          <w:lang w:val="en-US"/>
        </w:rPr>
      </w:pPr>
    </w:p>
    <w:p w14:paraId="7764E28F" w14:textId="7EB517BF" w:rsidR="00F426D6" w:rsidRPr="00885445" w:rsidRDefault="00F426D6" w:rsidP="005570F4">
      <w:pPr>
        <w:spacing w:after="0" w:line="480" w:lineRule="auto"/>
        <w:jc w:val="both"/>
        <w:rPr>
          <w:ins w:id="954" w:author="Mickael vourc'h" w:date="2025-04-23T21:15:00Z" w16du:dateUtc="2025-04-23T19:15:00Z"/>
          <w:rFonts w:ascii="Calibri" w:eastAsia="Calibri" w:hAnsi="Calibri" w:cs="Calibri"/>
          <w:b/>
          <w:bCs/>
          <w:color w:val="000000" w:themeColor="text1"/>
          <w:sz w:val="28"/>
          <w:szCs w:val="28"/>
          <w:lang w:val="en-US"/>
        </w:rPr>
      </w:pPr>
      <w:ins w:id="955" w:author="Mickael vourc'h" w:date="2025-04-23T21:15:00Z" w16du:dateUtc="2025-04-23T19:15:00Z">
        <w:r w:rsidRPr="00885445">
          <w:rPr>
            <w:rFonts w:ascii="Calibri" w:eastAsia="Calibri" w:hAnsi="Calibri" w:cs="Calibri"/>
            <w:b/>
            <w:bCs/>
            <w:color w:val="000000" w:themeColor="text1"/>
            <w:sz w:val="28"/>
            <w:szCs w:val="28"/>
            <w:lang w:val="en-US"/>
          </w:rPr>
          <w:t>Procedure for unblinding if needed {17b}</w:t>
        </w:r>
      </w:ins>
    </w:p>
    <w:p w14:paraId="54D8D87D" w14:textId="6223989F" w:rsidR="004A47B1" w:rsidRPr="003C2451" w:rsidRDefault="00522F45" w:rsidP="005570F4">
      <w:pPr>
        <w:spacing w:after="0" w:line="480" w:lineRule="auto"/>
        <w:jc w:val="both"/>
        <w:rPr>
          <w:ins w:id="956" w:author="Mickael vourc'h" w:date="2025-04-23T21:15:00Z" w16du:dateUtc="2025-04-23T19:15:00Z"/>
          <w:rFonts w:ascii="Calibri" w:eastAsia="Calibri" w:hAnsi="Calibri" w:cs="Calibri"/>
          <w:color w:val="000000" w:themeColor="text1"/>
          <w:lang w:val="en-US"/>
        </w:rPr>
      </w:pPr>
      <w:ins w:id="957" w:author="Mickael vourc'h" w:date="2025-04-23T21:15:00Z" w16du:dateUtc="2025-04-23T19:15:00Z">
        <w:r w:rsidRPr="003C2451">
          <w:rPr>
            <w:rFonts w:ascii="Calibri" w:eastAsia="Calibri" w:hAnsi="Calibri" w:cs="Calibri"/>
            <w:color w:val="000000" w:themeColor="text1"/>
            <w:lang w:val="en-US"/>
          </w:rPr>
          <w:t xml:space="preserve">Procedure for unblinding is not applicable. </w:t>
        </w:r>
        <w:r w:rsidR="00BE1485" w:rsidRPr="003C2451">
          <w:rPr>
            <w:rFonts w:ascii="Calibri" w:eastAsia="Calibri" w:hAnsi="Calibri" w:cs="Calibri"/>
            <w:color w:val="000000" w:themeColor="text1"/>
            <w:lang w:val="en-US"/>
          </w:rPr>
          <w:t>Investigators are aware of treatment allocation because the two intubation strategies clearly differ.</w:t>
        </w:r>
        <w:r w:rsidR="004A47B1" w:rsidRPr="003C2451">
          <w:rPr>
            <w:rFonts w:ascii="Calibri" w:eastAsia="Calibri" w:hAnsi="Calibri" w:cs="Calibri"/>
            <w:color w:val="000000" w:themeColor="text1"/>
            <w:lang w:val="en-US"/>
          </w:rPr>
          <w:t xml:space="preserve"> </w:t>
        </w:r>
      </w:ins>
    </w:p>
    <w:p w14:paraId="0252166F" w14:textId="3F2F9AC3" w:rsidR="65638370" w:rsidRDefault="65638370" w:rsidP="005570F4">
      <w:pPr>
        <w:spacing w:after="0" w:line="480" w:lineRule="auto"/>
        <w:jc w:val="both"/>
        <w:rPr>
          <w:ins w:id="958" w:author="Mickael vourc'h" w:date="2025-04-23T21:15:00Z" w16du:dateUtc="2025-04-23T19:15:00Z"/>
          <w:rFonts w:ascii="Calibri" w:eastAsia="Calibri" w:hAnsi="Calibri" w:cs="Calibri"/>
          <w:color w:val="000000" w:themeColor="text1"/>
          <w:lang w:val="en-US"/>
        </w:rPr>
      </w:pPr>
    </w:p>
    <w:p w14:paraId="1684E1B3" w14:textId="27BB3E60" w:rsidR="00341712" w:rsidRPr="004735E3" w:rsidRDefault="00341712" w:rsidP="005570F4">
      <w:pPr>
        <w:spacing w:after="0" w:line="480" w:lineRule="auto"/>
        <w:jc w:val="both"/>
        <w:rPr>
          <w:ins w:id="959" w:author="Mickael vourc'h" w:date="2025-04-23T21:15:00Z" w16du:dateUtc="2025-04-23T19:15:00Z"/>
          <w:rFonts w:ascii="Calibri" w:eastAsia="Calibri" w:hAnsi="Calibri" w:cs="Calibri"/>
          <w:b/>
          <w:bCs/>
          <w:color w:val="000000" w:themeColor="text1"/>
          <w:sz w:val="32"/>
          <w:szCs w:val="32"/>
          <w:u w:val="single"/>
          <w:lang w:val="en-US"/>
        </w:rPr>
      </w:pPr>
      <w:ins w:id="960" w:author="Mickael vourc'h" w:date="2025-04-23T21:15:00Z" w16du:dateUtc="2025-04-23T19:15:00Z">
        <w:r w:rsidRPr="004735E3">
          <w:rPr>
            <w:rFonts w:ascii="Calibri" w:eastAsia="Calibri" w:hAnsi="Calibri" w:cs="Calibri"/>
            <w:b/>
            <w:bCs/>
            <w:color w:val="000000" w:themeColor="text1"/>
            <w:sz w:val="32"/>
            <w:szCs w:val="32"/>
            <w:u w:val="single"/>
            <w:lang w:val="en-US"/>
          </w:rPr>
          <w:t>Data collection and management</w:t>
        </w:r>
      </w:ins>
    </w:p>
    <w:p w14:paraId="58813931" w14:textId="35C57D47" w:rsidR="00341712" w:rsidRPr="004735E3" w:rsidRDefault="009C09C0" w:rsidP="005570F4">
      <w:pPr>
        <w:spacing w:after="0" w:line="480" w:lineRule="auto"/>
        <w:jc w:val="both"/>
        <w:rPr>
          <w:ins w:id="961" w:author="Mickael vourc'h" w:date="2025-04-23T21:15:00Z" w16du:dateUtc="2025-04-23T19:15:00Z"/>
          <w:rFonts w:ascii="Calibri" w:eastAsia="Calibri" w:hAnsi="Calibri" w:cs="Calibri"/>
          <w:b/>
          <w:bCs/>
          <w:color w:val="000000" w:themeColor="text1"/>
          <w:sz w:val="28"/>
          <w:szCs w:val="28"/>
          <w:lang w:val="en-US"/>
        </w:rPr>
      </w:pPr>
      <w:ins w:id="962" w:author="Mickael vourc'h" w:date="2025-04-23T21:15:00Z" w16du:dateUtc="2025-04-23T19:15:00Z">
        <w:r w:rsidRPr="004735E3">
          <w:rPr>
            <w:rFonts w:ascii="Calibri" w:eastAsia="Calibri" w:hAnsi="Calibri" w:cs="Calibri"/>
            <w:b/>
            <w:bCs/>
            <w:color w:val="000000" w:themeColor="text1"/>
            <w:sz w:val="28"/>
            <w:szCs w:val="28"/>
            <w:lang w:val="en-US"/>
          </w:rPr>
          <w:lastRenderedPageBreak/>
          <w:t>Plans for assessment and collection of outcomes {18a}</w:t>
        </w:r>
      </w:ins>
    </w:p>
    <w:p w14:paraId="3E3DBCCD" w14:textId="77777777" w:rsidR="002B0DF7" w:rsidRPr="003C2451" w:rsidRDefault="00BE1485" w:rsidP="005570F4">
      <w:pPr>
        <w:spacing w:after="0" w:line="480" w:lineRule="auto"/>
        <w:jc w:val="both"/>
        <w:rPr>
          <w:moveFrom w:id="963" w:author="Mickael vourc'h" w:date="2025-04-23T21:15:00Z" w16du:dateUtc="2025-04-23T19:15:00Z"/>
          <w:rFonts w:ascii="Calibri" w:hAnsi="Calibri"/>
          <w:color w:val="000000" w:themeColor="text1"/>
          <w:lang w:val="en-US"/>
          <w:rPrChange w:id="964" w:author="Mickael vourc'h" w:date="2025-04-23T21:15:00Z" w16du:dateUtc="2025-04-23T19:15:00Z">
            <w:rPr>
              <w:moveFrom w:id="965" w:author="Mickael vourc'h" w:date="2025-04-23T21:15:00Z" w16du:dateUtc="2025-04-23T19:15:00Z"/>
              <w:rFonts w:ascii="Calibri" w:hAnsi="Calibri"/>
              <w:color w:val="000000" w:themeColor="text1"/>
              <w:sz w:val="28"/>
              <w:lang w:val="en-US"/>
            </w:rPr>
          </w:rPrChange>
        </w:rPr>
      </w:pPr>
      <w:ins w:id="966" w:author="Mickael vourc'h" w:date="2025-04-23T21:15:00Z" w16du:dateUtc="2025-04-23T19:15:00Z">
        <w:r w:rsidRPr="003C2451">
          <w:rPr>
            <w:rFonts w:ascii="Calibri" w:eastAsia="Calibri" w:hAnsi="Calibri" w:cs="Calibri"/>
            <w:color w:val="000000" w:themeColor="text1"/>
            <w:lang w:val="en-US"/>
          </w:rPr>
          <w:t>The baseline information of each participant is recovered from the anesthetic consultation.</w:t>
        </w:r>
      </w:ins>
      <w:moveFromRangeStart w:id="967" w:author="Mickael vourc'h" w:date="2025-04-23T21:15:00Z" w:name="move196335331"/>
    </w:p>
    <w:p w14:paraId="1BCC7E9F" w14:textId="2AC2B1CD" w:rsidR="00FF508D" w:rsidRPr="003C2451" w:rsidRDefault="009C09C0" w:rsidP="00765AAA">
      <w:pPr>
        <w:spacing w:after="0" w:line="480" w:lineRule="auto"/>
        <w:jc w:val="both"/>
        <w:rPr>
          <w:rFonts w:ascii="Calibri" w:hAnsi="Calibri"/>
          <w:color w:val="000000" w:themeColor="text1"/>
          <w:lang w:val="en-US"/>
        </w:rPr>
      </w:pPr>
      <w:moveFrom w:id="968" w:author="Mickael vourc'h" w:date="2025-04-23T21:15:00Z" w16du:dateUtc="2025-04-23T19:15:00Z">
        <w:r w:rsidRPr="001E4BE5">
          <w:rPr>
            <w:rFonts w:ascii="Calibri" w:hAnsi="Calibri"/>
            <w:b/>
            <w:color w:val="000000" w:themeColor="text1"/>
            <w:sz w:val="28"/>
            <w:lang w:val="en-US"/>
            <w:rPrChange w:id="969" w:author="Mickael vourc'h" w:date="2025-04-23T21:15:00Z" w16du:dateUtc="2025-04-23T19:15:00Z">
              <w:rPr>
                <w:rFonts w:ascii="Calibri" w:hAnsi="Calibri"/>
                <w:color w:val="000000" w:themeColor="text1"/>
                <w:lang w:val="en-US"/>
              </w:rPr>
            </w:rPrChange>
          </w:rPr>
          <w:t xml:space="preserve">Data </w:t>
        </w:r>
      </w:moveFrom>
      <w:moveFromRangeEnd w:id="967"/>
      <w:del w:id="970" w:author="Mickael vourc'h" w:date="2025-04-23T21:15:00Z" w16du:dateUtc="2025-04-23T19:15:00Z">
        <w:r w:rsidR="32A0178D" w:rsidRPr="116219DA">
          <w:rPr>
            <w:rFonts w:ascii="Calibri" w:eastAsia="Calibri" w:hAnsi="Calibri" w:cs="Calibri"/>
            <w:color w:val="000000" w:themeColor="text1"/>
            <w:lang w:val="en-US"/>
          </w:rPr>
          <w:delText xml:space="preserve">is recorded in </w:delText>
        </w:r>
        <w:r w:rsidR="00D44360" w:rsidRPr="116219DA">
          <w:rPr>
            <w:rFonts w:ascii="Calibri" w:eastAsia="Calibri" w:hAnsi="Calibri" w:cs="Calibri"/>
            <w:color w:val="000000" w:themeColor="text1"/>
            <w:lang w:val="en-US"/>
          </w:rPr>
          <w:delText>a</w:delText>
        </w:r>
        <w:r w:rsidR="32A0178D" w:rsidRPr="116219DA">
          <w:rPr>
            <w:rFonts w:ascii="Calibri" w:eastAsia="Calibri" w:hAnsi="Calibri" w:cs="Calibri"/>
            <w:color w:val="000000" w:themeColor="text1"/>
            <w:lang w:val="en-US"/>
          </w:rPr>
          <w:delText xml:space="preserve"> web-based electronic case report form (eCRF) by </w:delText>
        </w:r>
        <w:r w:rsidR="00D44360" w:rsidRPr="116219DA">
          <w:rPr>
            <w:rFonts w:ascii="Calibri" w:eastAsia="Calibri" w:hAnsi="Calibri" w:cs="Calibri"/>
            <w:color w:val="000000" w:themeColor="text1"/>
            <w:lang w:val="en-US"/>
          </w:rPr>
          <w:delText>the research t</w:delText>
        </w:r>
        <w:r w:rsidR="00807F82" w:rsidRPr="116219DA">
          <w:rPr>
            <w:rFonts w:ascii="Calibri" w:eastAsia="Calibri" w:hAnsi="Calibri" w:cs="Calibri"/>
            <w:color w:val="000000" w:themeColor="text1"/>
            <w:lang w:val="en-US"/>
          </w:rPr>
          <w:delText>ea</w:delText>
        </w:r>
        <w:r w:rsidR="00D44360" w:rsidRPr="116219DA">
          <w:rPr>
            <w:rFonts w:ascii="Calibri" w:eastAsia="Calibri" w:hAnsi="Calibri" w:cs="Calibri"/>
            <w:color w:val="000000" w:themeColor="text1"/>
            <w:lang w:val="en-US"/>
          </w:rPr>
          <w:delText>m of each participating center</w:delText>
        </w:r>
        <w:r w:rsidR="32A0178D" w:rsidRPr="116219DA">
          <w:rPr>
            <w:rFonts w:ascii="Calibri" w:eastAsia="Calibri" w:hAnsi="Calibri" w:cs="Calibri"/>
            <w:color w:val="000000" w:themeColor="text1"/>
            <w:lang w:val="en-US"/>
          </w:rPr>
          <w:delText>.</w:delText>
        </w:r>
      </w:del>
      <w:r w:rsidR="00695E0C">
        <w:rPr>
          <w:rFonts w:ascii="Calibri" w:eastAsia="Calibri" w:hAnsi="Calibri" w:cs="Calibri"/>
          <w:color w:val="000000" w:themeColor="text1"/>
          <w:lang w:val="en-US"/>
        </w:rPr>
        <w:t xml:space="preserve"> </w:t>
      </w:r>
      <w:r w:rsidR="00695E0C" w:rsidRPr="116219DA">
        <w:rPr>
          <w:rFonts w:ascii="Calibri" w:eastAsia="Calibri" w:hAnsi="Calibri" w:cs="Calibri"/>
          <w:color w:val="000000" w:themeColor="text1"/>
          <w:lang w:val="en-US"/>
        </w:rPr>
        <w:t xml:space="preserve">Baseline characteristics are collected, including age, sex, height, weight, ideal body weight, body mass index, type of surgery or endoscopy, comorbidities (cardiorespiratory, otorhinolaryngology, carcinology, smoking status, and sleep apnea), oxygen saturation in ambient air, and predictive criteria for difficult </w:t>
      </w:r>
      <w:r w:rsidR="00695E0C" w:rsidRPr="003C2451">
        <w:rPr>
          <w:rFonts w:ascii="Calibri" w:eastAsia="Calibri" w:hAnsi="Calibri" w:cs="Calibri"/>
          <w:color w:val="000000" w:themeColor="text1"/>
          <w:lang w:val="en-US"/>
        </w:rPr>
        <w:t>ventilation or intubation (non</w:t>
      </w:r>
      <w:r w:rsidR="00875C02" w:rsidRPr="003C2451">
        <w:rPr>
          <w:rFonts w:ascii="Calibri" w:eastAsia="Calibri" w:hAnsi="Calibri" w:cs="Calibri"/>
          <w:color w:val="000000" w:themeColor="text1"/>
          <w:lang w:val="en-US"/>
        </w:rPr>
        <w:t>-</w:t>
      </w:r>
      <w:del w:id="971" w:author="Mickael vourc'h" w:date="2025-04-23T21:15:00Z" w16du:dateUtc="2025-04-23T19:15:00Z">
        <w:r w:rsidR="00392CD9" w:rsidRPr="003C2451">
          <w:rPr>
            <w:rFonts w:ascii="Calibri" w:eastAsia="Calibri" w:hAnsi="Calibri" w:cs="Calibri"/>
            <w:color w:val="000000" w:themeColor="text1"/>
            <w:lang w:val="en-US"/>
          </w:rPr>
          <w:delText>limitative</w:delText>
        </w:r>
      </w:del>
      <w:ins w:id="972" w:author="Mickael vourc'h" w:date="2025-04-23T21:15:00Z" w16du:dateUtc="2025-04-23T19:15:00Z">
        <w:r w:rsidR="00BE1485" w:rsidRPr="003C2451">
          <w:rPr>
            <w:rFonts w:ascii="Calibri" w:eastAsia="Calibri" w:hAnsi="Calibri" w:cs="Calibri"/>
            <w:color w:val="000000" w:themeColor="text1"/>
            <w:lang w:val="en-US"/>
          </w:rPr>
          <w:t>exhaustive</w:t>
        </w:r>
      </w:ins>
      <w:r w:rsidR="00695E0C" w:rsidRPr="003C2451">
        <w:rPr>
          <w:rFonts w:ascii="Calibri" w:eastAsia="Calibri" w:hAnsi="Calibri" w:cs="Calibri"/>
          <w:color w:val="000000" w:themeColor="text1"/>
          <w:lang w:val="en-US"/>
        </w:rPr>
        <w:t xml:space="preserve"> list).</w:t>
      </w:r>
    </w:p>
    <w:p w14:paraId="70770D64" w14:textId="2381A8C2" w:rsidR="00FD1D60" w:rsidRPr="003C2451" w:rsidRDefault="00BE1485" w:rsidP="005570F4">
      <w:pPr>
        <w:spacing w:after="0" w:line="480" w:lineRule="auto"/>
        <w:jc w:val="both"/>
        <w:rPr>
          <w:ins w:id="973" w:author="Mickael vourc'h" w:date="2025-04-23T21:15:00Z" w16du:dateUtc="2025-04-23T19:15:00Z"/>
          <w:rFonts w:ascii="Calibri" w:eastAsia="Calibri" w:hAnsi="Calibri" w:cs="Calibri"/>
          <w:color w:val="000000" w:themeColor="text1"/>
          <w:lang w:val="en-US"/>
        </w:rPr>
      </w:pPr>
      <w:ins w:id="974" w:author="Mickael vourc'h" w:date="2025-04-23T21:15:00Z" w16du:dateUtc="2025-04-23T19:15:00Z">
        <w:r w:rsidRPr="003C2451">
          <w:rPr>
            <w:rFonts w:ascii="Calibri" w:eastAsia="Calibri" w:hAnsi="Calibri" w:cs="Calibri"/>
            <w:color w:val="000000" w:themeColor="text1"/>
            <w:lang w:val="en-US"/>
          </w:rPr>
          <w:t>Most of the outcomes are automatically saved in the electronic anesthesia record.</w:t>
        </w:r>
        <w:r w:rsidR="00FF508D" w:rsidRPr="003C2451">
          <w:rPr>
            <w:rFonts w:ascii="Calibri" w:eastAsia="Calibri" w:hAnsi="Calibri" w:cs="Calibri"/>
            <w:color w:val="000000" w:themeColor="text1"/>
            <w:lang w:val="en-US"/>
          </w:rPr>
          <w:t xml:space="preserve"> </w:t>
        </w:r>
        <w:r w:rsidRPr="003C2451">
          <w:rPr>
            <w:rFonts w:ascii="Calibri" w:eastAsia="Calibri" w:hAnsi="Calibri" w:cs="Calibri"/>
            <w:color w:val="000000" w:themeColor="text1"/>
            <w:lang w:val="en-US"/>
          </w:rPr>
          <w:t>A spreadsheet was created to facilitate exhaustive data collection.</w:t>
        </w:r>
        <w:r w:rsidR="009703E4" w:rsidRPr="003C2451">
          <w:rPr>
            <w:rFonts w:ascii="Calibri" w:eastAsia="Calibri" w:hAnsi="Calibri" w:cs="Calibri"/>
            <w:color w:val="000000" w:themeColor="text1"/>
            <w:lang w:val="en-US"/>
          </w:rPr>
          <w:t xml:space="preserve"> </w:t>
        </w:r>
        <w:r w:rsidR="00FF508D" w:rsidRPr="003C2451">
          <w:rPr>
            <w:rFonts w:ascii="Calibri" w:eastAsia="Calibri" w:hAnsi="Calibri" w:cs="Calibri"/>
            <w:color w:val="000000" w:themeColor="text1"/>
            <w:lang w:val="en-US"/>
          </w:rPr>
          <w:t>CRA</w:t>
        </w:r>
        <w:r w:rsidR="00590833" w:rsidRPr="003C2451">
          <w:rPr>
            <w:rFonts w:ascii="Calibri" w:eastAsia="Calibri" w:hAnsi="Calibri" w:cs="Calibri"/>
            <w:color w:val="000000" w:themeColor="text1"/>
            <w:lang w:val="en-US"/>
          </w:rPr>
          <w:t>s</w:t>
        </w:r>
        <w:r w:rsidR="00FF508D" w:rsidRPr="003C2451">
          <w:rPr>
            <w:rFonts w:ascii="Calibri" w:eastAsia="Calibri" w:hAnsi="Calibri" w:cs="Calibri"/>
            <w:color w:val="000000" w:themeColor="text1"/>
            <w:lang w:val="en-US"/>
          </w:rPr>
          <w:t xml:space="preserve"> </w:t>
        </w:r>
        <w:r w:rsidR="009703E4" w:rsidRPr="003C2451">
          <w:rPr>
            <w:rFonts w:ascii="Calibri" w:eastAsia="Calibri" w:hAnsi="Calibri" w:cs="Calibri"/>
            <w:color w:val="000000" w:themeColor="text1"/>
            <w:lang w:val="en-US"/>
          </w:rPr>
          <w:t xml:space="preserve">subsequently </w:t>
        </w:r>
        <w:r w:rsidR="00FF508D" w:rsidRPr="003C2451">
          <w:rPr>
            <w:rFonts w:ascii="Calibri" w:eastAsia="Calibri" w:hAnsi="Calibri" w:cs="Calibri"/>
            <w:color w:val="000000" w:themeColor="text1"/>
            <w:lang w:val="en-US"/>
          </w:rPr>
          <w:t>enter</w:t>
        </w:r>
        <w:r w:rsidR="009703E4" w:rsidRPr="003C2451">
          <w:rPr>
            <w:rFonts w:ascii="Calibri" w:eastAsia="Calibri" w:hAnsi="Calibri" w:cs="Calibri"/>
            <w:color w:val="000000" w:themeColor="text1"/>
            <w:lang w:val="en-US"/>
          </w:rPr>
          <w:t xml:space="preserve"> all</w:t>
        </w:r>
        <w:r w:rsidR="00FF508D" w:rsidRPr="003C2451">
          <w:rPr>
            <w:rFonts w:ascii="Calibri" w:eastAsia="Calibri" w:hAnsi="Calibri" w:cs="Calibri"/>
            <w:color w:val="000000" w:themeColor="text1"/>
            <w:lang w:val="en-US"/>
          </w:rPr>
          <w:t xml:space="preserve"> the data on the electronic Case Report Form (eCRF)</w:t>
        </w:r>
        <w:r w:rsidR="00175645" w:rsidRPr="003C2451">
          <w:rPr>
            <w:rFonts w:ascii="Calibri" w:eastAsia="Calibri" w:hAnsi="Calibri" w:cs="Calibri"/>
            <w:color w:val="000000" w:themeColor="text1"/>
            <w:lang w:val="en-US"/>
          </w:rPr>
          <w:t xml:space="preserve"> via their personal online access account</w:t>
        </w:r>
        <w:r w:rsidR="00FF508D" w:rsidRPr="003C2451">
          <w:rPr>
            <w:rFonts w:ascii="Calibri" w:eastAsia="Calibri" w:hAnsi="Calibri" w:cs="Calibri"/>
            <w:color w:val="000000" w:themeColor="text1"/>
            <w:lang w:val="en-US"/>
          </w:rPr>
          <w:t>.</w:t>
        </w:r>
        <w:r w:rsidR="00AE63C0" w:rsidRPr="003C2451">
          <w:rPr>
            <w:rFonts w:ascii="Calibri" w:eastAsia="Calibri" w:hAnsi="Calibri" w:cs="Calibri"/>
            <w:color w:val="000000" w:themeColor="text1"/>
            <w:lang w:val="en-US"/>
          </w:rPr>
          <w:t xml:space="preserve"> </w:t>
        </w:r>
        <w:r w:rsidRPr="003C2451">
          <w:rPr>
            <w:rFonts w:ascii="Calibri" w:eastAsia="Calibri" w:hAnsi="Calibri" w:cs="Calibri"/>
            <w:color w:val="000000" w:themeColor="text1"/>
            <w:lang w:val="en-US"/>
          </w:rPr>
          <w:t xml:space="preserve">Patients are followed until hospital </w:t>
        </w:r>
        <w:r w:rsidR="00AE63C0" w:rsidRPr="003C2451">
          <w:rPr>
            <w:rFonts w:ascii="Calibri" w:eastAsia="Calibri" w:hAnsi="Calibri" w:cs="Calibri"/>
            <w:color w:val="000000" w:themeColor="text1"/>
            <w:lang w:val="en-US"/>
          </w:rPr>
          <w:t>discharge</w:t>
        </w:r>
        <w:r w:rsidRPr="003C2451">
          <w:rPr>
            <w:rFonts w:ascii="Calibri" w:eastAsia="Calibri" w:hAnsi="Calibri" w:cs="Calibri"/>
            <w:color w:val="000000" w:themeColor="text1"/>
            <w:lang w:val="en-US"/>
          </w:rPr>
          <w:t xml:space="preserve"> (see </w:t>
        </w:r>
        <w:r w:rsidRPr="003C2451">
          <w:rPr>
            <w:rFonts w:ascii="Calibri" w:eastAsia="Calibri" w:hAnsi="Calibri" w:cs="Calibri"/>
            <w:b/>
            <w:bCs/>
            <w:color w:val="000000" w:themeColor="text1"/>
            <w:lang w:val="en-US"/>
          </w:rPr>
          <w:t>the SPIRIT figure</w:t>
        </w:r>
        <w:r w:rsidRPr="003C2451">
          <w:rPr>
            <w:rFonts w:ascii="Calibri" w:eastAsia="Calibri" w:hAnsi="Calibri" w:cs="Calibri"/>
            <w:color w:val="000000" w:themeColor="text1"/>
            <w:lang w:val="en-US"/>
          </w:rPr>
          <w:t>).</w:t>
        </w:r>
      </w:ins>
    </w:p>
    <w:p w14:paraId="4F50EADD" w14:textId="77777777" w:rsidR="002B0DF7" w:rsidRPr="002B0DF7" w:rsidRDefault="002B0DF7" w:rsidP="005570F4">
      <w:pPr>
        <w:spacing w:after="0" w:line="480" w:lineRule="auto"/>
        <w:jc w:val="both"/>
        <w:rPr>
          <w:ins w:id="975" w:author="Mickael vourc'h" w:date="2025-04-23T21:15:00Z" w16du:dateUtc="2025-04-23T19:15:00Z"/>
          <w:rFonts w:ascii="Calibri" w:eastAsia="Calibri" w:hAnsi="Calibri" w:cs="Calibri"/>
          <w:color w:val="FF0000"/>
          <w:lang w:val="en-US"/>
        </w:rPr>
      </w:pPr>
    </w:p>
    <w:p w14:paraId="37DB834B" w14:textId="673E76AC" w:rsidR="009C09C0" w:rsidRPr="001E4BE5" w:rsidRDefault="009C09C0" w:rsidP="005570F4">
      <w:pPr>
        <w:spacing w:after="0" w:line="480" w:lineRule="auto"/>
        <w:jc w:val="both"/>
        <w:rPr>
          <w:ins w:id="976" w:author="Mickael vourc'h" w:date="2025-04-23T21:15:00Z" w16du:dateUtc="2025-04-23T19:15:00Z"/>
          <w:rFonts w:ascii="Calibri" w:eastAsia="Calibri" w:hAnsi="Calibri" w:cs="Calibri"/>
          <w:b/>
          <w:bCs/>
          <w:color w:val="000000" w:themeColor="text1"/>
          <w:sz w:val="28"/>
          <w:szCs w:val="28"/>
          <w:lang w:val="en-US"/>
        </w:rPr>
      </w:pPr>
      <w:ins w:id="977" w:author="Mickael vourc'h" w:date="2025-04-23T21:15:00Z" w16du:dateUtc="2025-04-23T19:15:00Z">
        <w:r w:rsidRPr="001E4BE5">
          <w:rPr>
            <w:rFonts w:ascii="Calibri" w:eastAsia="Calibri" w:hAnsi="Calibri" w:cs="Calibri"/>
            <w:b/>
            <w:bCs/>
            <w:color w:val="000000" w:themeColor="text1"/>
            <w:sz w:val="28"/>
            <w:szCs w:val="28"/>
            <w:lang w:val="en-US"/>
          </w:rPr>
          <w:t>Plans to promote participant retention and complete follow-up {18b}</w:t>
        </w:r>
      </w:ins>
    </w:p>
    <w:p w14:paraId="65DB2746" w14:textId="465FB22E" w:rsidR="002B0DF7" w:rsidRPr="008723D9" w:rsidRDefault="002B0DF7" w:rsidP="005570F4">
      <w:pPr>
        <w:spacing w:after="0" w:line="480" w:lineRule="auto"/>
        <w:jc w:val="both"/>
        <w:rPr>
          <w:ins w:id="978" w:author="Mickael vourc'h" w:date="2025-04-23T21:15:00Z" w16du:dateUtc="2025-04-23T19:15:00Z"/>
          <w:rFonts w:ascii="Calibri" w:eastAsia="Calibri" w:hAnsi="Calibri" w:cs="Calibri"/>
          <w:color w:val="000000" w:themeColor="text1"/>
          <w:lang w:val="en-US"/>
        </w:rPr>
      </w:pPr>
      <w:ins w:id="979" w:author="Mickael vourc'h" w:date="2025-04-23T21:15:00Z" w16du:dateUtc="2025-04-23T19:15:00Z">
        <w:r w:rsidRPr="008723D9">
          <w:rPr>
            <w:rFonts w:ascii="Calibri" w:eastAsia="Calibri" w:hAnsi="Calibri" w:cs="Calibri"/>
            <w:color w:val="000000" w:themeColor="text1"/>
            <w:lang w:val="en-US"/>
          </w:rPr>
          <w:t xml:space="preserve">As the primary outcome is collected during general anesthesia, </w:t>
        </w:r>
        <w:r w:rsidR="005526F2" w:rsidRPr="008723D9">
          <w:rPr>
            <w:rFonts w:ascii="Calibri" w:eastAsia="Calibri" w:hAnsi="Calibri" w:cs="Calibri"/>
            <w:color w:val="000000" w:themeColor="text1"/>
            <w:lang w:val="en-US"/>
          </w:rPr>
          <w:t>few patients will be</w:t>
        </w:r>
        <w:r w:rsidRPr="008723D9">
          <w:rPr>
            <w:rFonts w:ascii="Calibri" w:eastAsia="Calibri" w:hAnsi="Calibri" w:cs="Calibri"/>
            <w:color w:val="000000" w:themeColor="text1"/>
            <w:lang w:val="en-US"/>
          </w:rPr>
          <w:t xml:space="preserve"> lost to follow-up</w:t>
        </w:r>
        <w:r w:rsidR="005526F2" w:rsidRPr="008723D9">
          <w:rPr>
            <w:rFonts w:ascii="Calibri" w:eastAsia="Calibri" w:hAnsi="Calibri" w:cs="Calibri"/>
            <w:color w:val="000000" w:themeColor="text1"/>
            <w:lang w:val="en-US"/>
          </w:rPr>
          <w:t>.</w:t>
        </w:r>
      </w:ins>
    </w:p>
    <w:p w14:paraId="61FAEA37" w14:textId="77777777" w:rsidR="002B0DF7" w:rsidRPr="002B0DF7" w:rsidRDefault="002B0DF7" w:rsidP="005570F4">
      <w:pPr>
        <w:spacing w:after="0" w:line="480" w:lineRule="auto"/>
        <w:jc w:val="both"/>
        <w:rPr>
          <w:moveTo w:id="980" w:author="Mickael vourc'h" w:date="2025-04-23T21:15:00Z" w16du:dateUtc="2025-04-23T19:15:00Z"/>
          <w:rFonts w:ascii="Calibri" w:hAnsi="Calibri"/>
          <w:color w:val="FF0000"/>
          <w:lang w:val="en-US"/>
          <w:rPrChange w:id="981" w:author="Mickael vourc'h" w:date="2025-04-23T21:15:00Z" w16du:dateUtc="2025-04-23T19:15:00Z">
            <w:rPr>
              <w:moveTo w:id="982" w:author="Mickael vourc'h" w:date="2025-04-23T21:15:00Z" w16du:dateUtc="2025-04-23T19:15:00Z"/>
              <w:rFonts w:ascii="Calibri" w:hAnsi="Calibri"/>
              <w:color w:val="000000" w:themeColor="text1"/>
              <w:sz w:val="28"/>
              <w:lang w:val="en-US"/>
            </w:rPr>
          </w:rPrChange>
        </w:rPr>
      </w:pPr>
      <w:moveToRangeStart w:id="983" w:author="Mickael vourc'h" w:date="2025-04-23T21:15:00Z" w:name="move196335331"/>
    </w:p>
    <w:p w14:paraId="6EAD5DEC" w14:textId="07A09B78" w:rsidR="009C09C0" w:rsidRPr="001E4BE5" w:rsidRDefault="009C09C0" w:rsidP="005570F4">
      <w:pPr>
        <w:spacing w:after="0" w:line="480" w:lineRule="auto"/>
        <w:jc w:val="both"/>
        <w:rPr>
          <w:ins w:id="984" w:author="Mickael vourc'h" w:date="2025-04-23T21:15:00Z" w16du:dateUtc="2025-04-23T19:15:00Z"/>
          <w:rFonts w:ascii="Calibri" w:eastAsia="Calibri" w:hAnsi="Calibri" w:cs="Calibri"/>
          <w:b/>
          <w:bCs/>
          <w:color w:val="000000" w:themeColor="text1"/>
          <w:sz w:val="28"/>
          <w:szCs w:val="28"/>
          <w:lang w:val="en-US"/>
        </w:rPr>
      </w:pPr>
      <w:moveTo w:id="985" w:author="Mickael vourc'h" w:date="2025-04-23T21:15:00Z" w16du:dateUtc="2025-04-23T19:15:00Z">
        <w:r w:rsidRPr="001E4BE5">
          <w:rPr>
            <w:rFonts w:ascii="Calibri" w:hAnsi="Calibri"/>
            <w:b/>
            <w:color w:val="000000" w:themeColor="text1"/>
            <w:sz w:val="28"/>
            <w:lang w:val="en-US"/>
            <w:rPrChange w:id="986" w:author="Mickael vourc'h" w:date="2025-04-23T21:15:00Z" w16du:dateUtc="2025-04-23T19:15:00Z">
              <w:rPr>
                <w:rFonts w:ascii="Calibri" w:hAnsi="Calibri"/>
                <w:color w:val="000000" w:themeColor="text1"/>
                <w:lang w:val="en-US"/>
              </w:rPr>
            </w:rPrChange>
          </w:rPr>
          <w:t xml:space="preserve">Data </w:t>
        </w:r>
      </w:moveTo>
      <w:moveToRangeEnd w:id="983"/>
      <w:ins w:id="987" w:author="Mickael vourc'h" w:date="2025-04-23T21:15:00Z" w16du:dateUtc="2025-04-23T19:15:00Z">
        <w:r w:rsidRPr="001E4BE5">
          <w:rPr>
            <w:rFonts w:ascii="Calibri" w:eastAsia="Calibri" w:hAnsi="Calibri" w:cs="Calibri"/>
            <w:b/>
            <w:bCs/>
            <w:color w:val="000000" w:themeColor="text1"/>
            <w:sz w:val="28"/>
            <w:szCs w:val="28"/>
            <w:lang w:val="en-US"/>
          </w:rPr>
          <w:t>management {19}</w:t>
        </w:r>
      </w:ins>
    </w:p>
    <w:p w14:paraId="67572498" w14:textId="0E0BE0B4" w:rsidR="00781CF1" w:rsidRPr="008723D9" w:rsidRDefault="00BE1485" w:rsidP="005570F4">
      <w:pPr>
        <w:spacing w:after="0" w:line="480" w:lineRule="auto"/>
        <w:jc w:val="both"/>
        <w:rPr>
          <w:ins w:id="988" w:author="Mickael vourc'h" w:date="2025-04-23T21:15:00Z" w16du:dateUtc="2025-04-23T19:15:00Z"/>
          <w:rFonts w:ascii="Calibri" w:eastAsia="Calibri" w:hAnsi="Calibri" w:cs="Calibri"/>
          <w:color w:val="000000" w:themeColor="text1"/>
          <w:lang w:val="en-US"/>
        </w:rPr>
      </w:pPr>
      <w:ins w:id="989" w:author="Mickael vourc'h" w:date="2025-04-23T21:15:00Z" w16du:dateUtc="2025-04-23T19:15:00Z">
        <w:r w:rsidRPr="008723D9">
          <w:rPr>
            <w:rFonts w:ascii="Calibri" w:eastAsia="Calibri" w:hAnsi="Calibri" w:cs="Calibri"/>
            <w:color w:val="000000" w:themeColor="text1"/>
            <w:lang w:val="en-US"/>
          </w:rPr>
          <w:t xml:space="preserve">Data are recorded on an eCRF </w:t>
        </w:r>
        <w:r w:rsidR="00B9023D" w:rsidRPr="008723D9">
          <w:rPr>
            <w:rFonts w:ascii="Calibri" w:eastAsia="Calibri" w:hAnsi="Calibri" w:cs="Calibri"/>
            <w:color w:val="000000" w:themeColor="text1"/>
            <w:lang w:val="en-US"/>
          </w:rPr>
          <w:t xml:space="preserve">hosted </w:t>
        </w:r>
        <w:r w:rsidRPr="008723D9">
          <w:rPr>
            <w:rFonts w:ascii="Calibri" w:eastAsia="Calibri" w:hAnsi="Calibri" w:cs="Calibri"/>
            <w:color w:val="000000" w:themeColor="text1"/>
            <w:lang w:val="en-US"/>
          </w:rPr>
          <w:t>on a dedicated server with controlled access.</w:t>
        </w:r>
        <w:r w:rsidR="00781CF1" w:rsidRPr="008723D9">
          <w:rPr>
            <w:rFonts w:ascii="Calibri" w:eastAsia="Calibri" w:hAnsi="Calibri" w:cs="Calibri"/>
            <w:color w:val="000000" w:themeColor="text1"/>
            <w:lang w:val="en-US"/>
          </w:rPr>
          <w:t xml:space="preserve"> </w:t>
        </w:r>
        <w:r w:rsidRPr="008723D9">
          <w:rPr>
            <w:rFonts w:ascii="Calibri" w:eastAsia="Calibri" w:hAnsi="Calibri" w:cs="Calibri"/>
            <w:color w:val="000000" w:themeColor="text1"/>
            <w:lang w:val="en-US"/>
          </w:rPr>
          <w:t>All modifications, additions, and deletions are recorded.</w:t>
        </w:r>
        <w:r w:rsidR="00175645" w:rsidRPr="008723D9">
          <w:rPr>
            <w:rFonts w:ascii="Calibri" w:eastAsia="Calibri" w:hAnsi="Calibri" w:cs="Calibri"/>
            <w:b/>
            <w:bCs/>
            <w:color w:val="000000" w:themeColor="text1"/>
            <w:lang w:val="en-US"/>
          </w:rPr>
          <w:t xml:space="preserve"> </w:t>
        </w:r>
        <w:r w:rsidRPr="008723D9">
          <w:rPr>
            <w:rFonts w:ascii="Calibri" w:eastAsia="Calibri" w:hAnsi="Calibri" w:cs="Calibri"/>
            <w:color w:val="000000" w:themeColor="text1"/>
            <w:lang w:val="en-US"/>
          </w:rPr>
          <w:t>Clinical trial data will be stored for at least 15 years after the end of the trial.</w:t>
        </w:r>
      </w:ins>
    </w:p>
    <w:p w14:paraId="301B1CB6" w14:textId="77777777" w:rsidR="00517B55" w:rsidRPr="00C57B95" w:rsidRDefault="00517B55" w:rsidP="005570F4">
      <w:pPr>
        <w:spacing w:after="0" w:line="480" w:lineRule="auto"/>
        <w:jc w:val="both"/>
        <w:rPr>
          <w:ins w:id="990" w:author="Mickael vourc'h" w:date="2025-04-23T21:15:00Z" w16du:dateUtc="2025-04-23T19:15:00Z"/>
          <w:rFonts w:ascii="Calibri" w:eastAsia="Calibri" w:hAnsi="Calibri" w:cs="Calibri"/>
          <w:color w:val="FF0000"/>
          <w:lang w:val="en-US"/>
        </w:rPr>
      </w:pPr>
    </w:p>
    <w:p w14:paraId="776F4061" w14:textId="54EA109A" w:rsidR="009C09C0" w:rsidRPr="001E4BE5" w:rsidRDefault="009C09C0" w:rsidP="005570F4">
      <w:pPr>
        <w:spacing w:after="0" w:line="480" w:lineRule="auto"/>
        <w:jc w:val="both"/>
        <w:rPr>
          <w:ins w:id="991" w:author="Mickael vourc'h" w:date="2025-04-23T21:15:00Z" w16du:dateUtc="2025-04-23T19:15:00Z"/>
          <w:rFonts w:ascii="Calibri" w:eastAsia="Calibri" w:hAnsi="Calibri" w:cs="Calibri"/>
          <w:b/>
          <w:bCs/>
          <w:color w:val="000000" w:themeColor="text1"/>
          <w:sz w:val="28"/>
          <w:szCs w:val="28"/>
          <w:lang w:val="en-US"/>
        </w:rPr>
      </w:pPr>
      <w:ins w:id="992" w:author="Mickael vourc'h" w:date="2025-04-23T21:15:00Z" w16du:dateUtc="2025-04-23T19:15:00Z">
        <w:r w:rsidRPr="001E4BE5">
          <w:rPr>
            <w:rFonts w:ascii="Calibri" w:eastAsia="Calibri" w:hAnsi="Calibri" w:cs="Calibri"/>
            <w:b/>
            <w:bCs/>
            <w:color w:val="000000" w:themeColor="text1"/>
            <w:sz w:val="28"/>
            <w:szCs w:val="28"/>
            <w:lang w:val="en-US"/>
          </w:rPr>
          <w:t>Confidentiality {27}</w:t>
        </w:r>
      </w:ins>
    </w:p>
    <w:p w14:paraId="0F06F675" w14:textId="34E511AD" w:rsidR="00981D91" w:rsidRPr="008723D9" w:rsidRDefault="00BE1485" w:rsidP="005570F4">
      <w:pPr>
        <w:spacing w:after="0" w:line="480" w:lineRule="auto"/>
        <w:jc w:val="both"/>
        <w:rPr>
          <w:rFonts w:ascii="Calibri" w:hAnsi="Calibri"/>
          <w:color w:val="000000" w:themeColor="text1"/>
          <w:lang w:val="en-US"/>
        </w:rPr>
      </w:pPr>
      <w:r w:rsidRPr="008723D9">
        <w:rPr>
          <w:rFonts w:ascii="Calibri" w:hAnsi="Calibri"/>
          <w:color w:val="000000" w:themeColor="text1"/>
          <w:lang w:val="en-US"/>
        </w:rPr>
        <w:t xml:space="preserve">To preserve the confidentiality of </w:t>
      </w:r>
      <w:del w:id="993" w:author="Mickael vourc'h" w:date="2025-04-23T21:15:00Z" w16du:dateUtc="2025-04-23T19:15:00Z">
        <w:r w:rsidR="00B40A81" w:rsidRPr="008723D9">
          <w:rPr>
            <w:rFonts w:ascii="Calibri" w:eastAsia="Calibri" w:hAnsi="Calibri" w:cs="Calibri"/>
            <w:color w:val="000000" w:themeColor="text1"/>
            <w:lang w:val="en-US"/>
          </w:rPr>
          <w:delText xml:space="preserve">the </w:delText>
        </w:r>
      </w:del>
      <w:r w:rsidRPr="008723D9">
        <w:rPr>
          <w:rFonts w:ascii="Calibri" w:hAnsi="Calibri"/>
          <w:color w:val="000000" w:themeColor="text1"/>
          <w:lang w:val="en-US"/>
        </w:rPr>
        <w:t xml:space="preserve">participants, </w:t>
      </w:r>
      <w:del w:id="994" w:author="Mickael vourc'h" w:date="2025-04-23T21:15:00Z" w16du:dateUtc="2025-04-23T19:15:00Z">
        <w:r w:rsidR="00B40A81" w:rsidRPr="008723D9">
          <w:rPr>
            <w:rFonts w:ascii="Calibri" w:eastAsia="Calibri" w:hAnsi="Calibri" w:cs="Calibri"/>
            <w:color w:val="000000" w:themeColor="text1"/>
            <w:lang w:val="en-US"/>
          </w:rPr>
          <w:delText>their identities</w:delText>
        </w:r>
      </w:del>
      <w:ins w:id="995" w:author="Mickael vourc'h" w:date="2025-04-23T21:15:00Z" w16du:dateUtc="2025-04-23T19:15:00Z">
        <w:r w:rsidRPr="008723D9">
          <w:rPr>
            <w:rFonts w:ascii="Calibri" w:eastAsia="Calibri" w:hAnsi="Calibri" w:cs="Calibri"/>
            <w:color w:val="000000" w:themeColor="text1"/>
            <w:lang w:val="en-US"/>
          </w:rPr>
          <w:t>they</w:t>
        </w:r>
      </w:ins>
      <w:r w:rsidRPr="008723D9">
        <w:rPr>
          <w:rFonts w:ascii="Calibri" w:hAnsi="Calibri"/>
          <w:color w:val="000000" w:themeColor="text1"/>
          <w:lang w:val="en-US"/>
        </w:rPr>
        <w:t xml:space="preserve"> are </w:t>
      </w:r>
      <w:del w:id="996" w:author="Mickael vourc'h" w:date="2025-04-23T21:15:00Z" w16du:dateUtc="2025-04-23T19:15:00Z">
        <w:r w:rsidR="00B40A81" w:rsidRPr="008723D9">
          <w:rPr>
            <w:rFonts w:ascii="Calibri" w:eastAsia="Calibri" w:hAnsi="Calibri" w:cs="Calibri"/>
            <w:color w:val="000000" w:themeColor="text1"/>
            <w:lang w:val="en-US"/>
          </w:rPr>
          <w:delText>key</w:delText>
        </w:r>
        <w:r w:rsidR="26B4D5D8" w:rsidRPr="008723D9">
          <w:rPr>
            <w:rFonts w:ascii="Calibri" w:eastAsia="Calibri" w:hAnsi="Calibri" w:cs="Calibri"/>
            <w:color w:val="000000" w:themeColor="text1"/>
            <w:lang w:val="en-US"/>
          </w:rPr>
          <w:delText xml:space="preserve"> </w:delText>
        </w:r>
        <w:r w:rsidR="00B40A81" w:rsidRPr="008723D9">
          <w:rPr>
            <w:rFonts w:ascii="Calibri" w:eastAsia="Calibri" w:hAnsi="Calibri" w:cs="Calibri"/>
            <w:color w:val="000000" w:themeColor="text1"/>
            <w:lang w:val="en-US"/>
          </w:rPr>
          <w:delText>coded</w:delText>
        </w:r>
      </w:del>
      <w:ins w:id="997" w:author="Mickael vourc'h" w:date="2025-04-23T21:15:00Z" w16du:dateUtc="2025-04-23T19:15:00Z">
        <w:r w:rsidRPr="008723D9">
          <w:rPr>
            <w:rFonts w:ascii="Calibri" w:eastAsia="Calibri" w:hAnsi="Calibri" w:cs="Calibri"/>
            <w:color w:val="000000" w:themeColor="text1"/>
            <w:lang w:val="en-US"/>
          </w:rPr>
          <w:t>identified</w:t>
        </w:r>
      </w:ins>
      <w:r w:rsidRPr="008723D9">
        <w:rPr>
          <w:rFonts w:ascii="Calibri" w:hAnsi="Calibri"/>
          <w:color w:val="000000" w:themeColor="text1"/>
          <w:lang w:val="en-US"/>
        </w:rPr>
        <w:t xml:space="preserve"> using alphanumeric numbers</w:t>
      </w:r>
      <w:del w:id="998" w:author="Mickael vourc'h" w:date="2025-04-23T21:15:00Z" w16du:dateUtc="2025-04-23T19:15:00Z">
        <w:r w:rsidR="00B40A81" w:rsidRPr="008723D9">
          <w:rPr>
            <w:rFonts w:ascii="Calibri" w:eastAsia="Calibri" w:hAnsi="Calibri" w:cs="Calibri"/>
            <w:color w:val="000000" w:themeColor="text1"/>
            <w:lang w:val="en-US"/>
          </w:rPr>
          <w:delText>.</w:delText>
        </w:r>
        <w:r w:rsidR="165BCB7D" w:rsidRPr="008723D9">
          <w:rPr>
            <w:rFonts w:ascii="Calibri" w:eastAsia="Calibri" w:hAnsi="Calibri" w:cs="Calibri"/>
            <w:color w:val="000000" w:themeColor="text1"/>
            <w:lang w:val="en-US"/>
          </w:rPr>
          <w:delText xml:space="preserve"> </w:delText>
        </w:r>
        <w:r w:rsidR="008537E4" w:rsidRPr="008723D9">
          <w:rPr>
            <w:rFonts w:ascii="Calibri" w:eastAsia="Calibri" w:hAnsi="Calibri" w:cs="Calibri"/>
            <w:color w:val="000000" w:themeColor="text1"/>
            <w:lang w:val="en-US"/>
          </w:rPr>
          <w:delText xml:space="preserve">Patients are monitored until </w:delText>
        </w:r>
        <w:r w:rsidR="1BF4C6B5" w:rsidRPr="008723D9">
          <w:rPr>
            <w:rFonts w:ascii="Calibri" w:eastAsia="Calibri" w:hAnsi="Calibri" w:cs="Calibri"/>
            <w:color w:val="000000" w:themeColor="text1"/>
            <w:lang w:val="en-US"/>
          </w:rPr>
          <w:delText>hospital</w:delText>
        </w:r>
        <w:r w:rsidR="008537E4" w:rsidRPr="008723D9">
          <w:rPr>
            <w:rFonts w:ascii="Calibri" w:eastAsia="Calibri" w:hAnsi="Calibri" w:cs="Calibri"/>
            <w:color w:val="000000" w:themeColor="text1"/>
            <w:lang w:val="en-US"/>
          </w:rPr>
          <w:delText xml:space="preserve"> exit</w:delText>
        </w:r>
        <w:r w:rsidR="00661E97" w:rsidRPr="008723D9">
          <w:rPr>
            <w:rFonts w:ascii="Calibri" w:eastAsia="Calibri" w:hAnsi="Calibri" w:cs="Calibri"/>
            <w:color w:val="000000" w:themeColor="text1"/>
            <w:lang w:val="en-US"/>
          </w:rPr>
          <w:delText xml:space="preserve"> (see </w:delText>
        </w:r>
        <w:r w:rsidR="00661E97" w:rsidRPr="008723D9">
          <w:rPr>
            <w:rFonts w:ascii="Calibri" w:eastAsia="Calibri" w:hAnsi="Calibri" w:cs="Calibri"/>
            <w:b/>
            <w:bCs/>
            <w:color w:val="000000" w:themeColor="text1"/>
            <w:lang w:val="en-US"/>
          </w:rPr>
          <w:delText>SPIRIT figure</w:delText>
        </w:r>
        <w:r w:rsidR="00661E97" w:rsidRPr="008723D9">
          <w:rPr>
            <w:rFonts w:ascii="Calibri" w:eastAsia="Calibri" w:hAnsi="Calibri" w:cs="Calibri"/>
            <w:color w:val="000000" w:themeColor="text1"/>
            <w:lang w:val="en-US"/>
          </w:rPr>
          <w:delText>).</w:delText>
        </w:r>
      </w:del>
      <w:ins w:id="999" w:author="Mickael vourc'h" w:date="2025-04-23T21:15:00Z" w16du:dateUtc="2025-04-23T19:15:00Z">
        <w:r w:rsidRPr="008723D9">
          <w:rPr>
            <w:rFonts w:ascii="Calibri" w:eastAsia="Calibri" w:hAnsi="Calibri" w:cs="Calibri"/>
            <w:color w:val="000000" w:themeColor="text1"/>
            <w:lang w:val="en-US"/>
          </w:rPr>
          <w:t xml:space="preserve"> in the eCRF.</w:t>
        </w:r>
      </w:ins>
    </w:p>
    <w:p w14:paraId="2EE59FB7" w14:textId="77777777" w:rsidR="00DF5CB7" w:rsidRPr="00DF5CB7" w:rsidRDefault="00DF5CB7" w:rsidP="005570F4">
      <w:pPr>
        <w:spacing w:after="0" w:line="480" w:lineRule="auto"/>
        <w:jc w:val="both"/>
        <w:rPr>
          <w:rFonts w:ascii="Calibri" w:hAnsi="Calibri"/>
          <w:color w:val="FF0000"/>
          <w:lang w:val="en-US"/>
          <w:rPrChange w:id="1000" w:author="Mickael vourc'h" w:date="2025-04-23T21:15:00Z" w16du:dateUtc="2025-04-23T19:15:00Z">
            <w:rPr>
              <w:rFonts w:ascii="Calibri" w:hAnsi="Calibri"/>
              <w:color w:val="000000" w:themeColor="text1"/>
              <w:lang w:val="en-US"/>
            </w:rPr>
          </w:rPrChange>
        </w:rPr>
      </w:pPr>
    </w:p>
    <w:p w14:paraId="02DEA201" w14:textId="1AF39D89" w:rsidR="009C09C0" w:rsidRPr="00644AE7" w:rsidRDefault="009C09C0" w:rsidP="005570F4">
      <w:pPr>
        <w:spacing w:after="0" w:line="480" w:lineRule="auto"/>
        <w:jc w:val="both"/>
        <w:rPr>
          <w:ins w:id="1001" w:author="Mickael vourc'h" w:date="2025-04-23T21:15:00Z" w16du:dateUtc="2025-04-23T19:15:00Z"/>
          <w:rFonts w:ascii="Calibri" w:eastAsia="Calibri" w:hAnsi="Calibri" w:cs="Calibri"/>
          <w:b/>
          <w:bCs/>
          <w:color w:val="000000" w:themeColor="text1"/>
          <w:sz w:val="28"/>
          <w:szCs w:val="28"/>
          <w:lang w:val="en-US"/>
        </w:rPr>
      </w:pPr>
      <w:ins w:id="1002" w:author="Mickael vourc'h" w:date="2025-04-23T21:15:00Z" w16du:dateUtc="2025-04-23T19:15:00Z">
        <w:r w:rsidRPr="00644AE7">
          <w:rPr>
            <w:rFonts w:ascii="Calibri" w:eastAsia="Calibri" w:hAnsi="Calibri" w:cs="Calibri"/>
            <w:b/>
            <w:bCs/>
            <w:color w:val="000000" w:themeColor="text1"/>
            <w:sz w:val="28"/>
            <w:szCs w:val="28"/>
            <w:lang w:val="en-US"/>
          </w:rPr>
          <w:lastRenderedPageBreak/>
          <w:t>Plans for collection, laboratory evaluation and storage of biological specimens for genetic or molecular analysis in this trial/future use {33}</w:t>
        </w:r>
      </w:ins>
    </w:p>
    <w:p w14:paraId="623CB2F6" w14:textId="14D732A5" w:rsidR="009C09C0" w:rsidRPr="00644AE7" w:rsidRDefault="009C09C0" w:rsidP="005570F4">
      <w:pPr>
        <w:spacing w:after="0" w:line="480" w:lineRule="auto"/>
        <w:jc w:val="both"/>
        <w:rPr>
          <w:ins w:id="1003" w:author="Mickael vourc'h" w:date="2025-04-23T21:15:00Z" w16du:dateUtc="2025-04-23T19:15:00Z"/>
          <w:rFonts w:ascii="Calibri" w:eastAsia="Calibri" w:hAnsi="Calibri" w:cs="Calibri"/>
          <w:color w:val="000000" w:themeColor="text1"/>
          <w:lang w:val="en-US"/>
        </w:rPr>
      </w:pPr>
      <w:ins w:id="1004" w:author="Mickael vourc'h" w:date="2025-04-23T21:15:00Z" w16du:dateUtc="2025-04-23T19:15:00Z">
        <w:r w:rsidRPr="00644AE7">
          <w:rPr>
            <w:rFonts w:ascii="Calibri" w:eastAsia="Calibri" w:hAnsi="Calibri" w:cs="Calibri"/>
            <w:color w:val="000000" w:themeColor="text1"/>
            <w:lang w:val="en-US"/>
          </w:rPr>
          <w:t>No biological specimen</w:t>
        </w:r>
        <w:r w:rsidR="00DB2448" w:rsidRPr="00644AE7">
          <w:rPr>
            <w:rFonts w:ascii="Calibri" w:eastAsia="Calibri" w:hAnsi="Calibri" w:cs="Calibri"/>
            <w:color w:val="000000" w:themeColor="text1"/>
            <w:lang w:val="en-US"/>
          </w:rPr>
          <w:t>s</w:t>
        </w:r>
        <w:r w:rsidRPr="00644AE7">
          <w:rPr>
            <w:rFonts w:ascii="Calibri" w:eastAsia="Calibri" w:hAnsi="Calibri" w:cs="Calibri"/>
            <w:color w:val="000000" w:themeColor="text1"/>
            <w:lang w:val="en-US"/>
          </w:rPr>
          <w:t xml:space="preserve"> will be collected.</w:t>
        </w:r>
      </w:ins>
    </w:p>
    <w:p w14:paraId="342AD431" w14:textId="6F992E0E" w:rsidR="009C09C0" w:rsidRPr="009C09C0" w:rsidRDefault="009C09C0" w:rsidP="005570F4">
      <w:pPr>
        <w:spacing w:after="0" w:line="480" w:lineRule="auto"/>
        <w:jc w:val="both"/>
        <w:rPr>
          <w:ins w:id="1005" w:author="Mickael vourc'h" w:date="2025-04-23T21:15:00Z" w16du:dateUtc="2025-04-23T19:15:00Z"/>
          <w:rFonts w:ascii="Calibri" w:eastAsia="Calibri" w:hAnsi="Calibri" w:cs="Calibri"/>
          <w:b/>
          <w:bCs/>
          <w:color w:val="FF0000"/>
          <w:lang w:val="en-US"/>
        </w:rPr>
      </w:pPr>
    </w:p>
    <w:p w14:paraId="38759585" w14:textId="2DCE71C3" w:rsidR="009C09C0" w:rsidRPr="001945F7" w:rsidRDefault="009C09C0" w:rsidP="005570F4">
      <w:pPr>
        <w:spacing w:after="0" w:line="480" w:lineRule="auto"/>
        <w:jc w:val="both"/>
        <w:rPr>
          <w:ins w:id="1006" w:author="Mickael vourc'h" w:date="2025-04-23T21:15:00Z" w16du:dateUtc="2025-04-23T19:15:00Z"/>
          <w:rFonts w:ascii="Calibri" w:eastAsia="Calibri" w:hAnsi="Calibri" w:cs="Calibri"/>
          <w:b/>
          <w:bCs/>
          <w:color w:val="000000" w:themeColor="text1"/>
          <w:sz w:val="32"/>
          <w:szCs w:val="32"/>
          <w:u w:val="single"/>
          <w:lang w:val="en-US"/>
        </w:rPr>
      </w:pPr>
      <w:ins w:id="1007" w:author="Mickael vourc'h" w:date="2025-04-23T21:15:00Z" w16du:dateUtc="2025-04-23T19:15:00Z">
        <w:r w:rsidRPr="001945F7">
          <w:rPr>
            <w:rFonts w:ascii="Calibri" w:eastAsia="Calibri" w:hAnsi="Calibri" w:cs="Calibri"/>
            <w:b/>
            <w:bCs/>
            <w:color w:val="000000" w:themeColor="text1"/>
            <w:sz w:val="32"/>
            <w:szCs w:val="32"/>
            <w:u w:val="single"/>
            <w:lang w:val="en-US"/>
          </w:rPr>
          <w:t>Statistical methods</w:t>
        </w:r>
      </w:ins>
    </w:p>
    <w:p w14:paraId="07690A7D" w14:textId="5E33C5CF" w:rsidR="009C09C0" w:rsidRPr="001945F7" w:rsidRDefault="009C09C0" w:rsidP="005570F4">
      <w:pPr>
        <w:spacing w:after="0" w:line="480" w:lineRule="auto"/>
        <w:jc w:val="both"/>
        <w:rPr>
          <w:ins w:id="1008" w:author="Mickael vourc'h" w:date="2025-04-23T21:15:00Z" w16du:dateUtc="2025-04-23T19:15:00Z"/>
          <w:rFonts w:ascii="Calibri" w:eastAsia="Calibri" w:hAnsi="Calibri" w:cs="Calibri"/>
          <w:b/>
          <w:bCs/>
          <w:color w:val="000000" w:themeColor="text1"/>
          <w:sz w:val="28"/>
          <w:szCs w:val="28"/>
          <w:lang w:val="en-US"/>
        </w:rPr>
      </w:pPr>
      <w:ins w:id="1009" w:author="Mickael vourc'h" w:date="2025-04-23T21:15:00Z" w16du:dateUtc="2025-04-23T19:15:00Z">
        <w:r w:rsidRPr="001945F7">
          <w:rPr>
            <w:rFonts w:ascii="Calibri" w:eastAsia="Calibri" w:hAnsi="Calibri" w:cs="Calibri"/>
            <w:b/>
            <w:bCs/>
            <w:color w:val="000000" w:themeColor="text1"/>
            <w:sz w:val="28"/>
            <w:szCs w:val="28"/>
            <w:lang w:val="en-US"/>
          </w:rPr>
          <w:t>Statistical methods for primary and secondary outcomes {20a}</w:t>
        </w:r>
      </w:ins>
    </w:p>
    <w:p w14:paraId="4AF1DC31" w14:textId="0D07C5BB" w:rsidR="0096546D" w:rsidRDefault="00BE1485" w:rsidP="0096546D">
      <w:pPr>
        <w:spacing w:after="0" w:line="480" w:lineRule="auto"/>
        <w:jc w:val="both"/>
        <w:rPr>
          <w:ins w:id="1010" w:author="Mickael vourc'h" w:date="2025-04-23T21:15:00Z" w16du:dateUtc="2025-04-23T19:15:00Z"/>
          <w:rFonts w:ascii="Calibri" w:eastAsia="Calibri" w:hAnsi="Calibri" w:cs="Calibri"/>
          <w:color w:val="000000" w:themeColor="text1"/>
          <w:lang w:val="en-US"/>
        </w:rPr>
      </w:pPr>
      <w:ins w:id="1011" w:author="Mickael vourc'h" w:date="2025-04-23T21:15:00Z" w16du:dateUtc="2025-04-23T19:15:00Z">
        <w:r>
          <w:rPr>
            <w:rFonts w:ascii="Calibri" w:eastAsia="Calibri" w:hAnsi="Calibri" w:cs="Calibri"/>
            <w:color w:val="000000" w:themeColor="text1"/>
            <w:lang w:val="en-US"/>
          </w:rPr>
          <w:t xml:space="preserve">Recruitment will stop when 702 randomized patients </w:t>
        </w:r>
        <w:r w:rsidR="00F663CB">
          <w:rPr>
            <w:rFonts w:ascii="Calibri" w:eastAsia="Calibri" w:hAnsi="Calibri" w:cs="Calibri"/>
            <w:color w:val="000000" w:themeColor="text1"/>
            <w:lang w:val="en-US"/>
          </w:rPr>
          <w:t xml:space="preserve">will </w:t>
        </w:r>
        <w:r>
          <w:rPr>
            <w:rFonts w:ascii="Calibri" w:eastAsia="Calibri" w:hAnsi="Calibri" w:cs="Calibri"/>
            <w:color w:val="000000" w:themeColor="text1"/>
            <w:lang w:val="en-US"/>
          </w:rPr>
          <w:t>have undergone intubation.</w:t>
        </w:r>
        <w:r w:rsidR="00E068F1">
          <w:rPr>
            <w:rFonts w:ascii="Calibri" w:eastAsia="Calibri" w:hAnsi="Calibri" w:cs="Calibri"/>
            <w:color w:val="000000" w:themeColor="text1"/>
            <w:lang w:val="en-US"/>
          </w:rPr>
          <w:t xml:space="preserve"> </w:t>
        </w:r>
        <w:r w:rsidRPr="00B860E9">
          <w:rPr>
            <w:rFonts w:ascii="Calibri" w:eastAsia="Calibri" w:hAnsi="Calibri" w:cs="Calibri"/>
            <w:color w:val="000000" w:themeColor="text1"/>
            <w:lang w:val="en-US"/>
          </w:rPr>
          <w:t>Continuous variables will be presented as means and standard deviations (as medians and quartiles, otherwise), and categorical data will be presented as exact numbers and percentages.</w:t>
        </w:r>
      </w:ins>
    </w:p>
    <w:p w14:paraId="126DADDF" w14:textId="1AEA3D4D" w:rsidR="008723D9" w:rsidRPr="008723D9" w:rsidRDefault="00BE1485" w:rsidP="005570F4">
      <w:pPr>
        <w:spacing w:after="0" w:line="480" w:lineRule="auto"/>
        <w:jc w:val="both"/>
        <w:rPr>
          <w:del w:id="1012" w:author="Mickael vourc'h" w:date="2025-04-23T21:15:00Z" w16du:dateUtc="2025-04-23T19:15:00Z"/>
          <w:rFonts w:ascii="Calibri" w:eastAsia="Calibri" w:hAnsi="Calibri" w:cs="Calibri"/>
          <w:color w:val="000000" w:themeColor="text1"/>
          <w:lang w:val="en-US"/>
        </w:rPr>
      </w:pPr>
      <w:ins w:id="1013" w:author="Mickael vourc'h" w:date="2025-04-23T21:15:00Z" w16du:dateUtc="2025-04-23T19:15:00Z">
        <w:r w:rsidRPr="008723D9">
          <w:rPr>
            <w:rFonts w:ascii="Calibri" w:eastAsia="Calibri" w:hAnsi="Calibri" w:cs="Calibri"/>
            <w:color w:val="000000" w:themeColor="text1"/>
            <w:lang w:val="en-US"/>
          </w:rPr>
          <w:t>Analyses will be conducted on the intention-to-treat population, defined as all randomized patients who underwent intubation (primary analysis).</w:t>
        </w:r>
        <w:r w:rsidR="0096546D" w:rsidRPr="008723D9">
          <w:rPr>
            <w:rFonts w:ascii="Calibri" w:eastAsia="Calibri" w:hAnsi="Calibri" w:cs="Calibri"/>
            <w:color w:val="000000" w:themeColor="text1"/>
            <w:lang w:val="en-US"/>
          </w:rPr>
          <w:t xml:space="preserve"> </w:t>
        </w:r>
        <w:r w:rsidRPr="008723D9">
          <w:rPr>
            <w:rFonts w:ascii="Calibri" w:eastAsia="Calibri" w:hAnsi="Calibri" w:cs="Calibri"/>
            <w:color w:val="000000" w:themeColor="text1"/>
            <w:lang w:val="en-US"/>
          </w:rPr>
          <w:t xml:space="preserve">Patients in the NO VENT group undergoing bag-mask ventilation without desaturation </w:t>
        </w:r>
        <w:r w:rsidR="00E068F1" w:rsidRPr="008723D9">
          <w:rPr>
            <w:rFonts w:ascii="Calibri" w:eastAsia="Calibri" w:hAnsi="Calibri" w:cs="Calibri"/>
            <w:color w:val="000000" w:themeColor="text1"/>
            <w:lang w:val="en-US"/>
          </w:rPr>
          <w:t xml:space="preserve">&lt; </w:t>
        </w:r>
        <w:r w:rsidRPr="008723D9">
          <w:rPr>
            <w:rFonts w:ascii="Calibri" w:eastAsia="Calibri" w:hAnsi="Calibri" w:cs="Calibri"/>
            <w:color w:val="000000" w:themeColor="text1"/>
            <w:lang w:val="en-US"/>
          </w:rPr>
          <w:t>95% will be considered to meet the primary outcome in the primary analysis.</w:t>
        </w:r>
      </w:ins>
      <w:moveToRangeStart w:id="1014" w:author="Mickael vourc'h" w:date="2025-04-23T21:15:00Z" w:name="move196335330"/>
      <w:moveTo w:id="1015" w:author="Mickael vourc'h" w:date="2025-04-23T21:15:00Z" w16du:dateUtc="2025-04-23T19:15:00Z">
        <w:r w:rsidR="000D1FFE" w:rsidRPr="008723D9">
          <w:rPr>
            <w:rFonts w:ascii="Calibri" w:eastAsia="Calibri" w:hAnsi="Calibri" w:cs="Calibri"/>
            <w:color w:val="000000" w:themeColor="text1"/>
            <w:lang w:val="en-US"/>
          </w:rPr>
          <w:t xml:space="preserve"> </w:t>
        </w:r>
        <w:r w:rsidRPr="008723D9">
          <w:rPr>
            <w:rFonts w:ascii="Calibri" w:eastAsia="Calibri" w:hAnsi="Calibri" w:cs="Calibri"/>
            <w:color w:val="000000" w:themeColor="text1"/>
            <w:lang w:val="en-US"/>
          </w:rPr>
          <w:t>Randomized patients who did not undergo intubation (i.e., surgery cancelled for logistic reasons) will not be</w:t>
        </w:r>
      </w:moveTo>
      <w:moveToRangeEnd w:id="1014"/>
      <w:r w:rsidR="008723D9">
        <w:rPr>
          <w:rFonts w:ascii="Calibri" w:eastAsia="Calibri" w:hAnsi="Calibri" w:cs="Calibri"/>
          <w:color w:val="000000" w:themeColor="text1"/>
          <w:lang w:val="en-US"/>
        </w:rPr>
        <w:t xml:space="preserve"> </w:t>
      </w:r>
    </w:p>
    <w:p w14:paraId="0B901511" w14:textId="77777777" w:rsidR="004763A7" w:rsidRPr="008723D9" w:rsidRDefault="004763A7" w:rsidP="005570F4">
      <w:pPr>
        <w:spacing w:after="0" w:line="480" w:lineRule="auto"/>
        <w:jc w:val="both"/>
        <w:rPr>
          <w:del w:id="1016" w:author="Mickael vourc'h" w:date="2025-04-23T21:15:00Z" w16du:dateUtc="2025-04-23T19:15:00Z"/>
          <w:rFonts w:ascii="Calibri" w:eastAsia="Calibri" w:hAnsi="Calibri" w:cs="Calibri"/>
          <w:color w:val="000000" w:themeColor="text1"/>
          <w:lang w:val="en-US"/>
        </w:rPr>
      </w:pPr>
    </w:p>
    <w:p w14:paraId="3184D21E" w14:textId="77777777" w:rsidR="004763A7" w:rsidRPr="008723D9" w:rsidRDefault="004763A7" w:rsidP="005570F4">
      <w:pPr>
        <w:spacing w:after="0" w:line="480" w:lineRule="auto"/>
        <w:jc w:val="both"/>
        <w:rPr>
          <w:del w:id="1017" w:author="Mickael vourc'h" w:date="2025-04-23T21:15:00Z" w16du:dateUtc="2025-04-23T19:15:00Z"/>
          <w:rFonts w:ascii="Calibri" w:eastAsia="Calibri" w:hAnsi="Calibri" w:cs="Calibri"/>
          <w:color w:val="000000" w:themeColor="text1"/>
          <w:lang w:val="en-US"/>
        </w:rPr>
      </w:pPr>
    </w:p>
    <w:p w14:paraId="4F7D916E" w14:textId="77777777" w:rsidR="004763A7" w:rsidRPr="008723D9" w:rsidRDefault="004763A7" w:rsidP="005570F4">
      <w:pPr>
        <w:spacing w:after="0" w:line="480" w:lineRule="auto"/>
        <w:jc w:val="both"/>
        <w:rPr>
          <w:del w:id="1018" w:author="Mickael vourc'h" w:date="2025-04-23T21:15:00Z" w16du:dateUtc="2025-04-23T19:15:00Z"/>
          <w:rFonts w:ascii="Calibri" w:eastAsia="Calibri" w:hAnsi="Calibri" w:cs="Calibri"/>
          <w:color w:val="000000" w:themeColor="text1"/>
          <w:lang w:val="en-US"/>
        </w:rPr>
      </w:pPr>
    </w:p>
    <w:p w14:paraId="1F40FC35" w14:textId="77777777" w:rsidR="004763A7" w:rsidRPr="008723D9" w:rsidRDefault="004763A7" w:rsidP="005570F4">
      <w:pPr>
        <w:spacing w:after="0" w:line="480" w:lineRule="auto"/>
        <w:jc w:val="both"/>
        <w:rPr>
          <w:del w:id="1019" w:author="Mickael vourc'h" w:date="2025-04-23T21:15:00Z" w16du:dateUtc="2025-04-23T19:15:00Z"/>
          <w:rFonts w:ascii="Calibri" w:eastAsia="Calibri" w:hAnsi="Calibri" w:cs="Calibri"/>
          <w:color w:val="000000" w:themeColor="text1"/>
          <w:lang w:val="en-US"/>
        </w:rPr>
      </w:pPr>
    </w:p>
    <w:p w14:paraId="1B184F87" w14:textId="77777777" w:rsidR="004763A7" w:rsidRPr="008723D9" w:rsidRDefault="004763A7" w:rsidP="004763A7">
      <w:pPr>
        <w:pStyle w:val="Lgende"/>
        <w:rPr>
          <w:del w:id="1020" w:author="Mickael vourc'h" w:date="2025-04-23T21:15:00Z" w16du:dateUtc="2025-04-23T19:15:00Z"/>
          <w:rFonts w:asciiTheme="minorHAnsi" w:hAnsiTheme="minorHAnsi" w:cstheme="minorHAnsi"/>
          <w:color w:val="000000" w:themeColor="text1"/>
          <w:sz w:val="22"/>
          <w:szCs w:val="22"/>
        </w:rPr>
      </w:pPr>
      <w:del w:id="1021" w:author="Mickael vourc'h" w:date="2025-04-23T21:15:00Z" w16du:dateUtc="2025-04-23T19:15:00Z">
        <w:r w:rsidRPr="008723D9">
          <w:rPr>
            <w:rFonts w:asciiTheme="minorHAnsi" w:hAnsiTheme="minorHAnsi" w:cstheme="minorHAnsi"/>
            <w:color w:val="000000" w:themeColor="text1"/>
            <w:sz w:val="22"/>
            <w:szCs w:val="22"/>
            <w:u w:val="single"/>
          </w:rPr>
          <w:delText>SPIRIT figure</w:delText>
        </w:r>
        <w:r w:rsidRPr="008723D9">
          <w:rPr>
            <w:rFonts w:asciiTheme="minorHAnsi" w:hAnsiTheme="minorHAnsi" w:cstheme="minorHAnsi"/>
            <w:b w:val="0"/>
            <w:bCs w:val="0"/>
            <w:color w:val="000000" w:themeColor="text1"/>
            <w:sz w:val="22"/>
            <w:szCs w:val="22"/>
          </w:rPr>
          <w:delText xml:space="preserve"> VENT OR NOT trial’s schedule</w:delText>
        </w:r>
        <w:r w:rsidRPr="008723D9">
          <w:rPr>
            <w:rFonts w:asciiTheme="minorHAnsi" w:hAnsiTheme="minorHAnsi" w:cstheme="minorHAnsi"/>
            <w:b w:val="0"/>
            <w:color w:val="000000" w:themeColor="text1"/>
            <w:sz w:val="22"/>
            <w:szCs w:val="22"/>
          </w:rPr>
          <w:delText>.</w:delText>
        </w:r>
      </w:del>
    </w:p>
    <w:p w14:paraId="055DDFC4" w14:textId="77777777" w:rsidR="00065C27" w:rsidRPr="008723D9" w:rsidRDefault="00065C27" w:rsidP="00065C27">
      <w:pPr>
        <w:shd w:val="clear" w:color="auto" w:fill="FFFFFF"/>
        <w:rPr>
          <w:moveFrom w:id="1022" w:author="Mickael vourc'h" w:date="2025-04-23T21:15:00Z" w16du:dateUtc="2025-04-23T19:15:00Z"/>
          <w:rFonts w:ascii="Arial" w:hAnsi="Arial"/>
          <w:b/>
          <w:color w:val="000000" w:themeColor="text1"/>
          <w:lang w:val="en-US"/>
        </w:rPr>
      </w:pPr>
      <w:moveFromRangeStart w:id="1023" w:author="Mickael vourc'h" w:date="2025-04-23T21:15:00Z" w:name="move196335326"/>
    </w:p>
    <w:p w14:paraId="707E1AA1" w14:textId="77777777" w:rsidR="00065C27" w:rsidRPr="008723D9" w:rsidDel="0093191C" w:rsidRDefault="00065C27" w:rsidP="00065C27">
      <w:pPr>
        <w:shd w:val="clear" w:color="auto" w:fill="FFFFFF"/>
        <w:rPr>
          <w:moveFrom w:id="1024" w:author="Mickael vourc'h" w:date="2025-04-23T21:15:00Z" w16du:dateUtc="2025-04-23T19:15:00Z"/>
          <w:rFonts w:ascii="Arial" w:hAnsi="Arial"/>
          <w:color w:val="000000" w:themeColor="text1"/>
        </w:rPr>
      </w:pPr>
      <w:moveFromRangeStart w:id="1025" w:author="Mickael vourc'h" w:date="2025-04-23T21:15:00Z" w:name="move196335327"/>
      <w:moveFromRangeEnd w:id="1023"/>
    </w:p>
    <w:p w14:paraId="30D0835E" w14:textId="77777777" w:rsidR="00065C27" w:rsidRPr="008723D9" w:rsidRDefault="00065C27" w:rsidP="00065C27">
      <w:pPr>
        <w:shd w:val="clear" w:color="auto" w:fill="FFFFFF"/>
        <w:rPr>
          <w:moveFrom w:id="1026" w:author="Mickael vourc'h" w:date="2025-04-23T21:15:00Z" w16du:dateUtc="2025-04-23T19:15:00Z"/>
          <w:rFonts w:cstheme="minorHAnsi"/>
          <w:color w:val="000000" w:themeColor="text1"/>
          <w:lang w:val="en-US"/>
        </w:rPr>
      </w:pPr>
      <w:moveFrom w:id="1027" w:author="Mickael vourc'h" w:date="2025-04-23T21:15:00Z" w16du:dateUtc="2025-04-23T19:15:00Z">
        <w:r w:rsidRPr="008723D9">
          <w:rPr>
            <w:rFonts w:cstheme="minorHAnsi"/>
            <w:b/>
            <w:bCs/>
            <w:color w:val="000000" w:themeColor="text1"/>
            <w:u w:val="single"/>
            <w:lang w:val="en-US"/>
          </w:rPr>
          <w:t>Legend (SPIRIT figure)</w:t>
        </w:r>
      </w:moveFrom>
    </w:p>
    <w:moveFromRangeEnd w:id="1025"/>
    <w:p w14:paraId="4A4C8C62" w14:textId="77777777" w:rsidR="004763A7" w:rsidRPr="008723D9" w:rsidRDefault="004763A7" w:rsidP="004763A7">
      <w:pPr>
        <w:shd w:val="clear" w:color="auto" w:fill="FFFFFF"/>
        <w:rPr>
          <w:del w:id="1028" w:author="Mickael vourc'h" w:date="2025-04-23T21:15:00Z" w16du:dateUtc="2025-04-23T19:15:00Z"/>
          <w:rFonts w:cstheme="minorHAnsi"/>
          <w:color w:val="000000" w:themeColor="text1"/>
          <w:lang w:val="en-US"/>
        </w:rPr>
      </w:pPr>
      <w:del w:id="1029" w:author="Mickael vourc'h" w:date="2025-04-23T21:15:00Z" w16du:dateUtc="2025-04-23T19:15:00Z">
        <w:r w:rsidRPr="008723D9">
          <w:rPr>
            <w:rFonts w:cstheme="minorHAnsi"/>
            <w:color w:val="000000" w:themeColor="text1"/>
            <w:lang w:val="en-US"/>
          </w:rPr>
          <w:delText>t1, general anesthesia induction; t2, from induction up to 10 minutes after intubation; t3, during surgery; t4, in post-anesthesia care unit;</w:delText>
        </w:r>
      </w:del>
    </w:p>
    <w:p w14:paraId="75B26045" w14:textId="77777777" w:rsidR="004763A7" w:rsidRPr="008723D9" w:rsidRDefault="004763A7" w:rsidP="004763A7">
      <w:pPr>
        <w:shd w:val="clear" w:color="auto" w:fill="FFFFFF"/>
        <w:rPr>
          <w:del w:id="1030" w:author="Mickael vourc'h" w:date="2025-04-23T21:15:00Z" w16du:dateUtc="2025-04-23T19:15:00Z"/>
          <w:rFonts w:cstheme="minorHAnsi"/>
          <w:color w:val="000000" w:themeColor="text1"/>
          <w:lang w:val="en-US"/>
        </w:rPr>
      </w:pPr>
      <w:del w:id="1031" w:author="Mickael vourc'h" w:date="2025-04-23T21:15:00Z" w16du:dateUtc="2025-04-23T19:15:00Z">
        <w:r w:rsidRPr="008723D9">
          <w:rPr>
            <w:rFonts w:cstheme="minorHAnsi"/>
            <w:color w:val="000000" w:themeColor="text1"/>
            <w:lang w:val="en-US"/>
          </w:rPr>
          <w:delText>NO VENT group, without bag-mask ventilation during the apneic time before intubation (unless necessary following the trial protocol);</w:delText>
        </w:r>
      </w:del>
    </w:p>
    <w:p w14:paraId="1F1F1538" w14:textId="77777777" w:rsidR="004763A7" w:rsidRPr="008723D9" w:rsidRDefault="00395F6A" w:rsidP="004763A7">
      <w:pPr>
        <w:shd w:val="clear" w:color="auto" w:fill="FFFFFF"/>
        <w:rPr>
          <w:del w:id="1032" w:author="Mickael vourc'h" w:date="2025-04-23T21:15:00Z" w16du:dateUtc="2025-04-23T19:15:00Z"/>
          <w:rFonts w:cstheme="minorHAnsi"/>
          <w:color w:val="000000" w:themeColor="text1"/>
          <w:lang w:val="en-US"/>
        </w:rPr>
      </w:pPr>
      <w:moveFromRangeStart w:id="1033" w:author="Mickael vourc'h" w:date="2025-04-23T21:15:00Z" w:name="move196335328"/>
      <w:moveFrom w:id="1034" w:author="Mickael vourc'h" w:date="2025-04-23T21:15:00Z" w16du:dateUtc="2025-04-23T19:15:00Z">
        <w:r w:rsidRPr="008723D9">
          <w:rPr>
            <w:rFonts w:cstheme="minorHAnsi"/>
            <w:color w:val="000000" w:themeColor="text1"/>
            <w:lang w:val="en-US"/>
          </w:rPr>
          <w:t>VENT group, with bag-mask ventilation during the apneic time before intubation</w:t>
        </w:r>
      </w:moveFrom>
      <w:moveFromRangeEnd w:id="1033"/>
      <w:del w:id="1035" w:author="Mickael vourc'h" w:date="2025-04-23T21:15:00Z" w16du:dateUtc="2025-04-23T19:15:00Z">
        <w:r w:rsidR="004763A7" w:rsidRPr="008723D9">
          <w:rPr>
            <w:rFonts w:cstheme="minorHAnsi"/>
            <w:color w:val="000000" w:themeColor="text1"/>
            <w:lang w:val="en-US"/>
          </w:rPr>
          <w:delText>;</w:delText>
        </w:r>
      </w:del>
    </w:p>
    <w:p w14:paraId="2155F462" w14:textId="77777777" w:rsidR="00065C27" w:rsidRPr="008723D9" w:rsidRDefault="00065C27" w:rsidP="00065C27">
      <w:pPr>
        <w:shd w:val="clear" w:color="auto" w:fill="FFFFFF"/>
        <w:rPr>
          <w:moveFrom w:id="1036" w:author="Mickael vourc'h" w:date="2025-04-23T21:15:00Z" w16du:dateUtc="2025-04-23T19:15:00Z"/>
          <w:rFonts w:cstheme="minorHAnsi"/>
          <w:color w:val="000000" w:themeColor="text1"/>
        </w:rPr>
      </w:pPr>
      <w:moveFromRangeStart w:id="1037" w:author="Mickael vourc'h" w:date="2025-04-23T21:15:00Z" w:name="move196335329"/>
      <w:moveFrom w:id="1038" w:author="Mickael vourc'h" w:date="2025-04-23T21:15:00Z" w16du:dateUtc="2025-04-23T19:15:00Z">
        <w:r w:rsidRPr="008723D9">
          <w:rPr>
            <w:rFonts w:cstheme="minorHAnsi"/>
            <w:color w:val="000000" w:themeColor="text1"/>
          </w:rPr>
          <w:lastRenderedPageBreak/>
          <w:t xml:space="preserve">MV, mechanical ventilation; NIV, non-invasive ventilation; </w:t>
        </w:r>
        <w:r w:rsidRPr="008723D9">
          <w:rPr>
            <w:rFonts w:cstheme="minorHAnsi"/>
            <w:iCs/>
            <w:color w:val="000000" w:themeColor="text1"/>
          </w:rPr>
          <w:t>FiO</w:t>
        </w:r>
        <w:r w:rsidRPr="008723D9">
          <w:rPr>
            <w:rFonts w:cstheme="minorHAnsi"/>
            <w:iCs/>
            <w:color w:val="000000" w:themeColor="text1"/>
            <w:vertAlign w:val="subscript"/>
          </w:rPr>
          <w:t>2</w:t>
        </w:r>
        <w:r w:rsidRPr="008723D9">
          <w:rPr>
            <w:rFonts w:cstheme="minorHAnsi"/>
            <w:color w:val="000000" w:themeColor="text1"/>
          </w:rPr>
          <w:t>, fraction of inspired oxygen</w:t>
        </w:r>
      </w:moveFrom>
    </w:p>
    <w:p w14:paraId="798D2246" w14:textId="77777777" w:rsidR="00290F00" w:rsidRPr="008723D9" w:rsidRDefault="00290F00" w:rsidP="00D97AFA">
      <w:pPr>
        <w:spacing w:after="0" w:line="480" w:lineRule="auto"/>
        <w:jc w:val="both"/>
        <w:rPr>
          <w:moveFrom w:id="1039" w:author="Mickael vourc'h" w:date="2025-04-23T21:15:00Z" w16du:dateUtc="2025-04-23T19:15:00Z"/>
          <w:rFonts w:ascii="Calibri" w:eastAsia="Calibri" w:hAnsi="Calibri" w:cs="Calibri"/>
          <w:color w:val="000000" w:themeColor="text1"/>
          <w:lang w:val="en-US"/>
        </w:rPr>
      </w:pPr>
    </w:p>
    <w:moveFromRangeEnd w:id="1037"/>
    <w:p w14:paraId="3668CCFE" w14:textId="77777777" w:rsidR="00A41213" w:rsidRPr="008723D9" w:rsidRDefault="00A41213" w:rsidP="005570F4">
      <w:pPr>
        <w:spacing w:after="0" w:line="480" w:lineRule="auto"/>
        <w:jc w:val="both"/>
        <w:rPr>
          <w:del w:id="1040" w:author="Mickael vourc'h" w:date="2025-04-23T21:15:00Z" w16du:dateUtc="2025-04-23T19:15:00Z"/>
          <w:rFonts w:ascii="Calibri" w:eastAsia="Calibri" w:hAnsi="Calibri" w:cs="Calibri"/>
          <w:color w:val="000000" w:themeColor="text1"/>
          <w:lang w:val="en-US"/>
        </w:rPr>
      </w:pPr>
    </w:p>
    <w:p w14:paraId="6D8D05F6" w14:textId="77777777" w:rsidR="00A41213" w:rsidRPr="008723D9" w:rsidRDefault="00A41213" w:rsidP="005570F4">
      <w:pPr>
        <w:spacing w:after="0" w:line="480" w:lineRule="auto"/>
        <w:jc w:val="both"/>
        <w:rPr>
          <w:del w:id="1041" w:author="Mickael vourc'h" w:date="2025-04-23T21:15:00Z" w16du:dateUtc="2025-04-23T19:15:00Z"/>
          <w:rFonts w:ascii="Calibri" w:eastAsia="Calibri" w:hAnsi="Calibri" w:cs="Calibri"/>
          <w:color w:val="000000" w:themeColor="text1"/>
          <w:lang w:val="en-US"/>
        </w:rPr>
      </w:pPr>
    </w:p>
    <w:p w14:paraId="562A9877" w14:textId="77777777" w:rsidR="32A0178D" w:rsidRPr="008723D9" w:rsidRDefault="32A0178D" w:rsidP="005570F4">
      <w:pPr>
        <w:spacing w:after="0" w:line="480" w:lineRule="auto"/>
        <w:jc w:val="both"/>
        <w:rPr>
          <w:del w:id="1042" w:author="Mickael vourc'h" w:date="2025-04-23T21:15:00Z" w16du:dateUtc="2025-04-23T19:15:00Z"/>
          <w:rFonts w:ascii="Calibri" w:eastAsia="Calibri" w:hAnsi="Calibri" w:cs="Calibri"/>
          <w:color w:val="000000" w:themeColor="text1"/>
          <w:lang w:val="en-US"/>
        </w:rPr>
      </w:pPr>
      <w:del w:id="1043" w:author="Mickael vourc'h" w:date="2025-04-23T21:15:00Z" w16du:dateUtc="2025-04-23T19:15:00Z">
        <w:r w:rsidRPr="008723D9">
          <w:rPr>
            <w:rFonts w:ascii="Calibri" w:eastAsia="Calibri" w:hAnsi="Calibri" w:cs="Calibri"/>
            <w:b/>
            <w:bCs/>
            <w:color w:val="000000" w:themeColor="text1"/>
            <w:lang w:val="en-US"/>
          </w:rPr>
          <w:delText>Monitoring</w:delText>
        </w:r>
      </w:del>
    </w:p>
    <w:p w14:paraId="7D40C0AB" w14:textId="067DC0B1" w:rsidR="0096546D" w:rsidRPr="008723D9" w:rsidRDefault="00BE1485" w:rsidP="0096546D">
      <w:pPr>
        <w:spacing w:after="0" w:line="480" w:lineRule="auto"/>
        <w:jc w:val="both"/>
        <w:rPr>
          <w:ins w:id="1044" w:author="Mickael vourc'h" w:date="2025-04-23T21:15:00Z" w16du:dateUtc="2025-04-23T19:15:00Z"/>
          <w:rFonts w:ascii="Calibri" w:eastAsia="Calibri" w:hAnsi="Calibri" w:cs="Calibri"/>
          <w:color w:val="000000" w:themeColor="text1"/>
          <w:lang w:val="en-US"/>
        </w:rPr>
      </w:pPr>
      <w:ins w:id="1045" w:author="Mickael vourc'h" w:date="2025-04-23T21:15:00Z" w16du:dateUtc="2025-04-23T19:15:00Z">
        <w:r w:rsidRPr="008723D9">
          <w:rPr>
            <w:rFonts w:ascii="Calibri" w:eastAsia="Calibri" w:hAnsi="Calibri" w:cs="Calibri"/>
            <w:color w:val="000000" w:themeColor="text1"/>
            <w:lang w:val="en-US"/>
          </w:rPr>
          <w:t>included in the intention-to-treat analysis.</w:t>
        </w:r>
        <w:r w:rsidR="001945F7" w:rsidRPr="008723D9">
          <w:rPr>
            <w:rFonts w:ascii="Calibri" w:eastAsia="Calibri" w:hAnsi="Calibri" w:cs="Calibri"/>
            <w:color w:val="000000" w:themeColor="text1"/>
            <w:lang w:val="en-US"/>
          </w:rPr>
          <w:t xml:space="preserve"> </w:t>
        </w:r>
        <w:r w:rsidR="0096546D" w:rsidRPr="008723D9">
          <w:rPr>
            <w:rFonts w:ascii="Calibri" w:eastAsia="Calibri" w:hAnsi="Calibri" w:cs="Calibri"/>
            <w:color w:val="000000" w:themeColor="text1"/>
            <w:lang w:val="en-US"/>
          </w:rPr>
          <w:t xml:space="preserve">The per-protocol analysis will exclude patients with </w:t>
        </w:r>
        <w:r w:rsidR="00E068F1" w:rsidRPr="008723D9">
          <w:rPr>
            <w:rFonts w:ascii="Calibri" w:eastAsia="Calibri" w:hAnsi="Calibri" w:cs="Calibri"/>
            <w:color w:val="000000" w:themeColor="text1"/>
            <w:lang w:val="en-US"/>
          </w:rPr>
          <w:t>non-inclusion</w:t>
        </w:r>
        <w:r w:rsidR="0096546D" w:rsidRPr="008723D9">
          <w:rPr>
            <w:rFonts w:ascii="Calibri" w:eastAsia="Calibri" w:hAnsi="Calibri" w:cs="Calibri"/>
            <w:color w:val="000000" w:themeColor="text1"/>
            <w:lang w:val="en-US"/>
          </w:rPr>
          <w:t xml:space="preserve"> criteria, protocol deviations, or missing data for the primary outcome.</w:t>
        </w:r>
        <w:r w:rsidR="00E36E4D" w:rsidRPr="008723D9">
          <w:rPr>
            <w:rFonts w:ascii="Calibri" w:eastAsia="Calibri" w:hAnsi="Calibri" w:cs="Calibri"/>
            <w:color w:val="000000" w:themeColor="text1"/>
            <w:lang w:val="en-US"/>
          </w:rPr>
          <w:t xml:space="preserve"> </w:t>
        </w:r>
      </w:ins>
    </w:p>
    <w:p w14:paraId="09AA3CC7" w14:textId="0608CB49" w:rsidR="00DB2448" w:rsidRDefault="00BE1485" w:rsidP="00BD1D66">
      <w:pPr>
        <w:spacing w:after="0" w:line="480" w:lineRule="auto"/>
        <w:jc w:val="both"/>
        <w:rPr>
          <w:ins w:id="1046" w:author="Mickael vourc'h" w:date="2025-04-23T21:15:00Z" w16du:dateUtc="2025-04-23T19:15:00Z"/>
          <w:rFonts w:ascii="Calibri" w:eastAsia="Calibri" w:hAnsi="Calibri" w:cs="Calibri"/>
          <w:color w:val="000000" w:themeColor="text1"/>
          <w:lang w:val="en-US"/>
        </w:rPr>
      </w:pPr>
      <w:ins w:id="1047" w:author="Mickael vourc'h" w:date="2025-04-23T21:15:00Z" w16du:dateUtc="2025-04-23T19:15:00Z">
        <w:r w:rsidRPr="008723D9">
          <w:rPr>
            <w:rFonts w:ascii="Calibri" w:eastAsia="Calibri" w:hAnsi="Calibri" w:cs="Calibri"/>
            <w:color w:val="000000" w:themeColor="text1"/>
            <w:lang w:val="en-US"/>
          </w:rPr>
          <w:t>The proportion of intubation-related complications will be compared between groups using a mixed logistic regression model adjusted for stratification criterion (bariatric surgery) as a fixed effect and for center as a random effect.</w:t>
        </w:r>
        <w:r w:rsidR="009E17DE" w:rsidRPr="008723D9">
          <w:rPr>
            <w:rFonts w:ascii="Calibri" w:eastAsia="Calibri" w:hAnsi="Calibri" w:cs="Calibri"/>
            <w:color w:val="000000" w:themeColor="text1"/>
            <w:lang w:val="en-US"/>
          </w:rPr>
          <w:t xml:space="preserve"> </w:t>
        </w:r>
        <w:r w:rsidRPr="008723D9">
          <w:rPr>
            <w:rFonts w:ascii="Calibri" w:eastAsia="Calibri" w:hAnsi="Calibri" w:cs="Calibri"/>
            <w:color w:val="000000" w:themeColor="text1"/>
            <w:lang w:val="en-US"/>
          </w:rPr>
          <w:t>Secondary quantitative</w:t>
        </w:r>
        <w:r w:rsidRPr="00B860E9">
          <w:rPr>
            <w:rFonts w:ascii="Calibri" w:eastAsia="Calibri" w:hAnsi="Calibri" w:cs="Calibri"/>
            <w:color w:val="000000" w:themeColor="text1"/>
            <w:lang w:val="en-US"/>
          </w:rPr>
          <w:t xml:space="preserve"> endpoints will be compared between the groups using mixed linear regression and secondary binary endpoints using mixed logistic regression.</w:t>
        </w:r>
      </w:ins>
    </w:p>
    <w:p w14:paraId="40A8D24A" w14:textId="77777777" w:rsidR="00BD2408" w:rsidRDefault="00BD2408" w:rsidP="00BD1D66">
      <w:pPr>
        <w:spacing w:after="0" w:line="480" w:lineRule="auto"/>
        <w:jc w:val="both"/>
        <w:rPr>
          <w:ins w:id="1048" w:author="Mickael vourc'h" w:date="2025-04-23T21:15:00Z" w16du:dateUtc="2025-04-23T19:15:00Z"/>
          <w:rFonts w:ascii="Calibri" w:eastAsia="Calibri" w:hAnsi="Calibri" w:cs="Calibri"/>
          <w:color w:val="000000" w:themeColor="text1"/>
          <w:lang w:val="en-US"/>
        </w:rPr>
      </w:pPr>
    </w:p>
    <w:p w14:paraId="52AB105C" w14:textId="140B6174" w:rsidR="0096546D" w:rsidRPr="001945F7" w:rsidRDefault="0096546D" w:rsidP="00BD1D66">
      <w:pPr>
        <w:spacing w:after="0" w:line="480" w:lineRule="auto"/>
        <w:jc w:val="both"/>
        <w:rPr>
          <w:ins w:id="1049" w:author="Mickael vourc'h" w:date="2025-04-23T21:15:00Z" w16du:dateUtc="2025-04-23T19:15:00Z"/>
          <w:rFonts w:ascii="Calibri" w:eastAsia="Calibri" w:hAnsi="Calibri" w:cs="Calibri"/>
          <w:b/>
          <w:bCs/>
          <w:color w:val="000000" w:themeColor="text1"/>
          <w:sz w:val="28"/>
          <w:szCs w:val="28"/>
          <w:lang w:val="en-US"/>
        </w:rPr>
      </w:pPr>
      <w:ins w:id="1050" w:author="Mickael vourc'h" w:date="2025-04-23T21:15:00Z" w16du:dateUtc="2025-04-23T19:15:00Z">
        <w:r w:rsidRPr="00A83D68">
          <w:rPr>
            <w:rFonts w:ascii="Calibri" w:eastAsia="Calibri" w:hAnsi="Calibri" w:cs="Calibri"/>
            <w:b/>
            <w:bCs/>
            <w:color w:val="000000" w:themeColor="text1"/>
            <w:sz w:val="28"/>
            <w:szCs w:val="28"/>
            <w:lang w:val="en-US"/>
          </w:rPr>
          <w:t>Interim analyses {21b}</w:t>
        </w:r>
      </w:ins>
    </w:p>
    <w:p w14:paraId="692CF104" w14:textId="4706CC13" w:rsidR="00851C0B" w:rsidRPr="00851C0B" w:rsidRDefault="00BE1485" w:rsidP="00851C0B">
      <w:pPr>
        <w:shd w:val="clear" w:color="auto" w:fill="FFFFFF"/>
        <w:spacing w:line="480" w:lineRule="auto"/>
        <w:rPr>
          <w:rFonts w:ascii="Calibri" w:eastAsia="Calibri" w:hAnsi="Calibri" w:cs="Calibri"/>
          <w:color w:val="000000" w:themeColor="text1"/>
          <w:lang w:val="en-US"/>
        </w:rPr>
      </w:pPr>
      <w:ins w:id="1051" w:author="Mickael vourc'h" w:date="2025-04-23T21:15:00Z" w16du:dateUtc="2025-04-23T19:15:00Z">
        <w:r w:rsidRPr="00851C0B">
          <w:rPr>
            <w:rFonts w:ascii="Calibri" w:eastAsia="Calibri" w:hAnsi="Calibri" w:cs="Calibri"/>
            <w:color w:val="000000" w:themeColor="text1"/>
            <w:lang w:val="en-US"/>
          </w:rPr>
          <w:t xml:space="preserve">Two interim analyses are planned for the efficacy of the primary outcome with O’Brien and Fleming’s alpha spending function approach to control for type I error: the first after the inclusion of 234 patients and the second after the inclusion of 468 patients </w:t>
        </w:r>
        <w:r w:rsidRPr="00851C0B">
          <w:rPr>
            <w:rFonts w:ascii="Calibri" w:eastAsia="Calibri" w:hAnsi="Calibri" w:cs="Calibri"/>
            <w:color w:val="000000" w:themeColor="text1"/>
            <w:lang w:val="en-US"/>
          </w:rPr>
          <w:fldChar w:fldCharType="begin"/>
        </w:r>
      </w:ins>
      <w:r w:rsidR="00931D3B" w:rsidRPr="00851C0B">
        <w:rPr>
          <w:rFonts w:ascii="Calibri" w:eastAsia="Calibri" w:hAnsi="Calibri" w:cs="Calibri"/>
          <w:color w:val="000000" w:themeColor="text1"/>
          <w:lang w:val="en-US"/>
        </w:rPr>
        <w:instrText xml:space="preserve"> ADDIN ZOTERO_ITEM CSL_CITATION {"citationID":"7KLqcbL8","properties":{"formattedCitation":"[29]","plainCitation":"[29]","noteIndex":0},"citationItems":[{"id":1,"uris":["http://zotero.org/users/local/uEp2CAbR/items/26RXLUQN"],"itemData":{"id":1,"type":"article-journal","abstract":"A multiple testing procedure is proposed for comparing two treatments when response to treatment is both dichotomous (i.e., success or failure) and immediate. The proposed test statistic for each test is the usual (Pearson) chi-square statistic based on all data collected to that point. The maximum number (N) of tests and the number (m1 + m2) of observations collected between successive tests is fixed in advance. The overall size of the procedure is shown to be controlled with virtually the same accuracy as the single sample chi-square test based on N(m1 + m2) observations. The power is also found to be virtually the same. However, by affording the opportunity to terminate early when one treatment performs markedly better than the other, the multiple testing procedure may eliminate the ethical dilemmas that often accompany clinical trials.","container-title":"Biometrics","ISSN":"0006-341X","issue":"3","journalAbbreviation":"Biometrics","language":"eng","note":"PMID: 497341","page":"549-556","source":"PubMed","title":"A multiple testing procedure for clinical trials","volume":"35","author":[{"family":"O'Brien","given":"P. C."},{"family":"Fleming","given":"T. R."}],"issued":{"date-parts":[["1979",9]]}}}],"schema":"https://github.com/citation-style-language/schema/raw/master/csl-citation.json"} </w:instrText>
      </w:r>
      <w:ins w:id="1052" w:author="Mickael vourc'h" w:date="2025-04-23T21:15:00Z" w16du:dateUtc="2025-04-23T19:15:00Z">
        <w:r w:rsidRPr="00851C0B">
          <w:rPr>
            <w:rFonts w:ascii="Calibri" w:eastAsia="Calibri" w:hAnsi="Calibri" w:cs="Calibri"/>
            <w:color w:val="000000" w:themeColor="text1"/>
            <w:lang w:val="en-US"/>
          </w:rPr>
          <w:fldChar w:fldCharType="separate"/>
        </w:r>
      </w:ins>
      <w:r w:rsidR="00931D3B" w:rsidRPr="00851C0B">
        <w:rPr>
          <w:rFonts w:ascii="Calibri" w:eastAsia="Calibri" w:hAnsi="Calibri" w:cs="Calibri"/>
          <w:color w:val="000000" w:themeColor="text1"/>
          <w:lang w:val="en-US"/>
        </w:rPr>
        <w:t>[29]</w:t>
      </w:r>
      <w:ins w:id="1053" w:author="Mickael vourc'h" w:date="2025-04-23T21:15:00Z" w16du:dateUtc="2025-04-23T19:15:00Z">
        <w:r w:rsidRPr="00851C0B">
          <w:rPr>
            <w:rFonts w:ascii="Calibri" w:eastAsia="Calibri" w:hAnsi="Calibri" w:cs="Calibri"/>
            <w:color w:val="000000" w:themeColor="text1"/>
            <w:lang w:val="en-US"/>
          </w:rPr>
          <w:fldChar w:fldCharType="end"/>
        </w:r>
        <w:r w:rsidRPr="00851C0B">
          <w:rPr>
            <w:rFonts w:ascii="Calibri" w:eastAsia="Calibri" w:hAnsi="Calibri" w:cs="Calibri"/>
            <w:color w:val="000000" w:themeColor="text1"/>
            <w:lang w:val="en-US"/>
          </w:rPr>
          <w:t>, with respective P-values to determine the efficacy of 0.0002 and 0.012.</w:t>
        </w:r>
        <w:r w:rsidR="00284F47" w:rsidRPr="00851C0B">
          <w:rPr>
            <w:rFonts w:ascii="Calibri" w:eastAsia="Calibri" w:hAnsi="Calibri" w:cs="Calibri"/>
            <w:color w:val="000000" w:themeColor="text1"/>
            <w:lang w:val="en-US"/>
          </w:rPr>
          <w:t xml:space="preserve"> </w:t>
        </w:r>
        <w:r w:rsidRPr="00851C0B">
          <w:rPr>
            <w:rFonts w:ascii="Calibri" w:eastAsia="Calibri" w:hAnsi="Calibri" w:cs="Calibri"/>
            <w:color w:val="000000" w:themeColor="text1"/>
            <w:lang w:val="en-US"/>
          </w:rPr>
          <w:t xml:space="preserve">These interim analyses are also planned to assess safety data, especially the rate of intubation-related complications, which is a point of interest for the </w:t>
        </w:r>
      </w:ins>
      <w:r w:rsidR="00851C0B" w:rsidRPr="00851C0B">
        <w:rPr>
          <w:rFonts w:ascii="Calibri" w:eastAsia="Calibri" w:hAnsi="Calibri" w:cs="Calibri"/>
          <w:color w:val="000000" w:themeColor="text1"/>
          <w:lang w:val="en-US"/>
        </w:rPr>
        <w:t>Data and Safety Monitoring Board</w:t>
      </w:r>
      <w:ins w:id="1054" w:author="Mickael vourc'h" w:date="2025-04-23T21:15:00Z" w16du:dateUtc="2025-04-23T19:15:00Z">
        <w:r w:rsidRPr="00851C0B">
          <w:rPr>
            <w:rFonts w:ascii="Calibri" w:eastAsia="Calibri" w:hAnsi="Calibri" w:cs="Calibri"/>
            <w:color w:val="000000" w:themeColor="text1"/>
            <w:lang w:val="en-US"/>
          </w:rPr>
          <w:t xml:space="preserve"> (see the dedicated section).</w:t>
        </w:r>
      </w:ins>
    </w:p>
    <w:p w14:paraId="1F08B42E" w14:textId="464F3EE7" w:rsidR="65638370" w:rsidRPr="00851C0B" w:rsidRDefault="00284F47" w:rsidP="00851C0B">
      <w:pPr>
        <w:shd w:val="clear" w:color="auto" w:fill="FFFFFF"/>
        <w:spacing w:line="480" w:lineRule="auto"/>
        <w:rPr>
          <w:ins w:id="1055" w:author="Mickael vourc'h" w:date="2025-04-23T21:15:00Z" w16du:dateUtc="2025-04-23T19:15:00Z"/>
          <w:rFonts w:ascii="Calibri" w:eastAsia="Calibri" w:hAnsi="Calibri" w:cs="Calibri"/>
          <w:color w:val="000000" w:themeColor="text1"/>
          <w:lang w:val="en-US"/>
        </w:rPr>
      </w:pPr>
      <w:ins w:id="1056" w:author="Mickael vourc'h" w:date="2025-04-23T21:15:00Z" w16du:dateUtc="2025-04-23T19:15:00Z">
        <w:r w:rsidRPr="00851C0B">
          <w:rPr>
            <w:rFonts w:ascii="Calibri" w:eastAsia="Times New Roman" w:hAnsi="Calibri" w:cs="Calibri"/>
            <w:color w:val="000000" w:themeColor="text1"/>
            <w:lang w:eastAsia="fr-FR"/>
          </w:rPr>
          <w:t> </w:t>
        </w:r>
      </w:ins>
    </w:p>
    <w:p w14:paraId="27A46563" w14:textId="288F8934" w:rsidR="0096546D" w:rsidRPr="00851C0B" w:rsidRDefault="0096546D" w:rsidP="005570F4">
      <w:pPr>
        <w:spacing w:after="0" w:line="480" w:lineRule="auto"/>
        <w:jc w:val="both"/>
        <w:rPr>
          <w:ins w:id="1057" w:author="Mickael vourc'h" w:date="2025-04-23T21:15:00Z" w16du:dateUtc="2025-04-23T19:15:00Z"/>
          <w:rFonts w:ascii="Calibri" w:eastAsia="Calibri" w:hAnsi="Calibri" w:cs="Calibri"/>
          <w:b/>
          <w:bCs/>
          <w:color w:val="000000" w:themeColor="text1"/>
          <w:sz w:val="28"/>
          <w:szCs w:val="28"/>
          <w:lang w:val="en-US"/>
        </w:rPr>
      </w:pPr>
      <w:ins w:id="1058" w:author="Mickael vourc'h" w:date="2025-04-23T21:15:00Z" w16du:dateUtc="2025-04-23T19:15:00Z">
        <w:r w:rsidRPr="00851C0B">
          <w:rPr>
            <w:rFonts w:ascii="Calibri" w:eastAsia="Calibri" w:hAnsi="Calibri" w:cs="Calibri"/>
            <w:b/>
            <w:bCs/>
            <w:color w:val="000000" w:themeColor="text1"/>
            <w:sz w:val="28"/>
            <w:szCs w:val="28"/>
            <w:lang w:val="en-US"/>
          </w:rPr>
          <w:t>Methods for additional analyses (e.g. subgroup analyses) {20b}</w:t>
        </w:r>
      </w:ins>
    </w:p>
    <w:p w14:paraId="29D4F56A" w14:textId="09BCF39F" w:rsidR="00637BD1" w:rsidRPr="00851C0B" w:rsidRDefault="00BE1485" w:rsidP="00637BD1">
      <w:pPr>
        <w:spacing w:after="0" w:line="480" w:lineRule="auto"/>
        <w:jc w:val="both"/>
        <w:rPr>
          <w:ins w:id="1059" w:author="Mickael vourc'h" w:date="2025-04-23T21:15:00Z" w16du:dateUtc="2025-04-23T19:15:00Z"/>
          <w:rFonts w:ascii="Calibri" w:eastAsia="Calibri" w:hAnsi="Calibri" w:cs="Calibri"/>
          <w:color w:val="000000" w:themeColor="text1"/>
          <w:lang w:val="en-US"/>
        </w:rPr>
      </w:pPr>
      <w:ins w:id="1060" w:author="Mickael vourc'h" w:date="2025-04-23T21:15:00Z" w16du:dateUtc="2025-04-23T19:15:00Z">
        <w:r w:rsidRPr="00851C0B">
          <w:rPr>
            <w:rFonts w:ascii="Calibri" w:eastAsia="Calibri" w:hAnsi="Calibri" w:cs="Calibri"/>
            <w:color w:val="000000" w:themeColor="text1"/>
            <w:lang w:val="en-US"/>
          </w:rPr>
          <w:t xml:space="preserve">As an exploratory analysis, the primary outcome will be </w:t>
        </w:r>
        <w:r w:rsidR="00A83D68" w:rsidRPr="00851C0B">
          <w:rPr>
            <w:rFonts w:ascii="Calibri" w:eastAsia="Calibri" w:hAnsi="Calibri" w:cs="Calibri"/>
            <w:color w:val="000000" w:themeColor="text1"/>
            <w:lang w:val="en-US"/>
          </w:rPr>
          <w:t>compared</w:t>
        </w:r>
        <w:r w:rsidRPr="00851C0B">
          <w:rPr>
            <w:rFonts w:ascii="Calibri" w:eastAsia="Calibri" w:hAnsi="Calibri" w:cs="Calibri"/>
            <w:color w:val="000000" w:themeColor="text1"/>
            <w:lang w:val="en-US"/>
          </w:rPr>
          <w:t xml:space="preserve"> in several subgroups: bariatric v</w:t>
        </w:r>
        <w:r w:rsidR="00A83D68" w:rsidRPr="00851C0B">
          <w:rPr>
            <w:rFonts w:ascii="Calibri" w:eastAsia="Calibri" w:hAnsi="Calibri" w:cs="Calibri"/>
            <w:color w:val="000000" w:themeColor="text1"/>
            <w:lang w:val="en-US"/>
          </w:rPr>
          <w:t>s.</w:t>
        </w:r>
        <w:r w:rsidRPr="00851C0B">
          <w:rPr>
            <w:rFonts w:ascii="Calibri" w:eastAsia="Calibri" w:hAnsi="Calibri" w:cs="Calibri"/>
            <w:color w:val="000000" w:themeColor="text1"/>
            <w:lang w:val="en-US"/>
          </w:rPr>
          <w:t xml:space="preserve"> non-bariatric surgery; BMI &lt; 40 kg/ m</w:t>
        </w:r>
        <w:r w:rsidRPr="00851C0B">
          <w:rPr>
            <w:rFonts w:ascii="Calibri" w:eastAsia="Calibri" w:hAnsi="Calibri" w:cs="Calibri"/>
            <w:color w:val="000000" w:themeColor="text1"/>
            <w:vertAlign w:val="superscript"/>
            <w:lang w:val="en-US"/>
          </w:rPr>
          <w:t>2</w:t>
        </w:r>
        <w:r w:rsidRPr="00851C0B">
          <w:rPr>
            <w:rFonts w:ascii="Calibri" w:eastAsia="Calibri" w:hAnsi="Calibri" w:cs="Calibri"/>
            <w:color w:val="000000" w:themeColor="text1"/>
            <w:lang w:val="en-US"/>
          </w:rPr>
          <w:t xml:space="preserve"> v</w:t>
        </w:r>
        <w:r w:rsidR="00A83D68" w:rsidRPr="00851C0B">
          <w:rPr>
            <w:rFonts w:ascii="Calibri" w:eastAsia="Calibri" w:hAnsi="Calibri" w:cs="Calibri"/>
            <w:color w:val="000000" w:themeColor="text1"/>
            <w:lang w:val="en-US"/>
          </w:rPr>
          <w:t>s.</w:t>
        </w:r>
        <w:r w:rsidRPr="00851C0B">
          <w:rPr>
            <w:rFonts w:ascii="Calibri" w:eastAsia="Calibri" w:hAnsi="Calibri" w:cs="Calibri"/>
            <w:color w:val="000000" w:themeColor="text1"/>
            <w:lang w:val="en-US"/>
          </w:rPr>
          <w:t xml:space="preserve"> BMI ≥</w:t>
        </w:r>
        <w:r w:rsidRPr="00851C0B">
          <w:rPr>
            <w:rFonts w:eastAsia="Calibri" w:cstheme="minorHAnsi"/>
            <w:color w:val="000000" w:themeColor="text1"/>
            <w:lang w:val="en-US"/>
          </w:rPr>
          <w:t xml:space="preserve"> 40</w:t>
        </w:r>
        <w:r w:rsidRPr="00851C0B">
          <w:rPr>
            <w:rFonts w:ascii="Calibri" w:eastAsia="Calibri" w:hAnsi="Calibri" w:cs="Calibri"/>
            <w:color w:val="000000" w:themeColor="text1"/>
            <w:lang w:val="en-US"/>
          </w:rPr>
          <w:t xml:space="preserve"> kg/m</w:t>
        </w:r>
        <w:r w:rsidRPr="00851C0B">
          <w:rPr>
            <w:rFonts w:ascii="Calibri" w:eastAsia="Calibri" w:hAnsi="Calibri" w:cs="Calibri"/>
            <w:color w:val="000000" w:themeColor="text1"/>
            <w:vertAlign w:val="superscript"/>
            <w:lang w:val="en-US"/>
          </w:rPr>
          <w:t>2</w:t>
        </w:r>
        <w:r w:rsidRPr="00851C0B">
          <w:rPr>
            <w:rFonts w:ascii="Calibri" w:eastAsia="Calibri" w:hAnsi="Calibri" w:cs="Calibri"/>
            <w:color w:val="000000" w:themeColor="text1"/>
            <w:lang w:val="en-US"/>
          </w:rPr>
          <w:t xml:space="preserve">; oxygen saturation </w:t>
        </w:r>
        <w:r w:rsidR="00A83D68" w:rsidRPr="00851C0B">
          <w:rPr>
            <w:rFonts w:ascii="Calibri" w:eastAsia="Calibri" w:hAnsi="Calibri" w:cs="Calibri"/>
            <w:color w:val="000000" w:themeColor="text1"/>
            <w:lang w:val="en-US"/>
          </w:rPr>
          <w:t xml:space="preserve">at the end of the preoxygenation period </w:t>
        </w:r>
        <w:r w:rsidRPr="00851C0B">
          <w:rPr>
            <w:rFonts w:ascii="Calibri" w:eastAsia="Calibri" w:hAnsi="Calibri" w:cs="Calibri"/>
            <w:color w:val="000000" w:themeColor="text1"/>
            <w:lang w:val="en-US"/>
          </w:rPr>
          <w:t>&lt; 97% v</w:t>
        </w:r>
        <w:r w:rsidR="00A83D68" w:rsidRPr="00851C0B">
          <w:rPr>
            <w:rFonts w:ascii="Calibri" w:eastAsia="Calibri" w:hAnsi="Calibri" w:cs="Calibri"/>
            <w:color w:val="000000" w:themeColor="text1"/>
            <w:lang w:val="en-US"/>
          </w:rPr>
          <w:t>s.</w:t>
        </w:r>
        <w:r w:rsidRPr="00851C0B">
          <w:rPr>
            <w:rFonts w:ascii="Calibri" w:eastAsia="Calibri" w:hAnsi="Calibri" w:cs="Calibri"/>
            <w:color w:val="000000" w:themeColor="text1"/>
            <w:lang w:val="en-US"/>
          </w:rPr>
          <w:t xml:space="preserve"> </w:t>
        </w:r>
        <w:r w:rsidRPr="00851C0B">
          <w:rPr>
            <w:rFonts w:cstheme="minorHAnsi"/>
            <w:color w:val="000000" w:themeColor="text1"/>
            <w:spacing w:val="-4"/>
            <w:kern w:val="1"/>
          </w:rPr>
          <w:t xml:space="preserve">≥ </w:t>
        </w:r>
        <w:r w:rsidRPr="00851C0B">
          <w:rPr>
            <w:rFonts w:ascii="Calibri" w:eastAsia="Calibri" w:hAnsi="Calibri" w:cs="Calibri"/>
            <w:color w:val="000000" w:themeColor="text1"/>
            <w:lang w:val="en-US"/>
          </w:rPr>
          <w:t>97%; direct laryngoscopy versus video-laryngoscopy as the first intubation device; and depolarizing v</w:t>
        </w:r>
        <w:r w:rsidR="00A83D68" w:rsidRPr="00851C0B">
          <w:rPr>
            <w:rFonts w:ascii="Calibri" w:eastAsia="Calibri" w:hAnsi="Calibri" w:cs="Calibri"/>
            <w:color w:val="000000" w:themeColor="text1"/>
            <w:lang w:val="en-US"/>
          </w:rPr>
          <w:t>s.</w:t>
        </w:r>
        <w:r w:rsidRPr="00851C0B">
          <w:rPr>
            <w:rFonts w:ascii="Calibri" w:eastAsia="Calibri" w:hAnsi="Calibri" w:cs="Calibri"/>
            <w:color w:val="000000" w:themeColor="text1"/>
            <w:lang w:val="en-US"/>
          </w:rPr>
          <w:t xml:space="preserve"> non-depolarizing neuromuscular blockers.</w:t>
        </w:r>
      </w:ins>
    </w:p>
    <w:p w14:paraId="57E5AAB6" w14:textId="7CF04EA3" w:rsidR="005F2105" w:rsidRPr="00851C0B" w:rsidRDefault="00BE1485" w:rsidP="00637BD1">
      <w:pPr>
        <w:spacing w:after="0" w:line="480" w:lineRule="auto"/>
        <w:jc w:val="both"/>
        <w:rPr>
          <w:ins w:id="1061" w:author="Mickael vourc'h" w:date="2025-04-23T21:15:00Z" w16du:dateUtc="2025-04-23T19:15:00Z"/>
          <w:rFonts w:ascii="Calibri" w:eastAsia="Calibri" w:hAnsi="Calibri" w:cs="Calibri"/>
          <w:color w:val="000000" w:themeColor="text1"/>
          <w:lang w:val="en-US"/>
        </w:rPr>
      </w:pPr>
      <w:ins w:id="1062" w:author="Mickael vourc'h" w:date="2025-04-23T21:15:00Z" w16du:dateUtc="2025-04-23T19:15:00Z">
        <w:r w:rsidRPr="00851C0B">
          <w:rPr>
            <w:rFonts w:ascii="Calibri" w:eastAsia="Calibri" w:hAnsi="Calibri" w:cs="Calibri"/>
            <w:color w:val="000000" w:themeColor="text1"/>
            <w:lang w:val="en-US"/>
          </w:rPr>
          <w:lastRenderedPageBreak/>
          <w:t>A logistic regression model will be used to compare the primary outcomes between the two groups in the above subgroup analyses.</w:t>
        </w:r>
        <w:r w:rsidR="005F2105" w:rsidRPr="00851C0B">
          <w:rPr>
            <w:rFonts w:ascii="Calibri" w:eastAsia="Calibri" w:hAnsi="Calibri" w:cs="Calibri"/>
            <w:color w:val="000000" w:themeColor="text1"/>
            <w:lang w:val="en-US"/>
          </w:rPr>
          <w:t xml:space="preserve"> As these are exploratory analyses, no alpha risk adjustment</w:t>
        </w:r>
        <w:r w:rsidR="00E96BF8" w:rsidRPr="00851C0B">
          <w:rPr>
            <w:rFonts w:ascii="Calibri" w:eastAsia="Calibri" w:hAnsi="Calibri" w:cs="Calibri"/>
            <w:color w:val="000000" w:themeColor="text1"/>
            <w:lang w:val="en-US"/>
          </w:rPr>
          <w:t xml:space="preserve"> for multiplicity</w:t>
        </w:r>
        <w:r w:rsidR="005F2105" w:rsidRPr="00851C0B">
          <w:rPr>
            <w:rFonts w:ascii="Calibri" w:eastAsia="Calibri" w:hAnsi="Calibri" w:cs="Calibri"/>
            <w:color w:val="000000" w:themeColor="text1"/>
            <w:lang w:val="en-US"/>
          </w:rPr>
          <w:t xml:space="preserve"> is planned.</w:t>
        </w:r>
      </w:ins>
    </w:p>
    <w:p w14:paraId="73FD8365" w14:textId="77777777" w:rsidR="00DB2448" w:rsidRPr="00DB2448" w:rsidRDefault="00DB2448" w:rsidP="005570F4">
      <w:pPr>
        <w:spacing w:after="0" w:line="480" w:lineRule="auto"/>
        <w:jc w:val="both"/>
        <w:rPr>
          <w:ins w:id="1063" w:author="Mickael vourc'h" w:date="2025-04-23T21:15:00Z" w16du:dateUtc="2025-04-23T19:15:00Z"/>
          <w:rFonts w:ascii="Calibri" w:eastAsia="Calibri" w:hAnsi="Calibri" w:cs="Calibri"/>
          <w:b/>
          <w:bCs/>
          <w:color w:val="FF0000"/>
          <w:lang w:val="en-US"/>
        </w:rPr>
      </w:pPr>
    </w:p>
    <w:p w14:paraId="18E6C9A2" w14:textId="794C2D0D" w:rsidR="0096546D" w:rsidRPr="00EE1BA4" w:rsidRDefault="0096546D" w:rsidP="005570F4">
      <w:pPr>
        <w:spacing w:after="0" w:line="480" w:lineRule="auto"/>
        <w:jc w:val="both"/>
        <w:rPr>
          <w:ins w:id="1064" w:author="Mickael vourc'h" w:date="2025-04-23T21:15:00Z" w16du:dateUtc="2025-04-23T19:15:00Z"/>
          <w:rFonts w:ascii="Calibri" w:eastAsia="Calibri" w:hAnsi="Calibri" w:cs="Calibri"/>
          <w:b/>
          <w:bCs/>
          <w:color w:val="000000" w:themeColor="text1"/>
          <w:sz w:val="28"/>
          <w:szCs w:val="28"/>
          <w:lang w:val="en-US"/>
        </w:rPr>
      </w:pPr>
      <w:ins w:id="1065" w:author="Mickael vourc'h" w:date="2025-04-23T21:15:00Z" w16du:dateUtc="2025-04-23T19:15:00Z">
        <w:r w:rsidRPr="00EE1BA4">
          <w:rPr>
            <w:rFonts w:ascii="Calibri" w:eastAsia="Calibri" w:hAnsi="Calibri" w:cs="Calibri"/>
            <w:b/>
            <w:bCs/>
            <w:color w:val="000000" w:themeColor="text1"/>
            <w:sz w:val="28"/>
            <w:szCs w:val="28"/>
            <w:lang w:val="en-US"/>
          </w:rPr>
          <w:t>Methods in analysis to handle protocol non-adherence and any statistical methods to handle missing data {20c}</w:t>
        </w:r>
      </w:ins>
    </w:p>
    <w:p w14:paraId="1F2C3480" w14:textId="363C1338" w:rsidR="00DB2448" w:rsidRPr="00851C0B" w:rsidRDefault="00A40BD2" w:rsidP="00DB2448">
      <w:pPr>
        <w:spacing w:after="0" w:line="480" w:lineRule="auto"/>
        <w:jc w:val="both"/>
        <w:rPr>
          <w:ins w:id="1066" w:author="Mickael vourc'h" w:date="2025-04-23T21:15:00Z" w16du:dateUtc="2025-04-23T19:15:00Z"/>
          <w:rFonts w:ascii="Calibri" w:eastAsia="Calibri" w:hAnsi="Calibri" w:cs="Calibri"/>
          <w:color w:val="000000" w:themeColor="text1"/>
          <w:lang w:val="en-US"/>
        </w:rPr>
      </w:pPr>
      <w:ins w:id="1067" w:author="Mickael vourc'h" w:date="2025-04-23T21:15:00Z" w16du:dateUtc="2025-04-23T19:15:00Z">
        <w:r w:rsidRPr="00851C0B">
          <w:rPr>
            <w:rFonts w:ascii="Calibri" w:eastAsia="Calibri" w:hAnsi="Calibri" w:cs="Calibri"/>
            <w:color w:val="000000" w:themeColor="text1"/>
            <w:lang w:val="en-US"/>
          </w:rPr>
          <w:t>The</w:t>
        </w:r>
        <w:r w:rsidR="00B829E3" w:rsidRPr="00851C0B">
          <w:rPr>
            <w:rFonts w:ascii="Calibri" w:eastAsia="Calibri" w:hAnsi="Calibri" w:cs="Calibri"/>
            <w:color w:val="000000" w:themeColor="text1"/>
            <w:lang w:val="en-US"/>
          </w:rPr>
          <w:t xml:space="preserve"> per</w:t>
        </w:r>
        <w:r w:rsidRPr="00851C0B">
          <w:rPr>
            <w:rFonts w:ascii="Calibri" w:eastAsia="Calibri" w:hAnsi="Calibri" w:cs="Calibri"/>
            <w:color w:val="000000" w:themeColor="text1"/>
            <w:lang w:val="en-US"/>
          </w:rPr>
          <w:t>-</w:t>
        </w:r>
        <w:r w:rsidR="00B829E3" w:rsidRPr="00851C0B">
          <w:rPr>
            <w:rFonts w:ascii="Calibri" w:eastAsia="Calibri" w:hAnsi="Calibri" w:cs="Calibri"/>
            <w:color w:val="000000" w:themeColor="text1"/>
            <w:lang w:val="en-US"/>
          </w:rPr>
          <w:t xml:space="preserve">protocol analysis will exclude patients with </w:t>
        </w:r>
        <w:r w:rsidR="00AC45B1" w:rsidRPr="00851C0B">
          <w:rPr>
            <w:rFonts w:ascii="Calibri" w:eastAsia="Calibri" w:hAnsi="Calibri" w:cs="Calibri"/>
            <w:color w:val="000000" w:themeColor="text1"/>
            <w:lang w:val="en-US"/>
          </w:rPr>
          <w:t>non-inclusion</w:t>
        </w:r>
        <w:r w:rsidR="00B829E3" w:rsidRPr="00851C0B">
          <w:rPr>
            <w:rFonts w:ascii="Calibri" w:eastAsia="Calibri" w:hAnsi="Calibri" w:cs="Calibri"/>
            <w:color w:val="000000" w:themeColor="text1"/>
            <w:lang w:val="en-US"/>
          </w:rPr>
          <w:t xml:space="preserve"> criteria, protocol deviations, or missing data for the primary outcome (see </w:t>
        </w:r>
        <w:r w:rsidR="00F975C7" w:rsidRPr="00851C0B">
          <w:rPr>
            <w:rFonts w:ascii="Calibri" w:eastAsia="Calibri" w:hAnsi="Calibri" w:cs="Calibri"/>
            <w:color w:val="000000" w:themeColor="text1"/>
            <w:lang w:val="en-US"/>
          </w:rPr>
          <w:t>above</w:t>
        </w:r>
        <w:r w:rsidR="00B829E3" w:rsidRPr="00851C0B">
          <w:rPr>
            <w:rFonts w:ascii="Calibri" w:eastAsia="Calibri" w:hAnsi="Calibri" w:cs="Calibri"/>
            <w:color w:val="000000" w:themeColor="text1"/>
            <w:lang w:val="en-US"/>
          </w:rPr>
          <w:t xml:space="preserve">). </w:t>
        </w:r>
        <w:r w:rsidR="00BE1485" w:rsidRPr="00851C0B">
          <w:rPr>
            <w:rFonts w:ascii="Calibri" w:eastAsia="Calibri" w:hAnsi="Calibri" w:cs="Calibri"/>
            <w:color w:val="000000" w:themeColor="text1"/>
            <w:lang w:val="en-US"/>
          </w:rPr>
          <w:t>Importantly, patients from the NO VENT group receiving bag-mask ventilation without desaturation under 95% will be included in the per-protocol analysis because their exclusion could heavily bias the results against the VENT group (i.e., this strategy excludes patients likely to present desaturation in the NO VENT group and reduces the percentage of patients meeting the primary outcome).</w:t>
        </w:r>
        <w:r w:rsidR="00B829E3" w:rsidRPr="00851C0B">
          <w:rPr>
            <w:rFonts w:ascii="Calibri" w:eastAsia="Calibri" w:hAnsi="Calibri" w:cs="Calibri"/>
            <w:color w:val="000000" w:themeColor="text1"/>
            <w:lang w:val="en-US"/>
          </w:rPr>
          <w:t xml:space="preserve"> </w:t>
        </w:r>
        <w:r w:rsidR="00BE1485" w:rsidRPr="00851C0B">
          <w:rPr>
            <w:rFonts w:ascii="Calibri" w:eastAsia="Calibri" w:hAnsi="Calibri" w:cs="Calibri"/>
            <w:color w:val="000000" w:themeColor="text1"/>
            <w:lang w:val="en-US"/>
          </w:rPr>
          <w:t>Similarly, patients in the NO VENT group who experienced desaturation under 95% with or without bag-mask ventilation will be included in the per-protocol analysis.</w:t>
        </w:r>
        <w:r w:rsidR="00B829E3" w:rsidRPr="00851C0B">
          <w:rPr>
            <w:rFonts w:ascii="Calibri" w:eastAsia="Calibri" w:hAnsi="Calibri" w:cs="Calibri"/>
            <w:color w:val="000000" w:themeColor="text1"/>
            <w:lang w:val="en-US"/>
          </w:rPr>
          <w:t xml:space="preserve"> </w:t>
        </w:r>
        <w:r w:rsidR="00BE1485" w:rsidRPr="00851C0B">
          <w:rPr>
            <w:rFonts w:ascii="Calibri" w:eastAsia="Calibri" w:hAnsi="Calibri" w:cs="Calibri"/>
            <w:color w:val="000000" w:themeColor="text1"/>
            <w:lang w:val="en-US"/>
          </w:rPr>
          <w:t>Data on the primary outcome should not be missing, as they are collected during general anesthesia in the operating room.</w:t>
        </w:r>
        <w:r w:rsidR="00DB2448" w:rsidRPr="00851C0B">
          <w:rPr>
            <w:rFonts w:ascii="Calibri" w:eastAsia="Calibri" w:hAnsi="Calibri" w:cs="Calibri"/>
            <w:color w:val="000000" w:themeColor="text1"/>
            <w:lang w:val="en-US"/>
          </w:rPr>
          <w:t xml:space="preserve"> </w:t>
        </w:r>
        <w:r w:rsidR="00BE1485" w:rsidRPr="00851C0B">
          <w:rPr>
            <w:rFonts w:ascii="Calibri" w:eastAsia="Calibri" w:hAnsi="Calibri" w:cs="Calibri"/>
            <w:color w:val="000000" w:themeColor="text1"/>
            <w:lang w:val="en-US"/>
          </w:rPr>
          <w:t>However, in the case of missing data, a multiple imputation procedure based on the data at inclusion will be used.</w:t>
        </w:r>
      </w:ins>
    </w:p>
    <w:p w14:paraId="1D41464F" w14:textId="77777777" w:rsidR="00DB2448" w:rsidRPr="00DB2448" w:rsidRDefault="00DB2448" w:rsidP="005570F4">
      <w:pPr>
        <w:spacing w:after="0" w:line="480" w:lineRule="auto"/>
        <w:jc w:val="both"/>
        <w:rPr>
          <w:ins w:id="1068" w:author="Mickael vourc'h" w:date="2025-04-23T21:15:00Z" w16du:dateUtc="2025-04-23T19:15:00Z"/>
          <w:rFonts w:ascii="Calibri" w:eastAsia="Calibri" w:hAnsi="Calibri" w:cs="Calibri"/>
          <w:b/>
          <w:bCs/>
          <w:color w:val="FF0000"/>
          <w:lang w:val="en-US"/>
        </w:rPr>
      </w:pPr>
    </w:p>
    <w:p w14:paraId="0A40D76C" w14:textId="1FBC3F5A" w:rsidR="0096546D" w:rsidRPr="00513CAC" w:rsidRDefault="0096546D" w:rsidP="005570F4">
      <w:pPr>
        <w:spacing w:after="0" w:line="480" w:lineRule="auto"/>
        <w:jc w:val="both"/>
        <w:rPr>
          <w:ins w:id="1069" w:author="Mickael vourc'h" w:date="2025-04-23T21:15:00Z" w16du:dateUtc="2025-04-23T19:15:00Z"/>
          <w:rFonts w:ascii="Calibri" w:eastAsia="Calibri" w:hAnsi="Calibri" w:cs="Calibri"/>
          <w:b/>
          <w:bCs/>
          <w:color w:val="000000" w:themeColor="text1"/>
          <w:sz w:val="28"/>
          <w:szCs w:val="28"/>
          <w:lang w:val="en-US"/>
        </w:rPr>
      </w:pPr>
      <w:ins w:id="1070" w:author="Mickael vourc'h" w:date="2025-04-23T21:15:00Z" w16du:dateUtc="2025-04-23T19:15:00Z">
        <w:r w:rsidRPr="00513CAC">
          <w:rPr>
            <w:rFonts w:ascii="Calibri" w:eastAsia="Calibri" w:hAnsi="Calibri" w:cs="Calibri"/>
            <w:b/>
            <w:bCs/>
            <w:color w:val="000000" w:themeColor="text1"/>
            <w:sz w:val="28"/>
            <w:szCs w:val="28"/>
            <w:lang w:val="en-US"/>
          </w:rPr>
          <w:t>Plans to give access to the full protocol, participant</w:t>
        </w:r>
        <w:r w:rsidR="00114AE3" w:rsidRPr="00513CAC">
          <w:rPr>
            <w:rFonts w:ascii="Calibri" w:eastAsia="Calibri" w:hAnsi="Calibri" w:cs="Calibri"/>
            <w:b/>
            <w:bCs/>
            <w:color w:val="000000" w:themeColor="text1"/>
            <w:sz w:val="28"/>
            <w:szCs w:val="28"/>
            <w:lang w:val="en-US"/>
          </w:rPr>
          <w:t>-</w:t>
        </w:r>
        <w:r w:rsidRPr="00513CAC">
          <w:rPr>
            <w:rFonts w:ascii="Calibri" w:eastAsia="Calibri" w:hAnsi="Calibri" w:cs="Calibri"/>
            <w:b/>
            <w:bCs/>
            <w:color w:val="000000" w:themeColor="text1"/>
            <w:sz w:val="28"/>
            <w:szCs w:val="28"/>
            <w:lang w:val="en-US"/>
          </w:rPr>
          <w:t>level</w:t>
        </w:r>
        <w:r w:rsidR="00114AE3" w:rsidRPr="00513CAC">
          <w:rPr>
            <w:rFonts w:ascii="Calibri" w:eastAsia="Calibri" w:hAnsi="Calibri" w:cs="Calibri"/>
            <w:b/>
            <w:bCs/>
            <w:color w:val="000000" w:themeColor="text1"/>
            <w:sz w:val="28"/>
            <w:szCs w:val="28"/>
            <w:lang w:val="en-US"/>
          </w:rPr>
          <w:t xml:space="preserve"> </w:t>
        </w:r>
        <w:r w:rsidRPr="00513CAC">
          <w:rPr>
            <w:rFonts w:ascii="Calibri" w:eastAsia="Calibri" w:hAnsi="Calibri" w:cs="Calibri"/>
            <w:b/>
            <w:bCs/>
            <w:color w:val="000000" w:themeColor="text1"/>
            <w:sz w:val="28"/>
            <w:szCs w:val="28"/>
            <w:lang w:val="en-US"/>
          </w:rPr>
          <w:t>data and statistical code {31c}</w:t>
        </w:r>
      </w:ins>
    </w:p>
    <w:p w14:paraId="12895693" w14:textId="39553A7A" w:rsidR="0096546D" w:rsidRPr="00AB0041" w:rsidRDefault="00DB2448" w:rsidP="005570F4">
      <w:pPr>
        <w:spacing w:after="0" w:line="480" w:lineRule="auto"/>
        <w:jc w:val="both"/>
        <w:rPr>
          <w:ins w:id="1071" w:author="Mickael vourc'h" w:date="2025-04-23T21:15:00Z" w16du:dateUtc="2025-04-23T19:15:00Z"/>
          <w:rFonts w:ascii="Calibri" w:eastAsia="Calibri" w:hAnsi="Calibri" w:cs="Calibri"/>
          <w:color w:val="000000" w:themeColor="text1"/>
          <w:lang w:val="en-US"/>
        </w:rPr>
      </w:pPr>
      <w:ins w:id="1072" w:author="Mickael vourc'h" w:date="2025-04-23T21:15:00Z" w16du:dateUtc="2025-04-23T19:15:00Z">
        <w:r w:rsidRPr="00AB0041">
          <w:rPr>
            <w:rFonts w:ascii="Calibri" w:eastAsia="Calibri" w:hAnsi="Calibri" w:cs="Calibri"/>
            <w:color w:val="000000" w:themeColor="text1"/>
            <w:lang w:val="en-US"/>
          </w:rPr>
          <w:t>The protocol is available on ClinicalTrials.gov since June 1, 2023</w:t>
        </w:r>
        <w:r w:rsidR="00126ADC" w:rsidRPr="00AB0041">
          <w:rPr>
            <w:rFonts w:ascii="Calibri" w:eastAsia="Calibri" w:hAnsi="Calibri" w:cs="Calibri"/>
            <w:color w:val="000000" w:themeColor="text1"/>
            <w:lang w:val="en-US"/>
          </w:rPr>
          <w:t>.</w:t>
        </w:r>
        <w:r w:rsidR="00AC5BC4" w:rsidRPr="00AB0041">
          <w:rPr>
            <w:rFonts w:ascii="Calibri" w:eastAsia="Calibri" w:hAnsi="Calibri" w:cs="Calibri"/>
            <w:color w:val="000000" w:themeColor="text1"/>
            <w:lang w:val="en-US"/>
          </w:rPr>
          <w:t xml:space="preserve"> </w:t>
        </w:r>
        <w:r w:rsidR="00634AB6" w:rsidRPr="00AB0041">
          <w:rPr>
            <w:rFonts w:ascii="Calibri" w:eastAsia="Calibri" w:hAnsi="Calibri" w:cs="Calibri"/>
            <w:color w:val="000000" w:themeColor="text1"/>
            <w:lang w:val="en-US"/>
          </w:rPr>
          <w:t>The full protocol will be published with the results</w:t>
        </w:r>
        <w:r w:rsidR="00BE1485" w:rsidRPr="00AB0041">
          <w:rPr>
            <w:rFonts w:ascii="Calibri" w:eastAsia="Calibri" w:hAnsi="Calibri" w:cs="Calibri"/>
            <w:color w:val="000000" w:themeColor="text1"/>
            <w:lang w:val="en-US"/>
          </w:rPr>
          <w:t xml:space="preserve"> of the trial</w:t>
        </w:r>
        <w:r w:rsidR="00634AB6" w:rsidRPr="00AB0041">
          <w:rPr>
            <w:rFonts w:ascii="Calibri" w:eastAsia="Calibri" w:hAnsi="Calibri" w:cs="Calibri"/>
            <w:color w:val="000000" w:themeColor="text1"/>
            <w:lang w:val="en-US"/>
          </w:rPr>
          <w:t xml:space="preserve">. </w:t>
        </w:r>
        <w:r w:rsidR="00BE1485" w:rsidRPr="00AB0041">
          <w:rPr>
            <w:rFonts w:ascii="Calibri" w:eastAsia="Calibri" w:hAnsi="Calibri" w:cs="Calibri"/>
            <w:color w:val="000000" w:themeColor="text1"/>
            <w:lang w:val="en-US"/>
          </w:rPr>
          <w:t>All participant-level data and statistical codes will be made available on a specific request with the authorization of the Nantes University Hospital</w:t>
        </w:r>
        <w:r w:rsidR="0005618A" w:rsidRPr="00AB0041">
          <w:rPr>
            <w:rFonts w:ascii="Calibri" w:eastAsia="Calibri" w:hAnsi="Calibri" w:cs="Calibri"/>
            <w:color w:val="000000" w:themeColor="text1"/>
            <w:lang w:val="en-US"/>
          </w:rPr>
          <w:t xml:space="preserve">, </w:t>
        </w:r>
        <w:r w:rsidR="00BE1485" w:rsidRPr="00AB0041">
          <w:rPr>
            <w:rFonts w:ascii="Calibri" w:eastAsia="Calibri" w:hAnsi="Calibri" w:cs="Calibri"/>
            <w:color w:val="000000" w:themeColor="text1"/>
            <w:lang w:val="en-US"/>
          </w:rPr>
          <w:t>the leading investigator</w:t>
        </w:r>
        <w:r w:rsidR="0005618A" w:rsidRPr="00AB0041">
          <w:rPr>
            <w:rFonts w:ascii="Calibri" w:eastAsia="Calibri" w:hAnsi="Calibri" w:cs="Calibri"/>
            <w:color w:val="000000" w:themeColor="text1"/>
            <w:lang w:val="en-US"/>
          </w:rPr>
          <w:t xml:space="preserve"> and the statistician of the study</w:t>
        </w:r>
        <w:r w:rsidR="00BE1485" w:rsidRPr="00AB0041">
          <w:rPr>
            <w:rFonts w:ascii="Calibri" w:eastAsia="Calibri" w:hAnsi="Calibri" w:cs="Calibri"/>
            <w:color w:val="000000" w:themeColor="text1"/>
            <w:lang w:val="en-US"/>
          </w:rPr>
          <w:t>.</w:t>
        </w:r>
      </w:ins>
    </w:p>
    <w:p w14:paraId="5400F52D" w14:textId="77777777" w:rsidR="00DB2448" w:rsidRDefault="00DB2448" w:rsidP="005570F4">
      <w:pPr>
        <w:spacing w:after="0" w:line="480" w:lineRule="auto"/>
        <w:jc w:val="both"/>
        <w:rPr>
          <w:ins w:id="1073" w:author="Mickael vourc'h" w:date="2025-04-23T21:15:00Z" w16du:dateUtc="2025-04-23T19:15:00Z"/>
          <w:rFonts w:ascii="Calibri" w:eastAsia="Calibri" w:hAnsi="Calibri" w:cs="Calibri"/>
          <w:b/>
          <w:bCs/>
          <w:color w:val="000000" w:themeColor="text1"/>
          <w:lang w:val="en-US"/>
        </w:rPr>
      </w:pPr>
    </w:p>
    <w:p w14:paraId="22C7AFCC" w14:textId="344BD090" w:rsidR="0096546D" w:rsidRPr="0079446B" w:rsidRDefault="0096546D" w:rsidP="005570F4">
      <w:pPr>
        <w:spacing w:after="0" w:line="480" w:lineRule="auto"/>
        <w:jc w:val="both"/>
        <w:rPr>
          <w:ins w:id="1074" w:author="Mickael vourc'h" w:date="2025-04-23T21:15:00Z" w16du:dateUtc="2025-04-23T19:15:00Z"/>
          <w:rFonts w:ascii="Calibri" w:eastAsia="Calibri" w:hAnsi="Calibri" w:cs="Calibri"/>
          <w:b/>
          <w:bCs/>
          <w:color w:val="000000" w:themeColor="text1"/>
          <w:sz w:val="32"/>
          <w:szCs w:val="32"/>
          <w:u w:val="single"/>
          <w:lang w:val="en-US"/>
        </w:rPr>
      </w:pPr>
      <w:ins w:id="1075" w:author="Mickael vourc'h" w:date="2025-04-23T21:15:00Z" w16du:dateUtc="2025-04-23T19:15:00Z">
        <w:r w:rsidRPr="0079446B">
          <w:rPr>
            <w:rFonts w:ascii="Calibri" w:eastAsia="Calibri" w:hAnsi="Calibri" w:cs="Calibri"/>
            <w:b/>
            <w:bCs/>
            <w:color w:val="000000" w:themeColor="text1"/>
            <w:sz w:val="32"/>
            <w:szCs w:val="32"/>
            <w:u w:val="single"/>
            <w:lang w:val="en-US"/>
          </w:rPr>
          <w:t>Oversight and monitoring</w:t>
        </w:r>
      </w:ins>
    </w:p>
    <w:p w14:paraId="3D50C001" w14:textId="06954031" w:rsidR="0096546D" w:rsidRPr="0079446B" w:rsidRDefault="0096546D" w:rsidP="005570F4">
      <w:pPr>
        <w:spacing w:after="0" w:line="480" w:lineRule="auto"/>
        <w:jc w:val="both"/>
        <w:rPr>
          <w:ins w:id="1076" w:author="Mickael vourc'h" w:date="2025-04-23T21:15:00Z" w16du:dateUtc="2025-04-23T19:15:00Z"/>
          <w:rFonts w:ascii="Calibri" w:eastAsia="Calibri" w:hAnsi="Calibri" w:cs="Calibri"/>
          <w:b/>
          <w:bCs/>
          <w:color w:val="000000" w:themeColor="text1"/>
          <w:sz w:val="28"/>
          <w:szCs w:val="28"/>
          <w:lang w:val="en-US"/>
        </w:rPr>
      </w:pPr>
      <w:ins w:id="1077" w:author="Mickael vourc'h" w:date="2025-04-23T21:15:00Z" w16du:dateUtc="2025-04-23T19:15:00Z">
        <w:r w:rsidRPr="0079446B">
          <w:rPr>
            <w:rFonts w:ascii="Calibri" w:eastAsia="Calibri" w:hAnsi="Calibri" w:cs="Calibri"/>
            <w:b/>
            <w:bCs/>
            <w:color w:val="000000" w:themeColor="text1"/>
            <w:sz w:val="28"/>
            <w:szCs w:val="28"/>
            <w:lang w:val="en-US"/>
          </w:rPr>
          <w:lastRenderedPageBreak/>
          <w:t>Composition of the coordinating center</w:t>
        </w:r>
        <w:r w:rsidR="00E534EE">
          <w:rPr>
            <w:rFonts w:ascii="Calibri" w:eastAsia="Calibri" w:hAnsi="Calibri" w:cs="Calibri"/>
            <w:b/>
            <w:bCs/>
            <w:color w:val="000000" w:themeColor="text1"/>
            <w:sz w:val="28"/>
            <w:szCs w:val="28"/>
            <w:lang w:val="en-US"/>
          </w:rPr>
          <w:t xml:space="preserve">, </w:t>
        </w:r>
        <w:r w:rsidRPr="0079446B">
          <w:rPr>
            <w:rFonts w:ascii="Calibri" w:eastAsia="Calibri" w:hAnsi="Calibri" w:cs="Calibri"/>
            <w:b/>
            <w:bCs/>
            <w:color w:val="000000" w:themeColor="text1"/>
            <w:sz w:val="28"/>
            <w:szCs w:val="28"/>
            <w:lang w:val="en-US"/>
          </w:rPr>
          <w:t>trial steering committee</w:t>
        </w:r>
        <w:r w:rsidR="00E534EE">
          <w:rPr>
            <w:rFonts w:ascii="Calibri" w:eastAsia="Calibri" w:hAnsi="Calibri" w:cs="Calibri"/>
            <w:b/>
            <w:bCs/>
            <w:color w:val="000000" w:themeColor="text1"/>
            <w:sz w:val="28"/>
            <w:szCs w:val="28"/>
            <w:lang w:val="en-US"/>
          </w:rPr>
          <w:t xml:space="preserve"> and Data and Safety Monitoring Board</w:t>
        </w:r>
        <w:r w:rsidRPr="0079446B">
          <w:rPr>
            <w:rFonts w:ascii="Calibri" w:eastAsia="Calibri" w:hAnsi="Calibri" w:cs="Calibri"/>
            <w:b/>
            <w:bCs/>
            <w:color w:val="000000" w:themeColor="text1"/>
            <w:sz w:val="28"/>
            <w:szCs w:val="28"/>
            <w:lang w:val="en-US"/>
          </w:rPr>
          <w:t xml:space="preserve"> {5d}</w:t>
        </w:r>
      </w:ins>
    </w:p>
    <w:p w14:paraId="3DC259F3" w14:textId="77777777" w:rsidR="009F1F26" w:rsidRPr="00AB0041" w:rsidRDefault="002225C0" w:rsidP="005570F4">
      <w:pPr>
        <w:spacing w:after="0" w:line="480" w:lineRule="auto"/>
        <w:jc w:val="both"/>
        <w:rPr>
          <w:ins w:id="1078" w:author="Mickael vourc'h" w:date="2025-04-23T21:15:00Z" w16du:dateUtc="2025-04-23T19:15:00Z"/>
          <w:rFonts w:ascii="Calibri" w:eastAsia="Calibri" w:hAnsi="Calibri" w:cs="Calibri"/>
          <w:color w:val="000000" w:themeColor="text1"/>
          <w:lang w:val="en-US"/>
        </w:rPr>
      </w:pPr>
      <w:ins w:id="1079" w:author="Mickael vourc'h" w:date="2025-04-23T21:15:00Z" w16du:dateUtc="2025-04-23T19:15:00Z">
        <w:r w:rsidRPr="00AB0041">
          <w:rPr>
            <w:rFonts w:ascii="Calibri" w:eastAsia="Calibri" w:hAnsi="Calibri" w:cs="Calibri"/>
            <w:color w:val="000000" w:themeColor="text1"/>
            <w:lang w:val="en-US"/>
          </w:rPr>
          <w:t xml:space="preserve">The coordinating center is Nantes University Hospital. MV is the </w:t>
        </w:r>
        <w:r w:rsidR="00886D4D" w:rsidRPr="00AB0041">
          <w:rPr>
            <w:rFonts w:ascii="Calibri" w:eastAsia="Calibri" w:hAnsi="Calibri" w:cs="Calibri"/>
            <w:color w:val="000000" w:themeColor="text1"/>
            <w:lang w:val="en-US"/>
          </w:rPr>
          <w:t>leading</w:t>
        </w:r>
        <w:r w:rsidRPr="00AB0041">
          <w:rPr>
            <w:rFonts w:ascii="Calibri" w:eastAsia="Calibri" w:hAnsi="Calibri" w:cs="Calibri"/>
            <w:color w:val="000000" w:themeColor="text1"/>
            <w:lang w:val="en-US"/>
          </w:rPr>
          <w:t xml:space="preserve"> </w:t>
        </w:r>
        <w:r w:rsidR="00C67CA4" w:rsidRPr="00AB0041">
          <w:rPr>
            <w:rFonts w:ascii="Calibri" w:eastAsia="Calibri" w:hAnsi="Calibri" w:cs="Calibri"/>
            <w:color w:val="000000" w:themeColor="text1"/>
            <w:lang w:val="en-US"/>
          </w:rPr>
          <w:t>i</w:t>
        </w:r>
        <w:r w:rsidRPr="00AB0041">
          <w:rPr>
            <w:rFonts w:ascii="Calibri" w:eastAsia="Calibri" w:hAnsi="Calibri" w:cs="Calibri"/>
            <w:color w:val="000000" w:themeColor="text1"/>
            <w:lang w:val="en-US"/>
          </w:rPr>
          <w:t>nvestigator</w:t>
        </w:r>
        <w:r w:rsidR="005F6A37" w:rsidRPr="00AB0041">
          <w:rPr>
            <w:rFonts w:ascii="Calibri" w:eastAsia="Calibri" w:hAnsi="Calibri" w:cs="Calibri"/>
            <w:color w:val="000000" w:themeColor="text1"/>
            <w:lang w:val="en-US"/>
          </w:rPr>
          <w:t xml:space="preserve"> and leads </w:t>
        </w:r>
        <w:r w:rsidR="00C67CA4" w:rsidRPr="00AB0041">
          <w:rPr>
            <w:rFonts w:ascii="Calibri" w:eastAsia="Calibri" w:hAnsi="Calibri" w:cs="Calibri"/>
            <w:color w:val="000000" w:themeColor="text1"/>
            <w:lang w:val="en-US"/>
          </w:rPr>
          <w:t xml:space="preserve">the </w:t>
        </w:r>
        <w:r w:rsidR="009F1F26" w:rsidRPr="00AB0041">
          <w:rPr>
            <w:rFonts w:ascii="Calibri" w:eastAsia="Calibri" w:hAnsi="Calibri" w:cs="Calibri"/>
            <w:color w:val="000000" w:themeColor="text1"/>
            <w:lang w:val="en-US"/>
          </w:rPr>
          <w:t>coordination team composed of clinicians and CRAs</w:t>
        </w:r>
        <w:r w:rsidR="005F6A37" w:rsidRPr="00AB0041">
          <w:rPr>
            <w:rFonts w:ascii="Calibri" w:eastAsia="Calibri" w:hAnsi="Calibri" w:cs="Calibri"/>
            <w:color w:val="000000" w:themeColor="text1"/>
            <w:lang w:val="en-US"/>
          </w:rPr>
          <w:t>.</w:t>
        </w:r>
      </w:ins>
    </w:p>
    <w:p w14:paraId="3DDFB6AD" w14:textId="072C10A1" w:rsidR="00C67CA4" w:rsidRPr="00AB0041" w:rsidRDefault="00BE1485" w:rsidP="005570F4">
      <w:pPr>
        <w:spacing w:after="0" w:line="480" w:lineRule="auto"/>
        <w:jc w:val="both"/>
        <w:rPr>
          <w:ins w:id="1080" w:author="Mickael vourc'h" w:date="2025-04-23T21:15:00Z" w16du:dateUtc="2025-04-23T19:15:00Z"/>
          <w:rFonts w:ascii="Calibri" w:eastAsia="Calibri" w:hAnsi="Calibri" w:cs="Calibri"/>
          <w:color w:val="000000" w:themeColor="text1"/>
          <w:lang w:val="en-US"/>
        </w:rPr>
      </w:pPr>
      <w:ins w:id="1081" w:author="Mickael vourc'h" w:date="2025-04-23T21:15:00Z" w16du:dateUtc="2025-04-23T19:15:00Z">
        <w:r w:rsidRPr="00AB0041">
          <w:rPr>
            <w:rFonts w:ascii="Calibri" w:eastAsia="Calibri" w:hAnsi="Calibri" w:cs="Calibri"/>
            <w:color w:val="000000" w:themeColor="text1"/>
            <w:lang w:val="en-US"/>
          </w:rPr>
          <w:t>At each participating center, the principal investigator is responsible for ensuring compliance with the study protocol.</w:t>
        </w:r>
        <w:r w:rsidR="007B0D24" w:rsidRPr="00AB0041">
          <w:rPr>
            <w:rFonts w:ascii="Calibri" w:eastAsia="Calibri" w:hAnsi="Calibri" w:cs="Calibri"/>
            <w:color w:val="000000" w:themeColor="text1"/>
            <w:lang w:val="en-US"/>
          </w:rPr>
          <w:t xml:space="preserve"> </w:t>
        </w:r>
        <w:r w:rsidRPr="00AB0041">
          <w:rPr>
            <w:rFonts w:ascii="Calibri" w:eastAsia="Calibri" w:hAnsi="Calibri" w:cs="Calibri"/>
            <w:color w:val="000000" w:themeColor="text1"/>
            <w:lang w:val="en-US"/>
          </w:rPr>
          <w:t>A specific meeting with all the members of the coordination team was organized before the start of inclusion in each center.</w:t>
        </w:r>
      </w:ins>
    </w:p>
    <w:p w14:paraId="203D3803" w14:textId="63D03154" w:rsidR="00E534EE" w:rsidRPr="00AB0041" w:rsidRDefault="00E534EE" w:rsidP="005570F4">
      <w:pPr>
        <w:spacing w:after="0" w:line="480" w:lineRule="auto"/>
        <w:jc w:val="both"/>
        <w:rPr>
          <w:ins w:id="1082" w:author="Mickael vourc'h" w:date="2025-04-23T21:15:00Z" w16du:dateUtc="2025-04-23T19:15:00Z"/>
          <w:rFonts w:ascii="Calibri" w:eastAsia="Calibri" w:hAnsi="Calibri" w:cs="Calibri"/>
          <w:color w:val="000000" w:themeColor="text1"/>
          <w:lang w:val="en-US"/>
        </w:rPr>
      </w:pPr>
      <w:ins w:id="1083" w:author="Mickael vourc'h" w:date="2025-04-23T21:15:00Z" w16du:dateUtc="2025-04-23T19:15:00Z">
        <w:r w:rsidRPr="00AB0041">
          <w:rPr>
            <w:rFonts w:ascii="Calibri" w:eastAsia="Calibri" w:hAnsi="Calibri" w:cs="Calibri"/>
            <w:color w:val="000000" w:themeColor="text1"/>
            <w:lang w:val="en-US"/>
          </w:rPr>
          <w:t xml:space="preserve">The Data and Safety Monitoring Board (DSMB) is composed of Pr. Jean-Michel Constantin (Assistance </w:t>
        </w:r>
        <w:proofErr w:type="spellStart"/>
        <w:r w:rsidRPr="00AB0041">
          <w:rPr>
            <w:rFonts w:ascii="Calibri" w:eastAsia="Calibri" w:hAnsi="Calibri" w:cs="Calibri"/>
            <w:color w:val="000000" w:themeColor="text1"/>
            <w:lang w:val="en-US"/>
          </w:rPr>
          <w:t>Publique</w:t>
        </w:r>
        <w:proofErr w:type="spellEnd"/>
        <w:r w:rsidRPr="00AB0041">
          <w:rPr>
            <w:rFonts w:ascii="Calibri" w:eastAsia="Calibri" w:hAnsi="Calibri" w:cs="Calibri"/>
            <w:color w:val="000000" w:themeColor="text1"/>
            <w:lang w:val="en-US"/>
          </w:rPr>
          <w:t xml:space="preserve"> des </w:t>
        </w:r>
        <w:proofErr w:type="spellStart"/>
        <w:r w:rsidRPr="00AB0041">
          <w:rPr>
            <w:rFonts w:ascii="Calibri" w:eastAsia="Calibri" w:hAnsi="Calibri" w:cs="Calibri"/>
            <w:color w:val="000000" w:themeColor="text1"/>
            <w:lang w:val="en-US"/>
          </w:rPr>
          <w:t>Hôpitaux</w:t>
        </w:r>
        <w:proofErr w:type="spellEnd"/>
        <w:r w:rsidRPr="00AB0041">
          <w:rPr>
            <w:rFonts w:ascii="Calibri" w:eastAsia="Calibri" w:hAnsi="Calibri" w:cs="Calibri"/>
            <w:color w:val="000000" w:themeColor="text1"/>
            <w:lang w:val="en-US"/>
          </w:rPr>
          <w:t xml:space="preserve"> de Paris, France), Pr. Emmanuel </w:t>
        </w:r>
        <w:proofErr w:type="spellStart"/>
        <w:r w:rsidRPr="00AB0041">
          <w:rPr>
            <w:rFonts w:ascii="Calibri" w:eastAsia="Calibri" w:hAnsi="Calibri" w:cs="Calibri"/>
            <w:color w:val="000000" w:themeColor="text1"/>
            <w:lang w:val="en-US"/>
          </w:rPr>
          <w:t>Futier</w:t>
        </w:r>
        <w:proofErr w:type="spellEnd"/>
        <w:r w:rsidRPr="00AB0041">
          <w:rPr>
            <w:rFonts w:ascii="Calibri" w:eastAsia="Calibri" w:hAnsi="Calibri" w:cs="Calibri"/>
            <w:color w:val="000000" w:themeColor="text1"/>
            <w:lang w:val="en-US"/>
          </w:rPr>
          <w:t xml:space="preserve"> (CHU de Clermont-Ferrand, France) and Lionel Velly (Assistance </w:t>
        </w:r>
      </w:ins>
      <w:proofErr w:type="spellStart"/>
      <w:r w:rsidR="00AB0041" w:rsidRPr="00AB0041">
        <w:rPr>
          <w:rFonts w:ascii="Calibri" w:eastAsia="Calibri" w:hAnsi="Calibri" w:cs="Calibri"/>
          <w:color w:val="000000" w:themeColor="text1"/>
          <w:lang w:val="en-US"/>
        </w:rPr>
        <w:t>P</w:t>
      </w:r>
      <w:ins w:id="1084" w:author="Mickael vourc'h" w:date="2025-04-23T21:15:00Z" w16du:dateUtc="2025-04-23T19:15:00Z">
        <w:r w:rsidRPr="00AB0041">
          <w:rPr>
            <w:rFonts w:ascii="Calibri" w:eastAsia="Calibri" w:hAnsi="Calibri" w:cs="Calibri"/>
            <w:color w:val="000000" w:themeColor="text1"/>
            <w:lang w:val="en-US"/>
          </w:rPr>
          <w:t>ublique</w:t>
        </w:r>
        <w:proofErr w:type="spellEnd"/>
        <w:r w:rsidRPr="00AB0041">
          <w:rPr>
            <w:rFonts w:ascii="Calibri" w:eastAsia="Calibri" w:hAnsi="Calibri" w:cs="Calibri"/>
            <w:color w:val="000000" w:themeColor="text1"/>
            <w:lang w:val="en-US"/>
          </w:rPr>
          <w:t xml:space="preserve"> des </w:t>
        </w:r>
        <w:proofErr w:type="spellStart"/>
        <w:r w:rsidRPr="00AB0041">
          <w:rPr>
            <w:rFonts w:ascii="Calibri" w:eastAsia="Calibri" w:hAnsi="Calibri" w:cs="Calibri"/>
            <w:color w:val="000000" w:themeColor="text1"/>
            <w:lang w:val="en-US"/>
          </w:rPr>
          <w:t>Hôpitaux</w:t>
        </w:r>
        <w:proofErr w:type="spellEnd"/>
        <w:r w:rsidRPr="00AB0041">
          <w:rPr>
            <w:rFonts w:ascii="Calibri" w:eastAsia="Calibri" w:hAnsi="Calibri" w:cs="Calibri"/>
            <w:color w:val="000000" w:themeColor="text1"/>
            <w:lang w:val="en-US"/>
          </w:rPr>
          <w:t xml:space="preserve"> de Marseille, France). </w:t>
        </w:r>
        <w:r w:rsidR="00BE1485" w:rsidRPr="00AB0041">
          <w:rPr>
            <w:rFonts w:ascii="Calibri" w:eastAsia="Calibri" w:hAnsi="Calibri" w:cs="Calibri"/>
            <w:color w:val="000000" w:themeColor="text1"/>
            <w:lang w:val="en-US"/>
          </w:rPr>
          <w:t xml:space="preserve">The DSMB </w:t>
        </w:r>
        <w:r w:rsidR="008E724E" w:rsidRPr="00AB0041">
          <w:rPr>
            <w:rFonts w:ascii="Calibri" w:eastAsia="Calibri" w:hAnsi="Calibri" w:cs="Calibri"/>
            <w:color w:val="000000" w:themeColor="text1"/>
            <w:lang w:val="en-US"/>
          </w:rPr>
          <w:t>will analyze</w:t>
        </w:r>
        <w:r w:rsidR="00BE1485" w:rsidRPr="00AB0041">
          <w:rPr>
            <w:rFonts w:ascii="Calibri" w:eastAsia="Calibri" w:hAnsi="Calibri" w:cs="Calibri"/>
            <w:color w:val="000000" w:themeColor="text1"/>
            <w:lang w:val="en-US"/>
          </w:rPr>
          <w:t xml:space="preserve"> the safety results (i.e., incidence of intubation-related complications) of the two interim analyses to decide whether the trial should be continued or stopped.</w:t>
        </w:r>
      </w:ins>
    </w:p>
    <w:p w14:paraId="36040A23" w14:textId="77777777" w:rsidR="002225C0" w:rsidRPr="00FD1D60" w:rsidRDefault="002225C0" w:rsidP="005570F4">
      <w:pPr>
        <w:spacing w:after="0" w:line="480" w:lineRule="auto"/>
        <w:jc w:val="both"/>
        <w:rPr>
          <w:ins w:id="1085" w:author="Mickael vourc'h" w:date="2025-04-23T21:15:00Z" w16du:dateUtc="2025-04-23T19:15:00Z"/>
          <w:rFonts w:ascii="Calibri" w:eastAsia="Calibri" w:hAnsi="Calibri" w:cs="Calibri"/>
          <w:color w:val="FF0000"/>
          <w:lang w:val="en-US"/>
        </w:rPr>
      </w:pPr>
    </w:p>
    <w:p w14:paraId="2656A262" w14:textId="72A03D17" w:rsidR="0096546D" w:rsidRPr="00471E1D" w:rsidRDefault="0096546D" w:rsidP="0096546D">
      <w:pPr>
        <w:spacing w:after="0" w:line="480" w:lineRule="auto"/>
        <w:jc w:val="both"/>
        <w:rPr>
          <w:ins w:id="1086" w:author="Mickael vourc'h" w:date="2025-04-23T21:15:00Z" w16du:dateUtc="2025-04-23T19:15:00Z"/>
          <w:rFonts w:ascii="Calibri" w:eastAsia="Calibri" w:hAnsi="Calibri" w:cs="Calibri"/>
          <w:b/>
          <w:bCs/>
          <w:color w:val="000000" w:themeColor="text1"/>
          <w:sz w:val="28"/>
          <w:szCs w:val="28"/>
          <w:lang w:val="en-US"/>
        </w:rPr>
      </w:pPr>
      <w:ins w:id="1087" w:author="Mickael vourc'h" w:date="2025-04-23T21:15:00Z" w16du:dateUtc="2025-04-23T19:15:00Z">
        <w:r w:rsidRPr="00471E1D">
          <w:rPr>
            <w:rFonts w:ascii="Calibri" w:eastAsia="Calibri" w:hAnsi="Calibri" w:cs="Calibri"/>
            <w:b/>
            <w:bCs/>
            <w:color w:val="000000" w:themeColor="text1"/>
            <w:sz w:val="28"/>
            <w:szCs w:val="28"/>
            <w:lang w:val="en-US"/>
          </w:rPr>
          <w:t>Composition of the data monitoring committee, its role and reporting structure {21a}</w:t>
        </w:r>
      </w:ins>
    </w:p>
    <w:p w14:paraId="765A38AA" w14:textId="433F4911" w:rsidR="000D3B62" w:rsidRPr="00AB0041" w:rsidRDefault="003A2FAB" w:rsidP="000D3B62">
      <w:pPr>
        <w:spacing w:after="0" w:line="480" w:lineRule="auto"/>
        <w:jc w:val="both"/>
        <w:rPr>
          <w:rFonts w:ascii="Calibri" w:hAnsi="Calibri"/>
          <w:b/>
          <w:color w:val="000000" w:themeColor="text1"/>
          <w:lang w:val="en-US"/>
          <w:rPrChange w:id="1088" w:author="Mickael vourc'h" w:date="2025-04-23T21:15:00Z" w16du:dateUtc="2025-04-23T19:15:00Z">
            <w:rPr>
              <w:rFonts w:ascii="Calibri" w:hAnsi="Calibri"/>
              <w:color w:val="000000" w:themeColor="text1"/>
              <w:lang w:val="en-US"/>
            </w:rPr>
          </w:rPrChange>
        </w:rPr>
      </w:pPr>
      <w:r w:rsidRPr="65638370">
        <w:rPr>
          <w:rFonts w:ascii="Calibri" w:eastAsia="Calibri" w:hAnsi="Calibri" w:cs="Calibri"/>
          <w:color w:val="000000" w:themeColor="text1"/>
          <w:lang w:val="en-US"/>
        </w:rPr>
        <w:t xml:space="preserve">Monitoring follows Good Clinical Practice principles and is performed by the </w:t>
      </w:r>
      <w:del w:id="1089" w:author="Mickael vourc'h" w:date="2025-04-23T21:15:00Z" w16du:dateUtc="2025-04-23T19:15:00Z">
        <w:r w:rsidR="008537E4" w:rsidRPr="65638370">
          <w:rPr>
            <w:rFonts w:ascii="Calibri" w:eastAsia="Calibri" w:hAnsi="Calibri" w:cs="Calibri"/>
            <w:color w:val="000000" w:themeColor="text1"/>
            <w:lang w:val="en-US"/>
          </w:rPr>
          <w:delText xml:space="preserve">independent promotion </w:delText>
        </w:r>
      </w:del>
      <w:r w:rsidRPr="65638370">
        <w:rPr>
          <w:rFonts w:ascii="Calibri" w:eastAsia="Calibri" w:hAnsi="Calibri" w:cs="Calibri"/>
          <w:color w:val="000000" w:themeColor="text1"/>
          <w:lang w:val="en-US"/>
        </w:rPr>
        <w:t xml:space="preserve">department of the Nantes University Hospital Research Management Unit. </w:t>
      </w:r>
      <w:del w:id="1090" w:author="Mickael vourc'h" w:date="2025-04-23T21:15:00Z" w16du:dateUtc="2025-04-23T19:15:00Z">
        <w:r w:rsidR="001A2605" w:rsidRPr="65638370">
          <w:rPr>
            <w:rFonts w:ascii="Calibri" w:eastAsia="Calibri" w:hAnsi="Calibri" w:cs="Calibri"/>
            <w:color w:val="000000" w:themeColor="text1"/>
            <w:lang w:val="en-US"/>
          </w:rPr>
          <w:delText>A clinical research associate (</w:delText>
        </w:r>
      </w:del>
      <w:ins w:id="1091" w:author="Mickael vourc'h" w:date="2025-04-23T21:15:00Z" w16du:dateUtc="2025-04-23T19:15:00Z">
        <w:r w:rsidRPr="65638370">
          <w:rPr>
            <w:rFonts w:ascii="Calibri" w:eastAsia="Calibri" w:hAnsi="Calibri" w:cs="Calibri"/>
            <w:color w:val="000000" w:themeColor="text1"/>
            <w:lang w:val="en-US"/>
          </w:rPr>
          <w:t xml:space="preserve">A </w:t>
        </w:r>
      </w:ins>
      <w:r>
        <w:rPr>
          <w:rFonts w:ascii="Calibri" w:eastAsia="Calibri" w:hAnsi="Calibri" w:cs="Calibri"/>
          <w:color w:val="000000" w:themeColor="text1"/>
          <w:lang w:val="en-US"/>
        </w:rPr>
        <w:t>CRA</w:t>
      </w:r>
      <w:del w:id="1092" w:author="Mickael vourc'h" w:date="2025-04-23T21:15:00Z" w16du:dateUtc="2025-04-23T19:15:00Z">
        <w:r w:rsidR="001A2605" w:rsidRPr="65638370">
          <w:rPr>
            <w:rFonts w:ascii="Calibri" w:eastAsia="Calibri" w:hAnsi="Calibri" w:cs="Calibri"/>
            <w:color w:val="000000" w:themeColor="text1"/>
            <w:lang w:val="en-US"/>
          </w:rPr>
          <w:delText>) will</w:delText>
        </w:r>
      </w:del>
      <w:r w:rsidRPr="65638370">
        <w:rPr>
          <w:rFonts w:ascii="Calibri" w:eastAsia="Calibri" w:hAnsi="Calibri" w:cs="Calibri"/>
          <w:color w:val="000000" w:themeColor="text1"/>
          <w:lang w:val="en-US"/>
        </w:rPr>
        <w:t xml:space="preserve"> regularly </w:t>
      </w:r>
      <w:del w:id="1093" w:author="Mickael vourc'h" w:date="2025-04-23T21:15:00Z" w16du:dateUtc="2025-04-23T19:15:00Z">
        <w:r w:rsidR="001A2605" w:rsidRPr="65638370">
          <w:rPr>
            <w:rFonts w:ascii="Calibri" w:eastAsia="Calibri" w:hAnsi="Calibri" w:cs="Calibri"/>
            <w:color w:val="000000" w:themeColor="text1"/>
            <w:lang w:val="en-US"/>
          </w:rPr>
          <w:delText>visit</w:delText>
        </w:r>
      </w:del>
      <w:ins w:id="1094" w:author="Mickael vourc'h" w:date="2025-04-23T21:15:00Z" w16du:dateUtc="2025-04-23T19:15:00Z">
        <w:r w:rsidRPr="65638370">
          <w:rPr>
            <w:rFonts w:ascii="Calibri" w:eastAsia="Calibri" w:hAnsi="Calibri" w:cs="Calibri"/>
            <w:color w:val="000000" w:themeColor="text1"/>
            <w:lang w:val="en-US"/>
          </w:rPr>
          <w:t>visit</w:t>
        </w:r>
        <w:r w:rsidR="00E54750">
          <w:rPr>
            <w:rFonts w:ascii="Calibri" w:eastAsia="Calibri" w:hAnsi="Calibri" w:cs="Calibri"/>
            <w:color w:val="000000" w:themeColor="text1"/>
            <w:lang w:val="en-US"/>
          </w:rPr>
          <w:t>s</w:t>
        </w:r>
      </w:ins>
      <w:r w:rsidRPr="65638370">
        <w:rPr>
          <w:rFonts w:ascii="Calibri" w:eastAsia="Calibri" w:hAnsi="Calibri" w:cs="Calibri"/>
          <w:color w:val="000000" w:themeColor="text1"/>
          <w:lang w:val="en-US"/>
        </w:rPr>
        <w:t xml:space="preserve"> each center to control the quality of the recorded data. </w:t>
      </w:r>
      <w:del w:id="1095" w:author="Mickael vourc'h" w:date="2025-04-23T21:15:00Z" w16du:dateUtc="2025-04-23T19:15:00Z">
        <w:r w:rsidR="32A0178D" w:rsidRPr="65638370">
          <w:rPr>
            <w:rFonts w:ascii="Calibri" w:eastAsia="Calibri" w:hAnsi="Calibri" w:cs="Calibri"/>
            <w:color w:val="000000" w:themeColor="text1"/>
            <w:lang w:val="en-US"/>
          </w:rPr>
          <w:delText>The CRA</w:delText>
        </w:r>
      </w:del>
      <w:ins w:id="1096" w:author="Mickael vourc'h" w:date="2025-04-23T21:15:00Z" w16du:dateUtc="2025-04-23T19:15:00Z">
        <w:r w:rsidRPr="65638370">
          <w:rPr>
            <w:rFonts w:ascii="Calibri" w:eastAsia="Calibri" w:hAnsi="Calibri" w:cs="Calibri"/>
            <w:color w:val="000000" w:themeColor="text1"/>
            <w:lang w:val="en-US"/>
          </w:rPr>
          <w:t>CRA</w:t>
        </w:r>
        <w:r w:rsidR="00590833">
          <w:rPr>
            <w:rFonts w:ascii="Calibri" w:eastAsia="Calibri" w:hAnsi="Calibri" w:cs="Calibri"/>
            <w:color w:val="000000" w:themeColor="text1"/>
            <w:lang w:val="en-US"/>
          </w:rPr>
          <w:t>s</w:t>
        </w:r>
      </w:ins>
      <w:r w:rsidRPr="65638370">
        <w:rPr>
          <w:rFonts w:ascii="Calibri" w:eastAsia="Calibri" w:hAnsi="Calibri" w:cs="Calibri"/>
          <w:color w:val="000000" w:themeColor="text1"/>
          <w:lang w:val="en-US"/>
        </w:rPr>
        <w:t xml:space="preserve"> can check the anesthetic report. </w:t>
      </w:r>
      <w:r w:rsidR="00BE1485" w:rsidRPr="65638370">
        <w:rPr>
          <w:rFonts w:ascii="Calibri" w:eastAsia="Calibri" w:hAnsi="Calibri" w:cs="Calibri"/>
          <w:color w:val="000000" w:themeColor="text1"/>
          <w:lang w:val="en-US"/>
        </w:rPr>
        <w:t xml:space="preserve">The following data </w:t>
      </w:r>
      <w:del w:id="1097" w:author="Mickael vourc'h" w:date="2025-04-23T21:15:00Z" w16du:dateUtc="2025-04-23T19:15:00Z">
        <w:r w:rsidR="003E0019" w:rsidRPr="65638370">
          <w:rPr>
            <w:rFonts w:ascii="Calibri" w:eastAsia="Calibri" w:hAnsi="Calibri" w:cs="Calibri"/>
            <w:color w:val="000000" w:themeColor="text1"/>
            <w:lang w:val="en-US"/>
          </w:rPr>
          <w:delText>will be</w:delText>
        </w:r>
      </w:del>
      <w:ins w:id="1098" w:author="Mickael vourc'h" w:date="2025-04-23T21:15:00Z" w16du:dateUtc="2025-04-23T19:15:00Z">
        <w:r w:rsidR="00BE1485">
          <w:rPr>
            <w:rFonts w:ascii="Calibri" w:eastAsia="Calibri" w:hAnsi="Calibri" w:cs="Calibri"/>
            <w:color w:val="000000" w:themeColor="text1"/>
            <w:lang w:val="en-US"/>
          </w:rPr>
          <w:t>are</w:t>
        </w:r>
      </w:ins>
      <w:r w:rsidR="00BE1485" w:rsidRPr="65638370">
        <w:rPr>
          <w:rFonts w:ascii="Calibri" w:eastAsia="Calibri" w:hAnsi="Calibri" w:cs="Calibri"/>
          <w:color w:val="000000" w:themeColor="text1"/>
          <w:lang w:val="en-US"/>
        </w:rPr>
        <w:t xml:space="preserve"> assessed: written informed consent, flow chart for included and </w:t>
      </w:r>
      <w:r w:rsidR="00BE1485">
        <w:rPr>
          <w:rFonts w:ascii="Calibri" w:eastAsia="Calibri" w:hAnsi="Calibri" w:cs="Calibri"/>
          <w:color w:val="000000" w:themeColor="text1"/>
          <w:lang w:val="en-US"/>
        </w:rPr>
        <w:t>non-included</w:t>
      </w:r>
      <w:r w:rsidR="00BE1485" w:rsidRPr="65638370">
        <w:rPr>
          <w:rFonts w:ascii="Calibri" w:eastAsia="Calibri" w:hAnsi="Calibri" w:cs="Calibri"/>
          <w:color w:val="000000" w:themeColor="text1"/>
          <w:lang w:val="en-US"/>
        </w:rPr>
        <w:t xml:space="preserve"> patients, trial progress, </w:t>
      </w:r>
      <w:r w:rsidR="00BE1485">
        <w:rPr>
          <w:rFonts w:ascii="Calibri" w:eastAsia="Calibri" w:hAnsi="Calibri" w:cs="Calibri"/>
          <w:color w:val="000000" w:themeColor="text1"/>
          <w:lang w:val="en-US"/>
        </w:rPr>
        <w:t xml:space="preserve">and </w:t>
      </w:r>
      <w:ins w:id="1099" w:author="Mickael vourc'h" w:date="2025-04-23T21:15:00Z" w16du:dateUtc="2025-04-23T19:15:00Z">
        <w:r w:rsidR="00BE1485" w:rsidRPr="65638370">
          <w:rPr>
            <w:rFonts w:ascii="Calibri" w:eastAsia="Calibri" w:hAnsi="Calibri" w:cs="Calibri"/>
            <w:color w:val="000000" w:themeColor="text1"/>
            <w:lang w:val="en-US"/>
          </w:rPr>
          <w:t xml:space="preserve">collection of </w:t>
        </w:r>
      </w:ins>
      <w:r w:rsidR="00BE1485" w:rsidRPr="65638370">
        <w:rPr>
          <w:rFonts w:ascii="Calibri" w:eastAsia="Calibri" w:hAnsi="Calibri" w:cs="Calibri"/>
          <w:color w:val="000000" w:themeColor="text1"/>
          <w:lang w:val="en-US"/>
        </w:rPr>
        <w:t xml:space="preserve">primary and secondary </w:t>
      </w:r>
      <w:del w:id="1100" w:author="Mickael vourc'h" w:date="2025-04-23T21:15:00Z" w16du:dateUtc="2025-04-23T19:15:00Z">
        <w:r w:rsidR="003E0019" w:rsidRPr="65638370">
          <w:rPr>
            <w:rFonts w:ascii="Calibri" w:eastAsia="Calibri" w:hAnsi="Calibri" w:cs="Calibri"/>
            <w:color w:val="000000" w:themeColor="text1"/>
            <w:lang w:val="en-US"/>
          </w:rPr>
          <w:delText>outcome collection</w:delText>
        </w:r>
      </w:del>
      <w:ins w:id="1101" w:author="Mickael vourc'h" w:date="2025-04-23T21:15:00Z" w16du:dateUtc="2025-04-23T19:15:00Z">
        <w:r w:rsidR="00BE1485" w:rsidRPr="65638370">
          <w:rPr>
            <w:rFonts w:ascii="Calibri" w:eastAsia="Calibri" w:hAnsi="Calibri" w:cs="Calibri"/>
            <w:color w:val="000000" w:themeColor="text1"/>
            <w:lang w:val="en-US"/>
          </w:rPr>
          <w:t>outcomes.</w:t>
        </w:r>
        <w:r w:rsidR="000D3B62" w:rsidRPr="003A6B2D">
          <w:rPr>
            <w:rFonts w:ascii="Calibri" w:eastAsia="Calibri" w:hAnsi="Calibri" w:cs="Calibri"/>
            <w:b/>
            <w:bCs/>
            <w:color w:val="00B050"/>
            <w:lang w:val="en-US"/>
          </w:rPr>
          <w:t xml:space="preserve"> </w:t>
        </w:r>
        <w:r w:rsidR="00BE1485" w:rsidRPr="00AB0041">
          <w:rPr>
            <w:rFonts w:ascii="Calibri" w:eastAsia="Calibri" w:hAnsi="Calibri" w:cs="Calibri"/>
            <w:color w:val="000000" w:themeColor="text1"/>
            <w:lang w:val="en-US"/>
          </w:rPr>
          <w:t>CRAs are independent of the trial coordination team to guarantee impartiality in data review</w:t>
        </w:r>
      </w:ins>
      <w:r w:rsidR="006D0AB1" w:rsidRPr="00AB0041">
        <w:rPr>
          <w:rFonts w:ascii="Calibri" w:hAnsi="Calibri"/>
          <w:color w:val="000000" w:themeColor="text1"/>
          <w:lang w:val="en-US"/>
        </w:rPr>
        <w:t>.</w:t>
      </w:r>
    </w:p>
    <w:p w14:paraId="1E224E71" w14:textId="77777777" w:rsidR="003A2FAB" w:rsidRPr="003A2FAB" w:rsidRDefault="003A2FAB" w:rsidP="0096546D">
      <w:pPr>
        <w:spacing w:after="0" w:line="480" w:lineRule="auto"/>
        <w:jc w:val="both"/>
        <w:rPr>
          <w:ins w:id="1102" w:author="Mickael vourc'h" w:date="2025-04-23T21:15:00Z" w16du:dateUtc="2025-04-23T19:15:00Z"/>
          <w:rFonts w:ascii="Calibri" w:eastAsia="Calibri" w:hAnsi="Calibri" w:cs="Calibri"/>
          <w:b/>
          <w:bCs/>
          <w:color w:val="FF0000"/>
          <w:lang w:val="en-US"/>
        </w:rPr>
      </w:pPr>
    </w:p>
    <w:p w14:paraId="10CE7105" w14:textId="58723E24" w:rsidR="0096546D" w:rsidRPr="00471E1D" w:rsidRDefault="0096546D" w:rsidP="0096546D">
      <w:pPr>
        <w:spacing w:after="0" w:line="480" w:lineRule="auto"/>
        <w:jc w:val="both"/>
        <w:rPr>
          <w:ins w:id="1103" w:author="Mickael vourc'h" w:date="2025-04-23T21:15:00Z" w16du:dateUtc="2025-04-23T19:15:00Z"/>
          <w:rFonts w:ascii="Calibri" w:eastAsia="Calibri" w:hAnsi="Calibri" w:cs="Calibri"/>
          <w:b/>
          <w:bCs/>
          <w:color w:val="000000" w:themeColor="text1"/>
          <w:sz w:val="28"/>
          <w:szCs w:val="28"/>
          <w:lang w:val="en-US"/>
        </w:rPr>
      </w:pPr>
      <w:ins w:id="1104" w:author="Mickael vourc'h" w:date="2025-04-23T21:15:00Z" w16du:dateUtc="2025-04-23T19:15:00Z">
        <w:r w:rsidRPr="00471E1D">
          <w:rPr>
            <w:rFonts w:ascii="Calibri" w:eastAsia="Calibri" w:hAnsi="Calibri" w:cs="Calibri"/>
            <w:b/>
            <w:bCs/>
            <w:color w:val="000000" w:themeColor="text1"/>
            <w:sz w:val="28"/>
            <w:szCs w:val="28"/>
            <w:lang w:val="en-US"/>
          </w:rPr>
          <w:t>Adverse event reporting and harms {22}</w:t>
        </w:r>
      </w:ins>
    </w:p>
    <w:p w14:paraId="15898DEE" w14:textId="64A83744" w:rsidR="00E54750" w:rsidRPr="00DC0D9B" w:rsidRDefault="00BE1485" w:rsidP="0096546D">
      <w:pPr>
        <w:spacing w:after="0" w:line="480" w:lineRule="auto"/>
        <w:jc w:val="both"/>
        <w:rPr>
          <w:ins w:id="1105" w:author="Mickael vourc'h" w:date="2025-04-23T21:15:00Z" w16du:dateUtc="2025-04-23T19:15:00Z"/>
          <w:rFonts w:ascii="Calibri" w:eastAsia="Calibri" w:hAnsi="Calibri" w:cs="Calibri"/>
          <w:color w:val="000000" w:themeColor="text1"/>
          <w:lang w:val="en-US"/>
        </w:rPr>
      </w:pPr>
      <w:ins w:id="1106" w:author="Mickael vourc'h" w:date="2025-04-23T21:15:00Z" w16du:dateUtc="2025-04-23T19:15:00Z">
        <w:r w:rsidRPr="00DC0D9B">
          <w:rPr>
            <w:rFonts w:ascii="Calibri" w:eastAsia="Calibri" w:hAnsi="Calibri" w:cs="Calibri"/>
            <w:color w:val="000000" w:themeColor="text1"/>
            <w:lang w:val="en-US"/>
          </w:rPr>
          <w:lastRenderedPageBreak/>
          <w:t>Adverse events are collected on the eCRF and reported to the appropriate institutional vigilance system of each center.</w:t>
        </w:r>
      </w:ins>
    </w:p>
    <w:p w14:paraId="3508D8B6" w14:textId="77777777" w:rsidR="000C335A" w:rsidRPr="000C335A" w:rsidRDefault="000C335A" w:rsidP="0096546D">
      <w:pPr>
        <w:spacing w:after="0" w:line="480" w:lineRule="auto"/>
        <w:jc w:val="both"/>
        <w:rPr>
          <w:ins w:id="1107" w:author="Mickael vourc'h" w:date="2025-04-23T21:15:00Z" w16du:dateUtc="2025-04-23T19:15:00Z"/>
          <w:rFonts w:ascii="Calibri" w:eastAsia="Calibri" w:hAnsi="Calibri" w:cs="Calibri"/>
          <w:color w:val="FF0000"/>
          <w:lang w:val="en-US"/>
        </w:rPr>
      </w:pPr>
    </w:p>
    <w:p w14:paraId="3A493C27" w14:textId="12CA4A8E" w:rsidR="0096546D" w:rsidRPr="00471E1D" w:rsidRDefault="0096546D" w:rsidP="0096546D">
      <w:pPr>
        <w:spacing w:after="0" w:line="480" w:lineRule="auto"/>
        <w:jc w:val="both"/>
        <w:rPr>
          <w:ins w:id="1108" w:author="Mickael vourc'h" w:date="2025-04-23T21:15:00Z" w16du:dateUtc="2025-04-23T19:15:00Z"/>
          <w:rFonts w:ascii="Calibri" w:eastAsia="Calibri" w:hAnsi="Calibri" w:cs="Calibri"/>
          <w:b/>
          <w:bCs/>
          <w:color w:val="000000" w:themeColor="text1"/>
          <w:sz w:val="28"/>
          <w:szCs w:val="28"/>
          <w:lang w:val="en-US"/>
        </w:rPr>
      </w:pPr>
      <w:ins w:id="1109" w:author="Mickael vourc'h" w:date="2025-04-23T21:15:00Z" w16du:dateUtc="2025-04-23T19:15:00Z">
        <w:r w:rsidRPr="00471E1D">
          <w:rPr>
            <w:rFonts w:ascii="Calibri" w:eastAsia="Calibri" w:hAnsi="Calibri" w:cs="Calibri"/>
            <w:b/>
            <w:bCs/>
            <w:color w:val="000000" w:themeColor="text1"/>
            <w:sz w:val="28"/>
            <w:szCs w:val="28"/>
            <w:lang w:val="en-US"/>
          </w:rPr>
          <w:t>Frequency and plans for auditing trial conduct {23}</w:t>
        </w:r>
      </w:ins>
    </w:p>
    <w:p w14:paraId="1B73D29B" w14:textId="353BBA9C" w:rsidR="00B46F62" w:rsidRPr="00DC0D9B" w:rsidRDefault="00BE1485" w:rsidP="0096546D">
      <w:pPr>
        <w:spacing w:after="0" w:line="480" w:lineRule="auto"/>
        <w:jc w:val="both"/>
        <w:rPr>
          <w:ins w:id="1110" w:author="Mickael vourc'h" w:date="2025-04-23T21:15:00Z" w16du:dateUtc="2025-04-23T19:15:00Z"/>
          <w:rFonts w:ascii="Calibri" w:eastAsia="Calibri" w:hAnsi="Calibri" w:cs="Calibri"/>
          <w:color w:val="000000" w:themeColor="text1"/>
          <w:lang w:val="en-US"/>
        </w:rPr>
      </w:pPr>
      <w:ins w:id="1111" w:author="Mickael vourc'h" w:date="2025-04-23T21:15:00Z" w16du:dateUtc="2025-04-23T19:15:00Z">
        <w:r w:rsidRPr="00DC0D9B">
          <w:rPr>
            <w:rFonts w:ascii="Calibri" w:eastAsia="Calibri" w:hAnsi="Calibri" w:cs="Calibri"/>
            <w:color w:val="000000" w:themeColor="text1"/>
            <w:lang w:val="en-US"/>
          </w:rPr>
          <w:t>The promotion department of the Nantes University Hospital Research Management Unit audits the involved centers.</w:t>
        </w:r>
        <w:r w:rsidR="005B2CD8" w:rsidRPr="00DC0D9B">
          <w:rPr>
            <w:rFonts w:ascii="Calibri" w:eastAsia="Calibri" w:hAnsi="Calibri" w:cs="Calibri"/>
            <w:color w:val="000000" w:themeColor="text1"/>
            <w:lang w:val="en-US"/>
          </w:rPr>
          <w:t xml:space="preserve"> </w:t>
        </w:r>
        <w:r w:rsidRPr="00DC0D9B">
          <w:rPr>
            <w:rFonts w:ascii="Calibri" w:eastAsia="Calibri" w:hAnsi="Calibri" w:cs="Calibri"/>
            <w:color w:val="000000" w:themeColor="text1"/>
            <w:lang w:val="en-US"/>
          </w:rPr>
          <w:t>The audit will include a review of source documents and a double check of the primary outcome and all secondary outcomes (i.e., monitoring 100% of the data) for 10% of the patients.</w:t>
        </w:r>
        <w:r w:rsidR="005E2949" w:rsidRPr="00DC0D9B">
          <w:rPr>
            <w:rFonts w:ascii="Calibri" w:eastAsia="Calibri" w:hAnsi="Calibri" w:cs="Calibri"/>
            <w:color w:val="000000" w:themeColor="text1"/>
            <w:lang w:val="en-US"/>
          </w:rPr>
          <w:t xml:space="preserve"> </w:t>
        </w:r>
        <w:r w:rsidRPr="00DC0D9B">
          <w:rPr>
            <w:rFonts w:ascii="Calibri" w:eastAsia="Calibri" w:hAnsi="Calibri" w:cs="Calibri"/>
            <w:color w:val="000000" w:themeColor="text1"/>
            <w:lang w:val="en-US"/>
          </w:rPr>
          <w:t>Written informed consent will be checked for 100% of the participants.</w:t>
        </w:r>
        <w:r w:rsidR="005E2949" w:rsidRPr="00DC0D9B">
          <w:rPr>
            <w:rFonts w:ascii="Calibri" w:eastAsia="Calibri" w:hAnsi="Calibri" w:cs="Calibri"/>
            <w:color w:val="000000" w:themeColor="text1"/>
            <w:lang w:val="en-US"/>
          </w:rPr>
          <w:t xml:space="preserve"> </w:t>
        </w:r>
        <w:r w:rsidRPr="00DC0D9B">
          <w:rPr>
            <w:rFonts w:ascii="Calibri" w:eastAsia="Calibri" w:hAnsi="Calibri" w:cs="Calibri"/>
            <w:color w:val="000000" w:themeColor="text1"/>
            <w:lang w:val="en-US"/>
          </w:rPr>
          <w:t>The aim is to ensure the compliance of the trial protocol and the Good Clinical Practice guidelines.</w:t>
        </w:r>
      </w:ins>
    </w:p>
    <w:p w14:paraId="0FCE4819" w14:textId="77777777" w:rsidR="00B46F62" w:rsidRPr="00B46F62" w:rsidRDefault="00B46F62" w:rsidP="0096546D">
      <w:pPr>
        <w:spacing w:after="0" w:line="480" w:lineRule="auto"/>
        <w:jc w:val="both"/>
        <w:rPr>
          <w:ins w:id="1112" w:author="Mickael vourc'h" w:date="2025-04-23T21:15:00Z" w16du:dateUtc="2025-04-23T19:15:00Z"/>
          <w:rFonts w:ascii="Calibri" w:eastAsia="Calibri" w:hAnsi="Calibri" w:cs="Calibri"/>
          <w:color w:val="FF0000"/>
          <w:lang w:val="en-US"/>
        </w:rPr>
      </w:pPr>
    </w:p>
    <w:p w14:paraId="1A9B4CB2" w14:textId="72B7EFAE" w:rsidR="0096546D" w:rsidRPr="00325A04" w:rsidRDefault="0096546D" w:rsidP="0096546D">
      <w:pPr>
        <w:spacing w:after="0" w:line="480" w:lineRule="auto"/>
        <w:jc w:val="both"/>
        <w:rPr>
          <w:ins w:id="1113" w:author="Mickael vourc'h" w:date="2025-04-23T21:15:00Z" w16du:dateUtc="2025-04-23T19:15:00Z"/>
          <w:rFonts w:ascii="Calibri" w:eastAsia="Calibri" w:hAnsi="Calibri" w:cs="Calibri"/>
          <w:b/>
          <w:bCs/>
          <w:color w:val="000000" w:themeColor="text1"/>
          <w:sz w:val="28"/>
          <w:szCs w:val="28"/>
          <w:lang w:val="en-US"/>
        </w:rPr>
      </w:pPr>
      <w:ins w:id="1114" w:author="Mickael vourc'h" w:date="2025-04-23T21:15:00Z" w16du:dateUtc="2025-04-23T19:15:00Z">
        <w:r w:rsidRPr="00325A04">
          <w:rPr>
            <w:rFonts w:ascii="Calibri" w:eastAsia="Calibri" w:hAnsi="Calibri" w:cs="Calibri"/>
            <w:b/>
            <w:bCs/>
            <w:color w:val="000000" w:themeColor="text1"/>
            <w:sz w:val="28"/>
            <w:szCs w:val="28"/>
            <w:lang w:val="en-US"/>
          </w:rPr>
          <w:t>Plans for communicating important protocol amendments to relevant parties (e.g. trial participants, ethical committees) {25}</w:t>
        </w:r>
      </w:ins>
    </w:p>
    <w:p w14:paraId="29C229AD" w14:textId="77B01F5A" w:rsidR="002312D8" w:rsidRPr="00DC0D9B" w:rsidRDefault="00BE1485" w:rsidP="0096546D">
      <w:pPr>
        <w:spacing w:after="0" w:line="480" w:lineRule="auto"/>
        <w:jc w:val="both"/>
        <w:rPr>
          <w:ins w:id="1115" w:author="Mickael vourc'h" w:date="2025-04-23T21:15:00Z" w16du:dateUtc="2025-04-23T19:15:00Z"/>
          <w:rFonts w:ascii="Calibri" w:eastAsia="Calibri" w:hAnsi="Calibri" w:cs="Calibri"/>
          <w:color w:val="000000" w:themeColor="text1"/>
          <w:lang w:val="en-US"/>
        </w:rPr>
      </w:pPr>
      <w:ins w:id="1116" w:author="Mickael vourc'h" w:date="2025-04-23T21:15:00Z" w16du:dateUtc="2025-04-23T19:15:00Z">
        <w:r w:rsidRPr="00DC0D9B">
          <w:rPr>
            <w:rFonts w:ascii="Calibri" w:eastAsia="Calibri" w:hAnsi="Calibri" w:cs="Calibri"/>
            <w:color w:val="000000" w:themeColor="text1"/>
            <w:lang w:val="en-US"/>
          </w:rPr>
          <w:t xml:space="preserve">Major changes to the trial protocol will be reported by the promoter to the </w:t>
        </w:r>
        <w:proofErr w:type="spellStart"/>
        <w:r w:rsidRPr="00DC0D9B">
          <w:rPr>
            <w:rFonts w:ascii="Calibri" w:eastAsia="Calibri" w:hAnsi="Calibri" w:cs="Calibri"/>
            <w:color w:val="000000" w:themeColor="text1"/>
            <w:lang w:val="en-US"/>
          </w:rPr>
          <w:t>Comité</w:t>
        </w:r>
        <w:proofErr w:type="spellEnd"/>
        <w:r w:rsidRPr="00DC0D9B">
          <w:rPr>
            <w:rFonts w:ascii="Calibri" w:eastAsia="Calibri" w:hAnsi="Calibri" w:cs="Calibri"/>
            <w:color w:val="000000" w:themeColor="text1"/>
            <w:lang w:val="en-US"/>
          </w:rPr>
          <w:t xml:space="preserve"> de Protection des </w:t>
        </w:r>
        <w:proofErr w:type="spellStart"/>
        <w:r w:rsidRPr="00DC0D9B">
          <w:rPr>
            <w:rFonts w:ascii="Calibri" w:eastAsia="Calibri" w:hAnsi="Calibri" w:cs="Calibri"/>
            <w:color w:val="000000" w:themeColor="text1"/>
            <w:lang w:val="en-US"/>
          </w:rPr>
          <w:t>Personnes</w:t>
        </w:r>
        <w:proofErr w:type="spellEnd"/>
        <w:r w:rsidRPr="00DC0D9B">
          <w:rPr>
            <w:rFonts w:ascii="Calibri" w:eastAsia="Calibri" w:hAnsi="Calibri" w:cs="Calibri"/>
            <w:color w:val="000000" w:themeColor="text1"/>
            <w:lang w:val="en-US"/>
          </w:rPr>
          <w:t>.</w:t>
        </w:r>
        <w:r w:rsidR="00E53CCF" w:rsidRPr="00DC0D9B">
          <w:rPr>
            <w:rFonts w:ascii="Calibri" w:eastAsia="Calibri" w:hAnsi="Calibri" w:cs="Calibri"/>
            <w:color w:val="000000" w:themeColor="text1"/>
            <w:lang w:val="en-US"/>
          </w:rPr>
          <w:t xml:space="preserve"> </w:t>
        </w:r>
        <w:r w:rsidRPr="00DC0D9B">
          <w:rPr>
            <w:rFonts w:ascii="Calibri" w:eastAsia="Calibri" w:hAnsi="Calibri" w:cs="Calibri"/>
            <w:color w:val="000000" w:themeColor="text1"/>
            <w:lang w:val="en-US"/>
          </w:rPr>
          <w:t>The amended protocol will be edited, dated, and declared at ClinicalTrials.gov.</w:t>
        </w:r>
        <w:r w:rsidR="00E2755A" w:rsidRPr="00DC0D9B">
          <w:rPr>
            <w:rFonts w:ascii="Calibri" w:eastAsia="Calibri" w:hAnsi="Calibri" w:cs="Calibri"/>
            <w:color w:val="000000" w:themeColor="text1"/>
            <w:lang w:val="en-US"/>
          </w:rPr>
          <w:t xml:space="preserve"> </w:t>
        </w:r>
        <w:r w:rsidRPr="00DC0D9B">
          <w:rPr>
            <w:rFonts w:ascii="Calibri" w:eastAsia="Calibri" w:hAnsi="Calibri" w:cs="Calibri"/>
            <w:color w:val="000000" w:themeColor="text1"/>
            <w:lang w:val="en-US"/>
          </w:rPr>
          <w:t>The consent form will be modified accordingly, if needed.</w:t>
        </w:r>
      </w:ins>
    </w:p>
    <w:p w14:paraId="11B5A4B4" w14:textId="77777777" w:rsidR="002312D8" w:rsidRPr="002312D8" w:rsidRDefault="002312D8" w:rsidP="0096546D">
      <w:pPr>
        <w:spacing w:after="0" w:line="480" w:lineRule="auto"/>
        <w:jc w:val="both"/>
        <w:rPr>
          <w:ins w:id="1117" w:author="Mickael vourc'h" w:date="2025-04-23T21:15:00Z" w16du:dateUtc="2025-04-23T19:15:00Z"/>
          <w:rFonts w:ascii="Calibri" w:eastAsia="Calibri" w:hAnsi="Calibri" w:cs="Calibri"/>
          <w:color w:val="FF0000"/>
          <w:lang w:val="en-US"/>
        </w:rPr>
      </w:pPr>
    </w:p>
    <w:p w14:paraId="74DB9838" w14:textId="4275E812" w:rsidR="0096546D" w:rsidRPr="00325A04" w:rsidRDefault="0096546D" w:rsidP="0096546D">
      <w:pPr>
        <w:spacing w:after="0" w:line="480" w:lineRule="auto"/>
        <w:jc w:val="both"/>
        <w:rPr>
          <w:ins w:id="1118" w:author="Mickael vourc'h" w:date="2025-04-23T21:15:00Z" w16du:dateUtc="2025-04-23T19:15:00Z"/>
          <w:rFonts w:ascii="Calibri" w:eastAsia="Calibri" w:hAnsi="Calibri" w:cs="Calibri"/>
          <w:b/>
          <w:bCs/>
          <w:color w:val="000000" w:themeColor="text1"/>
          <w:sz w:val="28"/>
          <w:szCs w:val="28"/>
          <w:lang w:val="en-US"/>
        </w:rPr>
      </w:pPr>
      <w:ins w:id="1119" w:author="Mickael vourc'h" w:date="2025-04-23T21:15:00Z" w16du:dateUtc="2025-04-23T19:15:00Z">
        <w:r w:rsidRPr="00325A04">
          <w:rPr>
            <w:rFonts w:ascii="Calibri" w:eastAsia="Calibri" w:hAnsi="Calibri" w:cs="Calibri"/>
            <w:b/>
            <w:bCs/>
            <w:color w:val="000000" w:themeColor="text1"/>
            <w:sz w:val="28"/>
            <w:szCs w:val="28"/>
            <w:lang w:val="en-US"/>
          </w:rPr>
          <w:t>Dissemination plans {31a}</w:t>
        </w:r>
      </w:ins>
    </w:p>
    <w:p w14:paraId="6CE3B125" w14:textId="2EBF7BD6" w:rsidR="00DD5542" w:rsidRPr="00325A04" w:rsidRDefault="00BE1485" w:rsidP="005570F4">
      <w:pPr>
        <w:spacing w:after="0" w:line="480" w:lineRule="auto"/>
        <w:jc w:val="both"/>
        <w:rPr>
          <w:ins w:id="1120" w:author="Mickael vourc'h" w:date="2025-04-23T21:15:00Z" w16du:dateUtc="2025-04-23T19:15:00Z"/>
          <w:rFonts w:ascii="Calibri" w:eastAsia="Calibri" w:hAnsi="Calibri" w:cs="Calibri"/>
          <w:color w:val="000000" w:themeColor="text1"/>
          <w:lang w:val="en-US"/>
        </w:rPr>
      </w:pPr>
      <w:ins w:id="1121" w:author="Mickael vourc'h" w:date="2025-04-23T21:15:00Z" w16du:dateUtc="2025-04-23T19:15:00Z">
        <w:r w:rsidRPr="00325A04">
          <w:rPr>
            <w:rFonts w:ascii="Calibri" w:eastAsia="Calibri" w:hAnsi="Calibri" w:cs="Calibri"/>
            <w:color w:val="000000" w:themeColor="text1"/>
            <w:lang w:val="en-US"/>
          </w:rPr>
          <w:t>The results of this study will be disseminated through presentations at scientific conferences and through publications in peer-reviewed journals.</w:t>
        </w:r>
      </w:ins>
    </w:p>
    <w:p w14:paraId="6DE2EFF5" w14:textId="77777777" w:rsidR="00325A04" w:rsidRDefault="00325A04" w:rsidP="005570F4">
      <w:pPr>
        <w:spacing w:after="0" w:line="480" w:lineRule="auto"/>
        <w:jc w:val="both"/>
        <w:rPr>
          <w:moveFrom w:id="1122" w:author="Mickael vourc'h" w:date="2025-04-23T21:15:00Z" w16du:dateUtc="2025-04-23T19:15:00Z"/>
          <w:rFonts w:ascii="Calibri" w:hAnsi="Calibri"/>
          <w:b/>
          <w:color w:val="FF0000"/>
          <w:lang w:val="en-US"/>
          <w:rPrChange w:id="1123" w:author="Mickael vourc'h" w:date="2025-04-23T21:15:00Z" w16du:dateUtc="2025-04-23T19:15:00Z">
            <w:rPr>
              <w:moveFrom w:id="1124" w:author="Mickael vourc'h" w:date="2025-04-23T21:15:00Z" w16du:dateUtc="2025-04-23T19:15:00Z"/>
              <w:rFonts w:ascii="Calibri" w:hAnsi="Calibri"/>
              <w:color w:val="000000" w:themeColor="text1"/>
              <w:lang w:val="en-US"/>
            </w:rPr>
          </w:rPrChange>
        </w:rPr>
      </w:pPr>
      <w:moveFromRangeStart w:id="1125" w:author="Mickael vourc'h" w:date="2025-04-23T21:15:00Z" w:name="move196335332"/>
    </w:p>
    <w:p w14:paraId="361C8197" w14:textId="77777777" w:rsidR="00883300" w:rsidRPr="00883300" w:rsidRDefault="00883300" w:rsidP="00883300">
      <w:pPr>
        <w:spacing w:after="0" w:line="480" w:lineRule="auto"/>
        <w:jc w:val="both"/>
        <w:rPr>
          <w:moveFrom w:id="1126" w:author="Mickael vourc'h" w:date="2025-04-23T21:15:00Z" w16du:dateUtc="2025-04-23T19:15:00Z"/>
          <w:rFonts w:ascii="Calibri" w:hAnsi="Calibri"/>
          <w:color w:val="000000" w:themeColor="text1"/>
          <w:sz w:val="32"/>
          <w:u w:val="single"/>
          <w:lang w:val="en-US"/>
          <w:rPrChange w:id="1127" w:author="Mickael vourc'h" w:date="2025-04-23T21:15:00Z" w16du:dateUtc="2025-04-23T19:15:00Z">
            <w:rPr>
              <w:moveFrom w:id="1128" w:author="Mickael vourc'h" w:date="2025-04-23T21:15:00Z" w16du:dateUtc="2025-04-23T19:15:00Z"/>
              <w:rFonts w:ascii="Calibri" w:hAnsi="Calibri"/>
              <w:color w:val="000000" w:themeColor="text1"/>
              <w:sz w:val="28"/>
              <w:lang w:val="en-US"/>
            </w:rPr>
          </w:rPrChange>
        </w:rPr>
      </w:pPr>
      <w:moveFrom w:id="1129" w:author="Mickael vourc'h" w:date="2025-04-23T21:15:00Z" w16du:dateUtc="2025-04-23T19:15:00Z">
        <w:r w:rsidRPr="00883300">
          <w:rPr>
            <w:rFonts w:ascii="Calibri" w:hAnsi="Calibri"/>
            <w:b/>
            <w:color w:val="000000" w:themeColor="text1"/>
            <w:sz w:val="32"/>
            <w:u w:val="single"/>
            <w:lang w:val="en-US"/>
            <w:rPrChange w:id="1130" w:author="Mickael vourc'h" w:date="2025-04-23T21:15:00Z" w16du:dateUtc="2025-04-23T19:15:00Z">
              <w:rPr>
                <w:rFonts w:ascii="Calibri" w:hAnsi="Calibri"/>
                <w:b/>
                <w:color w:val="000000" w:themeColor="text1"/>
                <w:sz w:val="28"/>
                <w:lang w:val="en-US"/>
              </w:rPr>
            </w:rPrChange>
          </w:rPr>
          <w:t>Trial status</w:t>
        </w:r>
      </w:moveFrom>
    </w:p>
    <w:p w14:paraId="281BB789" w14:textId="77777777" w:rsidR="00C62855" w:rsidRDefault="00883300" w:rsidP="005570F4">
      <w:pPr>
        <w:spacing w:after="0" w:line="480" w:lineRule="auto"/>
        <w:jc w:val="both"/>
        <w:rPr>
          <w:del w:id="1131" w:author="Mickael vourc'h" w:date="2025-04-23T21:15:00Z" w16du:dateUtc="2025-04-23T19:15:00Z"/>
          <w:rFonts w:ascii="Calibri" w:eastAsia="Calibri" w:hAnsi="Calibri" w:cs="Calibri"/>
          <w:color w:val="000000" w:themeColor="text1"/>
          <w:lang w:val="en-US"/>
        </w:rPr>
      </w:pPr>
      <w:moveFrom w:id="1132" w:author="Mickael vourc'h" w:date="2025-04-23T21:15:00Z" w16du:dateUtc="2025-04-23T19:15:00Z">
        <w:r w:rsidRPr="02014D45">
          <w:rPr>
            <w:rFonts w:ascii="Calibri" w:eastAsia="Calibri" w:hAnsi="Calibri" w:cs="Calibri"/>
            <w:color w:val="000000" w:themeColor="text1"/>
            <w:lang w:val="en-US"/>
          </w:rPr>
          <w:t xml:space="preserve">The study protocol was </w:t>
        </w:r>
        <w:r>
          <w:rPr>
            <w:rFonts w:ascii="Calibri" w:eastAsia="Calibri" w:hAnsi="Calibri" w:cs="Calibri"/>
            <w:color w:val="000000" w:themeColor="text1"/>
            <w:lang w:val="en-US"/>
          </w:rPr>
          <w:t xml:space="preserve">edited in its first version on March 17, 2023. </w:t>
        </w:r>
      </w:moveFrom>
      <w:moveFromRangeEnd w:id="1125"/>
      <w:del w:id="1133" w:author="Mickael vourc'h" w:date="2025-04-23T21:15:00Z" w16du:dateUtc="2025-04-23T19:15:00Z">
        <w:r w:rsidR="00F76452">
          <w:rPr>
            <w:rFonts w:ascii="Calibri" w:eastAsia="Calibri" w:hAnsi="Calibri" w:cs="Calibri"/>
            <w:color w:val="000000" w:themeColor="text1"/>
            <w:lang w:val="en-US"/>
          </w:rPr>
          <w:delText xml:space="preserve">It was </w:delText>
        </w:r>
        <w:r w:rsidR="003E0019" w:rsidRPr="02014D45">
          <w:rPr>
            <w:rFonts w:ascii="Calibri" w:eastAsia="Calibri" w:hAnsi="Calibri" w:cs="Calibri"/>
            <w:color w:val="000000" w:themeColor="text1"/>
            <w:lang w:val="en-US"/>
          </w:rPr>
          <w:delText>published in ClinicalTrials.gov on June 1, 2023</w:delText>
        </w:r>
        <w:r w:rsidR="00F76452">
          <w:rPr>
            <w:rFonts w:ascii="Calibri" w:eastAsia="Calibri" w:hAnsi="Calibri" w:cs="Calibri"/>
            <w:color w:val="000000" w:themeColor="text1"/>
            <w:lang w:val="en-US"/>
          </w:rPr>
          <w:delText xml:space="preserve"> (</w:delText>
        </w:r>
        <w:r w:rsidR="00F76452" w:rsidRPr="6D6705B1">
          <w:rPr>
            <w:rFonts w:ascii="Calibri" w:eastAsia="Calibri" w:hAnsi="Calibri" w:cs="Calibri"/>
            <w:color w:val="000000" w:themeColor="text1"/>
            <w:lang w:val="en-US"/>
          </w:rPr>
          <w:delText>NCT05930678</w:delText>
        </w:r>
        <w:r w:rsidR="00F76452">
          <w:rPr>
            <w:rFonts w:ascii="Calibri" w:eastAsia="Calibri" w:hAnsi="Calibri" w:cs="Calibri"/>
            <w:color w:val="000000" w:themeColor="text1"/>
            <w:lang w:val="en-US"/>
          </w:rPr>
          <w:delText>)</w:delText>
        </w:r>
        <w:r w:rsidR="003E0019" w:rsidRPr="02014D45">
          <w:rPr>
            <w:rFonts w:ascii="Calibri" w:eastAsia="Calibri" w:hAnsi="Calibri" w:cs="Calibri"/>
            <w:color w:val="000000" w:themeColor="text1"/>
            <w:lang w:val="en-US"/>
          </w:rPr>
          <w:delText>.</w:delText>
        </w:r>
        <w:r w:rsidR="46621ECD" w:rsidRPr="02014D45">
          <w:rPr>
            <w:rFonts w:ascii="Calibri" w:eastAsia="Calibri" w:hAnsi="Calibri" w:cs="Calibri"/>
            <w:color w:val="000000" w:themeColor="text1"/>
            <w:lang w:val="en-US"/>
          </w:rPr>
          <w:delText xml:space="preserve"> </w:delText>
        </w:r>
        <w:r w:rsidR="003E0019" w:rsidRPr="02014D45">
          <w:rPr>
            <w:rFonts w:ascii="Calibri" w:eastAsia="Calibri" w:hAnsi="Calibri" w:cs="Calibri"/>
            <w:color w:val="000000" w:themeColor="text1"/>
            <w:lang w:val="en-US"/>
          </w:rPr>
          <w:delText xml:space="preserve">The </w:delText>
        </w:r>
        <w:r w:rsidR="00F76452">
          <w:rPr>
            <w:rFonts w:ascii="Calibri" w:eastAsia="Calibri" w:hAnsi="Calibri" w:cs="Calibri"/>
            <w:color w:val="000000" w:themeColor="text1"/>
            <w:lang w:val="en-US"/>
          </w:rPr>
          <w:delText xml:space="preserve">recruitment began on September 2023 and the </w:delText>
        </w:r>
        <w:r w:rsidR="003E0019" w:rsidRPr="02014D45">
          <w:rPr>
            <w:rFonts w:ascii="Calibri" w:eastAsia="Calibri" w:hAnsi="Calibri" w:cs="Calibri"/>
            <w:color w:val="000000" w:themeColor="text1"/>
            <w:lang w:val="en-US"/>
          </w:rPr>
          <w:delText>first patient was included on September 12, 2023.</w:delText>
        </w:r>
      </w:del>
      <w:moveFromRangeStart w:id="1134" w:author="Mickael vourc'h" w:date="2025-04-23T21:15:00Z" w:name="move196335333"/>
      <w:moveFrom w:id="1135" w:author="Mickael vourc'h" w:date="2025-04-23T21:15:00Z" w16du:dateUtc="2025-04-23T19:15:00Z">
        <w:r w:rsidRPr="0083588E">
          <w:rPr>
            <w:rFonts w:ascii="Calibri" w:eastAsia="Calibri" w:hAnsi="Calibri" w:cs="Calibri"/>
            <w:color w:val="000000" w:themeColor="text1"/>
            <w:lang w:val="en-US"/>
          </w:rPr>
          <w:t xml:space="preserve"> </w:t>
        </w:r>
        <w:r w:rsidRPr="02014D45">
          <w:rPr>
            <w:rFonts w:ascii="Calibri" w:eastAsia="Calibri" w:hAnsi="Calibri" w:cs="Calibri"/>
            <w:color w:val="000000" w:themeColor="text1"/>
            <w:lang w:val="en-US"/>
          </w:rPr>
          <w:t xml:space="preserve">Most of the study centers have already begun </w:t>
        </w:r>
        <w:r w:rsidRPr="02014D45">
          <w:rPr>
            <w:rFonts w:ascii="Calibri" w:eastAsia="Calibri" w:hAnsi="Calibri" w:cs="Calibri"/>
            <w:color w:val="000000" w:themeColor="text1"/>
            <w:lang w:val="en-US"/>
          </w:rPr>
          <w:lastRenderedPageBreak/>
          <w:t xml:space="preserve">inclusion. </w:t>
        </w:r>
      </w:moveFrom>
      <w:moveFromRangeEnd w:id="1134"/>
      <w:del w:id="1136" w:author="Mickael vourc'h" w:date="2025-04-23T21:15:00Z" w16du:dateUtc="2025-04-23T19:15:00Z">
        <w:r w:rsidR="00300EFD" w:rsidRPr="02014D45">
          <w:rPr>
            <w:rFonts w:ascii="Calibri" w:eastAsia="Calibri" w:hAnsi="Calibri" w:cs="Calibri"/>
            <w:color w:val="000000" w:themeColor="text1"/>
            <w:lang w:val="en-US"/>
          </w:rPr>
          <w:delText>A total of 702 patients are expected to be included</w:delText>
        </w:r>
        <w:r w:rsidR="00F76452">
          <w:rPr>
            <w:rFonts w:ascii="Calibri" w:eastAsia="Calibri" w:hAnsi="Calibri" w:cs="Calibri"/>
            <w:color w:val="000000" w:themeColor="text1"/>
            <w:lang w:val="en-US"/>
          </w:rPr>
          <w:delText xml:space="preserve"> in order to complete recruitment before</w:delText>
        </w:r>
        <w:r w:rsidR="00300EFD" w:rsidRPr="02014D45">
          <w:rPr>
            <w:rFonts w:ascii="Calibri" w:eastAsia="Calibri" w:hAnsi="Calibri" w:cs="Calibri"/>
            <w:color w:val="000000" w:themeColor="text1"/>
            <w:lang w:val="en-US"/>
          </w:rPr>
          <w:delText xml:space="preserve"> September 2025.</w:delText>
        </w:r>
      </w:del>
    </w:p>
    <w:p w14:paraId="26F16DC5" w14:textId="4A5CD155" w:rsidR="00707E76" w:rsidRPr="00707E76" w:rsidRDefault="00707E76" w:rsidP="005570F4">
      <w:pPr>
        <w:spacing w:after="0" w:line="480" w:lineRule="auto"/>
        <w:jc w:val="both"/>
        <w:rPr>
          <w:rFonts w:ascii="Calibri" w:hAnsi="Calibri"/>
          <w:color w:val="FF0000"/>
          <w:lang w:val="en-US"/>
          <w:rPrChange w:id="1137" w:author="Mickael vourc'h" w:date="2025-04-23T21:15:00Z" w16du:dateUtc="2025-04-23T19:15:00Z">
            <w:rPr>
              <w:rFonts w:ascii="Calibri" w:hAnsi="Calibri"/>
              <w:color w:val="000000" w:themeColor="text1"/>
              <w:lang w:val="en-US"/>
            </w:rPr>
          </w:rPrChange>
        </w:rPr>
      </w:pPr>
    </w:p>
    <w:p w14:paraId="165C5CC1" w14:textId="6E9BD1A7" w:rsidR="32A0178D" w:rsidRPr="006F23E2" w:rsidRDefault="165BCB7D" w:rsidP="005570F4">
      <w:pPr>
        <w:spacing w:after="0" w:line="480" w:lineRule="auto"/>
        <w:jc w:val="both"/>
        <w:rPr>
          <w:rFonts w:ascii="Calibri" w:eastAsia="Calibri" w:hAnsi="Calibri" w:cs="Calibri"/>
          <w:b/>
          <w:bCs/>
          <w:color w:val="000000" w:themeColor="text1"/>
          <w:sz w:val="32"/>
          <w:szCs w:val="32"/>
          <w:highlight w:val="red"/>
          <w:u w:val="single"/>
          <w:lang w:val="en-US"/>
        </w:rPr>
      </w:pPr>
      <w:r w:rsidRPr="53C12ACB">
        <w:rPr>
          <w:rFonts w:ascii="Calibri" w:eastAsia="Calibri" w:hAnsi="Calibri" w:cs="Calibri"/>
          <w:b/>
          <w:bCs/>
          <w:color w:val="000000" w:themeColor="text1"/>
          <w:sz w:val="32"/>
          <w:szCs w:val="32"/>
          <w:u w:val="single"/>
          <w:lang w:val="en-US"/>
        </w:rPr>
        <w:t>Discussion</w:t>
      </w:r>
    </w:p>
    <w:p w14:paraId="3FE96A72" w14:textId="70C50C95" w:rsidR="00E54355" w:rsidRDefault="00083AC8" w:rsidP="005570F4">
      <w:pPr>
        <w:spacing w:after="0" w:line="480" w:lineRule="auto"/>
        <w:jc w:val="both"/>
        <w:rPr>
          <w:ins w:id="1138" w:author="Mickael vourc'h" w:date="2025-04-23T21:15:00Z" w16du:dateUtc="2025-04-23T19:15:00Z"/>
          <w:rFonts w:ascii="Calibri" w:eastAsia="Calibri" w:hAnsi="Calibri" w:cs="Calibri"/>
          <w:color w:val="000000" w:themeColor="text1"/>
          <w:lang w:val="en-US"/>
        </w:rPr>
      </w:pPr>
      <w:r w:rsidRPr="116219DA">
        <w:rPr>
          <w:rFonts w:ascii="Calibri" w:eastAsia="Calibri" w:hAnsi="Calibri" w:cs="Calibri"/>
          <w:color w:val="000000" w:themeColor="text1"/>
          <w:lang w:val="en-US"/>
        </w:rPr>
        <w:t>Obesity is a public health issue</w:t>
      </w:r>
      <w:del w:id="1139" w:author="Mickael vourc'h" w:date="2025-04-23T21:15:00Z" w16du:dateUtc="2025-04-23T19:15:00Z">
        <w:r w:rsidRPr="116219DA">
          <w:rPr>
            <w:rFonts w:ascii="Calibri" w:eastAsia="Calibri" w:hAnsi="Calibri" w:cs="Calibri"/>
            <w:color w:val="000000" w:themeColor="text1"/>
            <w:lang w:val="en-US"/>
          </w:rPr>
          <w:delText>, especially in France, where</w:delText>
        </w:r>
      </w:del>
      <w:ins w:id="1140" w:author="Mickael vourc'h" w:date="2025-04-23T21:15:00Z" w16du:dateUtc="2025-04-23T19:15:00Z">
        <w:r w:rsidR="006303A3">
          <w:rPr>
            <w:rFonts w:ascii="Calibri" w:eastAsia="Calibri" w:hAnsi="Calibri" w:cs="Calibri"/>
            <w:color w:val="000000" w:themeColor="text1"/>
            <w:lang w:val="en-US"/>
          </w:rPr>
          <w:t xml:space="preserve"> because</w:t>
        </w:r>
      </w:ins>
      <w:r w:rsidR="006303A3">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 xml:space="preserve">the proportion of people with a BMI </w:t>
      </w:r>
      <w:r w:rsidR="004E1A94">
        <w:rPr>
          <w:rFonts w:ascii="Calibri" w:eastAsia="Calibri" w:hAnsi="Calibri" w:cs="Calibri"/>
          <w:color w:val="000000" w:themeColor="text1"/>
          <w:lang w:val="en-US"/>
        </w:rPr>
        <w:t>over</w:t>
      </w:r>
      <w:r w:rsidRPr="116219DA">
        <w:rPr>
          <w:rFonts w:ascii="Calibri" w:eastAsia="Calibri" w:hAnsi="Calibri" w:cs="Calibri"/>
          <w:color w:val="000000" w:themeColor="text1"/>
          <w:lang w:val="en-US"/>
        </w:rPr>
        <w:t xml:space="preserve"> 30 kg/m</w:t>
      </w:r>
      <w:r w:rsidRPr="116219DA">
        <w:rPr>
          <w:rFonts w:ascii="Calibri" w:eastAsia="Calibri" w:hAnsi="Calibri" w:cs="Calibri"/>
          <w:color w:val="000000" w:themeColor="text1"/>
          <w:vertAlign w:val="superscript"/>
          <w:lang w:val="en-US"/>
        </w:rPr>
        <w:t>2</w:t>
      </w:r>
      <w:r w:rsidRPr="116219DA">
        <w:rPr>
          <w:rFonts w:ascii="Calibri" w:eastAsia="Calibri" w:hAnsi="Calibri" w:cs="Calibri"/>
          <w:color w:val="000000" w:themeColor="text1"/>
          <w:lang w:val="en-US"/>
        </w:rPr>
        <w:t xml:space="preserve"> is increasing.</w:t>
      </w:r>
      <w:r w:rsidR="165BCB7D" w:rsidRPr="116219DA">
        <w:rPr>
          <w:rFonts w:ascii="Calibri" w:eastAsia="Calibri" w:hAnsi="Calibri" w:cs="Calibri"/>
          <w:color w:val="000000" w:themeColor="text1"/>
          <w:lang w:val="en-US"/>
        </w:rPr>
        <w:t xml:space="preserve"> </w:t>
      </w:r>
      <w:r w:rsidR="00BE1485" w:rsidRPr="116219DA">
        <w:rPr>
          <w:rFonts w:ascii="Calibri" w:eastAsia="Calibri" w:hAnsi="Calibri" w:cs="Calibri"/>
          <w:color w:val="000000" w:themeColor="text1"/>
          <w:lang w:val="en-US"/>
        </w:rPr>
        <w:t xml:space="preserve">Airway management of obese patients in the operating room is </w:t>
      </w:r>
      <w:del w:id="1141" w:author="Mickael vourc'h" w:date="2025-04-23T21:15:00Z" w16du:dateUtc="2025-04-23T19:15:00Z">
        <w:r w:rsidR="005F2646" w:rsidRPr="116219DA">
          <w:rPr>
            <w:rFonts w:ascii="Calibri" w:eastAsia="Calibri" w:hAnsi="Calibri" w:cs="Calibri"/>
            <w:color w:val="000000" w:themeColor="text1"/>
            <w:lang w:val="en-US"/>
          </w:rPr>
          <w:delText>an everyday</w:delText>
        </w:r>
      </w:del>
      <w:ins w:id="1142" w:author="Mickael vourc'h" w:date="2025-04-23T21:15:00Z" w16du:dateUtc="2025-04-23T19:15:00Z">
        <w:r w:rsidR="00BE1485" w:rsidRPr="116219DA">
          <w:rPr>
            <w:rFonts w:ascii="Calibri" w:eastAsia="Calibri" w:hAnsi="Calibri" w:cs="Calibri"/>
            <w:color w:val="000000" w:themeColor="text1"/>
            <w:lang w:val="en-US"/>
          </w:rPr>
          <w:t>a daily</w:t>
        </w:r>
      </w:ins>
      <w:r w:rsidR="00BE1485" w:rsidRPr="116219DA">
        <w:rPr>
          <w:rFonts w:ascii="Calibri" w:eastAsia="Calibri" w:hAnsi="Calibri" w:cs="Calibri"/>
          <w:color w:val="000000" w:themeColor="text1"/>
          <w:lang w:val="en-US"/>
        </w:rPr>
        <w:t xml:space="preserve"> challenge </w:t>
      </w:r>
      <w:del w:id="1143" w:author="Mickael vourc'h" w:date="2025-04-23T21:15:00Z" w16du:dateUtc="2025-04-23T19:15:00Z">
        <w:r w:rsidR="00957291">
          <w:rPr>
            <w:rFonts w:ascii="Calibri" w:eastAsia="Calibri" w:hAnsi="Calibri" w:cs="Calibri"/>
            <w:color w:val="000000" w:themeColor="text1"/>
            <w:lang w:val="en-US"/>
          </w:rPr>
          <w:fldChar w:fldCharType="begin"/>
        </w:r>
        <w:r w:rsidR="00957291">
          <w:rPr>
            <w:rFonts w:ascii="Calibri" w:eastAsia="Calibri" w:hAnsi="Calibri" w:cs="Calibri"/>
            <w:color w:val="000000" w:themeColor="text1"/>
            <w:lang w:val="en-US"/>
          </w:rPr>
          <w:delInstrText xml:space="preserve"> ADDIN ZOTERO_ITEM CSL_CITATION {"citationID":"MXhbFbce","properties":{"formattedCitation":"[28\\uc0\\u8211{}31]","plainCitation":"[28–31]","noteIndex":0},"citationItems":[{"id":17,"uris":["http://zotero.org/users/local/uEp2CAbR/items/HA239RBU"],"itemData":{"id":17,"type":"article-journal","abstract":"BACKGROUND: Intubation procedure in obese patients is a challenging issue both in the intensive care unit (ICU) and in the operating theatre (OT). The objectives of the study were (i) to compare the incidence of difficult intubation and (ii) its related complications in obese patients admitted to ICU and OT.\nMETHODS: We conducted a multicentre prospective observational cohort study in ICU and OT in obese (BMI≥30 kg m(-2)) patients. The primary endpoint was the incidence of difficult intubation. Secondary endpoints were the risk factors for difficult intubation, the use of difficult airway management techniques, and severe life-threatening complications related to intubation (death, cardiac arrest, severe hypoxaemia, severe cardiovascular collapse).\nRESULTS: In cohorts of 1400 and 11 035 consecutive patients intubated in ICU and in the OT, 282 (20%) and 2103 (19%) were obese. In obese patients, the incidence of difficult intubation was twice more frequent in ICU than in the OT (16.3% vs 8.2%, P&lt;0.01). In both cohorts, risk factors for difficult intubation were Mallampati score III/IV, obstructive sleep apnoea syndrome, and reduced mobility of cervical spine, while limited mouth opening, severe hypoxaemia, and coma appeared only in ICU. Specific difficult airway management techniques were used in 66 (36%) cases of difficult intubation in obese patients in the OT and in 10 (22%) cases in ICU (P=0.04). Severe life-threatening complications were significantly more frequent in ICU than in the OT (41.1% vs 1.9%, relative risk 21.6, 95% confidence interval 15.4-30.3, P&lt;0.01).\nCONCLUSIONS: In obese patients, the incidence of difficult intubation was twice more frequent in ICU than in the OT and severe life-threatening complications related to intubation occurred 20-fold more often in ICU.\nCLINICAL TRIAL REGISTRATION: Current controlled trials. Identifier: NCT01532063.","container-title":"British Journal of Anaesthesia","DOI":"10.1093/bja/aeu373","ISSN":"1471-6771","issue":"2","journalAbbreviation":"Br J Anaesth","language":"eng","note":"PMID: 25431308","page":"297-306","source":"PubMed","title":"Difficult intubation in obese patients: incidence, risk factors, and complications in the operating theatre and in intensive care units","title-short":"Difficult intubation in obese patients","volume":"114","author":[{"family":"De Jong","given":"A."},{"family":"Molinari","given":"N."},{"family":"Pouzeratte","given":"Y."},{"family":"Verzilli","given":"D."},{"family":"Chanques","given":"G."},{"family":"Jung","given":"B."},{"family":"Futier","given":"E."},{"family":"Perrigault","given":"P.-F."},{"family":"Colson","given":"P."},{"family":"Capdevila","given":"X."},{"family":"Jaber","given":"S."}],"issued":{"date-parts":[["2015",2]]}}},{"id":68,"uris":["http://zotero.org/users/local/uEp2CAbR/items/9EX6DYBA"],"itemData":{"id":68,"type":"article-journal","abstract":"PURPOSE: To determine the influence of morbid obesity on the incidence of difficult mask ventilation and difficult intubation.\nMETHODS: Over a 6-year period, all tracheal intubations in the operating room of a large tertiary teaching hospital were analyzed. A modified version of the intubation difficulty scale (mIDS) was used to define easy versus difficult intubation, where a score of two or greater was defined as difficult intubation. Difficult mask ventilation was defined as the use of one or more adjuncts to achieve successful mask ventilation.\nRESULTS: Of 45,447 analyzed cases, 1893 (4.2%) were classified as difficult intubations. Morbidly obese patients were not more likely to have difficult intubation [Odds Ratio (OR) = 1.131, 95% confidence interval (CI): 0.958, 1.334, p = 0.146]. Factors that were associated with difficult intubation included patient age &gt; 46 years, male sex, Mallampati 3-4, thyromental distance &lt; 6 cm, and the presence of intact dentition. Of 37,016 cases in which mask ventilation was attempted, 1069 (2.9%) were difficult. Morbidly obese patients were more likely to have difficult mask ventilation (OR = 3.785, 95% CI: 3.188, 4.493, p &lt; 0.0001). Other factors associated with difficult mask ventilation included patient age &gt; 46 years, male sex, Mallampati 3-4, and a history of obstructive sleep apnea. Having intact dentition decreased the likelihood of difficult mask ventilation.\nCONCLUSION: Morbidly obese patients do not have a higher incidence of difficult intubation compared to non-morbidly obese patients. However, they have a significantly higher incidence of difficult mask ventilation. Other factors that are predictive of both difficult mask ventilation and difficult intubation include age &gt; 46 years, male sex, and Mallampati 3-4.","container-title":"Journal of Anesthesia","DOI":"10.1007/s00540-018-2592-7","ISSN":"1438-8359","issue":"1","journalAbbreviation":"J Anesth","language":"eng","note":"PMID: 30617589","page":"96-102","source":"PubMed","title":"The influence of morbid obesity on difficult intubation and difficult mask ventilation","volume":"33","author":[{"family":"Moon","given":"Tiffany S."},{"family":"Fox","given":"Pamela E."},{"family":"Somasundaram","given":"Alwin"},{"family":"Minhajuddin","given":"Abu"},{"family":"Gonzales","given":"Michael X."},{"family":"Pak","given":"Taylor J."},{"family":"Ogunnaike","given":"Babatunde"}],"issued":{"date-parts":[["2019",2]]}}},{"id":34,"uris":["http://zotero.org/users/local/uEp2CAbR/items/MT5QDZRF"],"itemData":{"id":34,"type":"article-journal","abstract":"The tracheas of obese patients may be more difficult to intubate than those of normal-weight patients. We studied 100 morbidly obese patients (body mass index &gt;40 kg/m(2)) to identify which factors complicate direct laryngoscopy and tracheal intubation. Preoperative measurements (height, weight, neck circumference, width of mouth opening, sternomental distance, and thyromental distance) and Mallampati score were recorded. The view during direct laryngoscopy was graded, and the number of attempts at tracheal intubation was recorded. Neither absolute obesity nor body mass index was associated with intubation difficulties. Large neck circumference and high Mallampati score were the only predictors of potential intubation problems. Because in all but one patient the trachea was intubated successfully by direct laryngoscopy, the neck circumference that requires an intervention such as fiberoptic bronchoscopy to establish an airway remains unknown. We conclude that obesity alone is not predictive of tracheal intubation difficulties.\nIMPLICATIONS: In 100 morbidly obese patients, neither obesity nor body mass index predicted problems with tracheal intubation. However, a high Mallampati score (greater-than-or-equal to 3) and large neck circumference may increase the potential for difficult laryngoscopy and intubation.","container-title":"Anesthesia and Analgesia","DOI":"10.1097/00000539-200203000-00047","ISSN":"0003-2999","issue":"3","journalAbbreviation":"Anesth Analg","language":"eng","note":"PMID: 11867407","page":"732-736; table of contents","source":"PubMed","title":"Morbid obesity and tracheal intubation","volume":"94","author":[{"family":"Brodsky","given":"Jay B."},{"family":"Lemmens","given":"Harry J. M."},{"family":"Brock-Utne","given":"John G."},{"family":"Vierra","given":"Mark"},{"family":"Saidman","given":"Lawrence J."}],"issued":{"date-parts":[["2002",3]]}}},{"id":6,"uris":["http://zotero.org/users/local/uEp2CAbR/items/AH7V6I26"],"itemData":{"id":6,"type":"article-journal","abstract":"Morbidly obese patients present with excess fatty tissue externally on the breast, neck, thoracic wall and abdomen and internally in the mouth, pharynx and abdomen. This excess tissue tends to make access (intubation, tracheostomy) to and patency (during sedation or mask ventilation) of the upper airway and the function of the lungs (decreased residual capacity and aggravated ventilation perfusion mismatch) worse than in lean patients. Proper planning and preparation of airway management is essential, including elevation of the patient's upper body, head and neck. Preoxygenation is mandatory in morbidly obese patients and should be followed by actions to counteract atelectasis formation. The decision as to weather to use a rapid sequence induction, an awake intubation or a standard induction with hypnotics should depend on the thorough airway examination and comorbidity and should not be based solely on whether morbid obesity is present or not. It is important to ensure sufficient depth of anaesthesia before initiating manipulation of the airway because inadequate anaesthesia depth predisposes to aspiration if airway management becomes difficult. The intubating laryngeal mask airway is more efficient in the morbidly obese patients than in lean patients and serves as a rescue device for both failed ventilation and failed intubation. In the 24 h following anaesthesia, morbidly obese patients experience frequent oxygen desaturation periods that can be counteracted by continuous positive airway pressure, noninvasive ventilation and physiotherapy.","container-title":"European Journal of Anaesthesiology","DOI":"10.1097/EJA.0b013e32833d91aa","ISSN":"1365-2346","issue":"11","journalAbbreviation":"Eur J Anaesthesiol","language":"eng","note":"PMID: 20689440","page":"923-927","source":"PubMed","title":"Airway management and morbid obesity","volume":"27","author":[{"family":"Kristensen","given":"Michael S."}],"issued":{"date-parts":[["2010",11]]}}}],"schema":"https://github.com/citation-style-language/schema/raw/master/csl-citation.json"} </w:delInstrText>
        </w:r>
        <w:r w:rsidR="00957291">
          <w:rPr>
            <w:rFonts w:ascii="Calibri" w:eastAsia="Calibri" w:hAnsi="Calibri" w:cs="Calibri"/>
            <w:color w:val="000000" w:themeColor="text1"/>
            <w:lang w:val="en-US"/>
          </w:rPr>
          <w:fldChar w:fldCharType="separate"/>
        </w:r>
        <w:r w:rsidR="00957291" w:rsidRPr="001B3929">
          <w:rPr>
            <w:rFonts w:ascii="Calibri" w:hAnsi="Calibri" w:cs="Calibri"/>
            <w:color w:val="000000"/>
            <w:lang w:val="en-US"/>
          </w:rPr>
          <w:delText>[28–31]</w:delText>
        </w:r>
        <w:r w:rsidR="00957291">
          <w:rPr>
            <w:rFonts w:ascii="Calibri" w:eastAsia="Calibri" w:hAnsi="Calibri" w:cs="Calibri"/>
            <w:color w:val="000000" w:themeColor="text1"/>
            <w:lang w:val="en-US"/>
          </w:rPr>
          <w:fldChar w:fldCharType="end"/>
        </w:r>
        <w:r w:rsidR="005F2646" w:rsidRPr="116219DA">
          <w:rPr>
            <w:rFonts w:ascii="Calibri" w:eastAsia="Calibri" w:hAnsi="Calibri" w:cs="Calibri"/>
            <w:color w:val="000000" w:themeColor="text1"/>
            <w:lang w:val="en-US"/>
          </w:rPr>
          <w:delText xml:space="preserve">. </w:delText>
        </w:r>
        <w:r w:rsidRPr="116219DA">
          <w:rPr>
            <w:rFonts w:ascii="Calibri" w:eastAsia="Calibri" w:hAnsi="Calibri" w:cs="Calibri"/>
            <w:color w:val="000000" w:themeColor="text1"/>
            <w:lang w:val="en-US"/>
          </w:rPr>
          <w:delText>To date, no randomized controlled trial has compared the VENT and NO VENT strategies with a large sample of patients in this population.</w:delText>
        </w:r>
        <w:r w:rsidR="584DDFFC" w:rsidRPr="116219DA">
          <w:rPr>
            <w:rFonts w:ascii="Calibri" w:eastAsia="Calibri" w:hAnsi="Calibri" w:cs="Calibri"/>
            <w:color w:val="000000" w:themeColor="text1"/>
            <w:lang w:val="en-US"/>
          </w:rPr>
          <w:delText xml:space="preserve"> </w:delText>
        </w:r>
        <w:r w:rsidR="009B1C5B" w:rsidRPr="116219DA">
          <w:rPr>
            <w:rFonts w:ascii="Calibri" w:eastAsia="Calibri" w:hAnsi="Calibri" w:cs="Calibri"/>
            <w:color w:val="000000" w:themeColor="text1"/>
            <w:lang w:val="en-US"/>
          </w:rPr>
          <w:delText xml:space="preserve">The NO VENT strategy has </w:delText>
        </w:r>
        <w:r w:rsidR="00DA3D10">
          <w:rPr>
            <w:rFonts w:ascii="Calibri" w:eastAsia="Calibri" w:hAnsi="Calibri" w:cs="Calibri"/>
            <w:color w:val="000000" w:themeColor="text1"/>
            <w:lang w:val="en-US"/>
          </w:rPr>
          <w:delText xml:space="preserve">both </w:delText>
        </w:r>
        <w:r w:rsidR="009B1C5B" w:rsidRPr="116219DA">
          <w:rPr>
            <w:rFonts w:ascii="Calibri" w:eastAsia="Calibri" w:hAnsi="Calibri" w:cs="Calibri"/>
            <w:color w:val="000000" w:themeColor="text1"/>
            <w:lang w:val="en-US"/>
          </w:rPr>
          <w:delText>positive and negative aspects</w:delText>
        </w:r>
        <w:r w:rsidR="380BC64E" w:rsidRPr="116219DA">
          <w:rPr>
            <w:rFonts w:ascii="Calibri" w:eastAsia="Calibri" w:hAnsi="Calibri" w:cs="Calibri"/>
            <w:color w:val="000000" w:themeColor="text1"/>
            <w:lang w:val="en-US"/>
          </w:rPr>
          <w:delText>.</w:delText>
        </w:r>
        <w:r w:rsidR="009B1C5B" w:rsidRPr="116219DA">
          <w:rPr>
            <w:rFonts w:ascii="Calibri" w:eastAsia="Calibri" w:hAnsi="Calibri" w:cs="Calibri"/>
            <w:color w:val="000000" w:themeColor="text1"/>
            <w:lang w:val="en-US"/>
          </w:rPr>
          <w:delText xml:space="preserve"> On the one hand, it reduces</w:delText>
        </w:r>
      </w:del>
      <w:ins w:id="1144" w:author="Mickael vourc'h" w:date="2025-04-23T21:15:00Z" w16du:dateUtc="2025-04-23T19:15:00Z">
        <w:r w:rsidR="00BE1485">
          <w:rPr>
            <w:rFonts w:ascii="Calibri" w:eastAsia="Calibri" w:hAnsi="Calibri" w:cs="Calibri"/>
            <w:color w:val="000000" w:themeColor="text1"/>
            <w:lang w:val="en-US"/>
          </w:rPr>
          <w:fldChar w:fldCharType="begin"/>
        </w:r>
      </w:ins>
      <w:r w:rsidR="00931D3B">
        <w:rPr>
          <w:rFonts w:ascii="Calibri" w:eastAsia="Calibri" w:hAnsi="Calibri" w:cs="Calibri"/>
          <w:color w:val="000000" w:themeColor="text1"/>
          <w:lang w:val="en-US"/>
        </w:rPr>
        <w:instrText xml:space="preserve"> ADDIN ZOTERO_ITEM CSL_CITATION {"citationID":"MXhbFbce","properties":{"formattedCitation":"[20, 30\\uc0\\u8211{}32]","plainCitation":"[20, 30–32]","noteIndex":0},"citationItems":[{"id":17,"uris":["http://zotero.org/users/local/uEp2CAbR/items/HA239RBU"],"itemData":{"id":17,"type":"article-journal","abstract":"BACKGROUND: Intubation procedure in obese patients is a challenging issue both in the intensive care unit (ICU) and in the operating theatre (OT). The objectives of the study were (i) to compare the incidence of difficult intubation and (ii) its related complications in obese patients admitted to ICU and OT.\nMETHODS: We conducted a multicentre prospective observational cohort study in ICU and OT in obese (BMI≥30 kg m(-2)) patients. The primary endpoint was the incidence of difficult intubation. Secondary endpoints were the risk factors for difficult intubation, the use of difficult airway management techniques, and severe life-threatening complications related to intubation (death, cardiac arrest, severe hypoxaemia, severe cardiovascular collapse).\nRESULTS: In cohorts of 1400 and 11 035 consecutive patients intubated in ICU and in the OT, 282 (20%) and 2103 (19%) were obese. In obese patients, the incidence of difficult intubation was twice more frequent in ICU than in the OT (16.3% vs 8.2%, P&lt;0.01). In both cohorts, risk factors for difficult intubation were Mallampati score III/IV, obstructive sleep apnoea syndrome, and reduced mobility of cervical spine, while limited mouth opening, severe hypoxaemia, and coma appeared only in ICU. Specific difficult airway management techniques were used in 66 (36%) cases of difficult intubation in obese patients in the OT and in 10 (22%) cases in ICU (P=0.04). Severe life-threatening complications were significantly more frequent in ICU than in the OT (41.1% vs 1.9%, relative risk 21.6, 95% confidence interval 15.4-30.3, P&lt;0.01).\nCONCLUSIONS: In obese patients, the incidence of difficult intubation was twice more frequent in ICU than in the OT and severe life-threatening complications related to intubation occurred 20-fold more often in ICU.\nCLINICAL TRIAL REGISTRATION: Current controlled trials. Identifier: NCT01532063.","container-title":"British Journal of Anaesthesia","DOI":"10.1093/bja/aeu373","ISSN":"1471-6771","issue":"2","journalAbbreviation":"Br J Anaesth","language":"eng","note":"PMID: 25431308","page":"297-306","source":"PubMed","title":"Difficult intubation in obese patients: incidence, risk factors, and complications in the operating theatre and in intensive care units","title-short":"Difficult intubation in obese patients","volume":"114","author":[{"family":"De Jong","given":"A."},{"family":"Molinari","given":"N."},{"family":"Pouzeratte","given":"Y."},{"family":"Verzilli","given":"D."},{"family":"Chanques","given":"G."},{"family":"Jung","given":"B."},{"family":"Futier","given":"E."},{"family":"Perrigault","given":"P.-F."},{"family":"Colson","given":"P."},{"family":"Capdevila","given":"X."},{"family":"Jaber","given":"S."}],"issued":{"date-parts":[["2015",2]]}}},{"id":68,"uris":["http://zotero.org/users/local/uEp2CAbR/items/9EX6DYBA"],"itemData":{"id":68,"type":"article-journal","abstract":"PURPOSE: To determine the influence of morbid obesity on the incidence of difficult mask ventilation and difficult intubation.\nMETHODS: Over a 6-year period, all tracheal intubations in the operating room of a large tertiary teaching hospital were analyzed. A modified version of the intubation difficulty scale (mIDS) was used to define easy versus difficult intubation, where a score of two or greater was defined as difficult intubation. Difficult mask ventilation was defined as the use of one or more adjuncts to achieve successful mask ventilation.\nRESULTS: Of 45,447 analyzed cases, 1893 (4.2%) were classified as difficult intubations. Morbidly obese patients were not more likely to have difficult intubation [Odds Ratio (OR) = 1.131, 95% confidence interval (CI): 0.958, 1.334, p = 0.146]. Factors that were associated with difficult intubation included patient age &gt; 46 years, male sex, Mallampati 3-4, thyromental distance &lt; 6 cm, and the presence of intact dentition. Of 37,016 cases in which mask ventilation was attempted, 1069 (2.9%) were difficult. Morbidly obese patients were more likely to have difficult mask ventilation (OR = 3.785, 95% CI: 3.188, 4.493, p &lt; 0.0001). Other factors associated with difficult mask ventilation included patient age &gt; 46 years, male sex, Mallampati 3-4, and a history of obstructive sleep apnea. Having intact dentition decreased the likelihood of difficult mask ventilation.\nCONCLUSION: Morbidly obese patients do not have a higher incidence of difficult intubation compared to non-morbidly obese patients. However, they have a significantly higher incidence of difficult mask ventilation. Other factors that are predictive of both difficult mask ventilation and difficult intubation include age &gt; 46 years, male sex, and Mallampati 3-4.","container-title":"Journal of Anesthesia","DOI":"10.1007/s00540-018-2592-7","ISSN":"1438-8359","issue":"1","journalAbbreviation":"J Anesth","language":"eng","note":"PMID: 30617589","page":"96-102","source":"PubMed","title":"The influence of morbid obesity on difficult intubation and difficult mask ventilation","volume":"33","author":[{"family":"Moon","given":"Tiffany S."},{"family":"Fox","given":"Pamela E."},{"family":"Somasundaram","given":"Alwin"},{"family":"Minhajuddin","given":"Abu"},{"family":"Gonzales","given":"Michael X."},{"family":"Pak","given":"Taylor J."},{"family":"Ogunnaike","given":"Babatunde"}],"issued":{"date-parts":[["2019",2]]}}},{"id":34,"uris":["http://zotero.org/users/local/uEp2CAbR/items/MT5QDZRF"],"itemData":{"id":34,"type":"article-journal","abstract":"The tracheas of obese patients may be more difficult to intubate than those of normal-weight patients. We studied 100 morbidly obese patients (body mass index &gt;40 kg/m(2)) to identify which factors complicate direct laryngoscopy and tracheal intubation. Preoperative measurements (height, weight, neck circumference, width of mouth opening, sternomental distance, and thyromental distance) and Mallampati score were recorded. The view during direct laryngoscopy was graded, and the number of attempts at tracheal intubation was recorded. Neither absolute obesity nor body mass index was associated with intubation difficulties. Large neck circumference and high Mallampati score were the only predictors of potential intubation problems. Because in all but one patient the trachea was intubated successfully by direct laryngoscopy, the neck circumference that requires an intervention such as fiberoptic bronchoscopy to establish an airway remains unknown. We conclude that obesity alone is not predictive of tracheal intubation difficulties.\nIMPLICATIONS: In 100 morbidly obese patients, neither obesity nor body mass index predicted problems with tracheal intubation. However, a high Mallampati score (greater-than-or-equal to 3) and large neck circumference may increase the potential for difficult laryngoscopy and intubation.","container-title":"Anesthesia and Analgesia","DOI":"10.1097/00000539-200203000-00047","ISSN":"0003-2999","issue":"3","journalAbbreviation":"Anesth Analg","language":"eng","note":"PMID: 11867407","page":"732-736; table of contents","source":"PubMed","title":"Morbid obesity and tracheal intubation","volume":"94","author":[{"family":"Brodsky","given":"Jay B."},{"family":"Lemmens","given":"Harry J. M."},{"family":"Brock-Utne","given":"John G."},{"family":"Vierra","given":"Mark"},{"family":"Saidman","given":"Lawrence J."}],"issued":{"date-parts":[["2002",3]]}}},{"id":6,"uris":["http://zotero.org/users/local/uEp2CAbR/items/AH7V6I26"],"itemData":{"id":6,"type":"article-journal","abstract":"Morbidly obese patients present with excess fatty tissue externally on the breast, neck, thoracic wall and abdomen and internally in the mouth, pharynx and abdomen. This excess tissue tends to make access (intubation, tracheostomy) to and patency (during sedation or mask ventilation) of the upper airway and the function of the lungs (decreased residual capacity and aggravated ventilation perfusion mismatch) worse than in lean patients. Proper planning and preparation of airway management is essential, including elevation of the patient's upper body, head and neck. Preoxygenation is mandatory in morbidly obese patients and should be followed by actions to counteract atelectasis formation. The decision as to weather to use a rapid sequence induction, an awake intubation or a standard induction with hypnotics should depend on the thorough airway examination and comorbidity and should not be based solely on whether morbid obesity is present or not. It is important to ensure sufficient depth of anaesthesia before initiating manipulation of the airway because inadequate anaesthesia depth predisposes to aspiration if airway management becomes difficult. The intubating laryngeal mask airway is more efficient in the morbidly obese patients than in lean patients and serves as a rescue device for both failed ventilation and failed intubation. In the 24 h following anaesthesia, morbidly obese patients experience frequent oxygen desaturation periods that can be counteracted by continuous positive airway pressure, noninvasive ventilation and physiotherapy.","container-title":"European Journal of Anaesthesiology","DOI":"10.1097/EJA.0b013e32833d91aa","ISSN":"1365-2346","issue":"11","journalAbbreviation":"Eur J Anaesthesiol","language":"eng","note":"PMID: 20689440","page":"923-927","source":"PubMed","title":"Airway management and morbid obesity","volume":"27","author":[{"family":"Kristensen","given":"Michael S."}],"issued":{"date-parts":[["2010",11]]}}}],"schema":"https://github.com/citation-style-language/schema/raw/master/csl-citation.json"} </w:instrText>
      </w:r>
      <w:ins w:id="1145" w:author="Mickael vourc'h" w:date="2025-04-23T21:15:00Z" w16du:dateUtc="2025-04-23T19:15:00Z">
        <w:r w:rsidR="00BE1485">
          <w:rPr>
            <w:rFonts w:ascii="Calibri" w:eastAsia="Calibri" w:hAnsi="Calibri" w:cs="Calibri"/>
            <w:color w:val="000000" w:themeColor="text1"/>
            <w:lang w:val="en-US"/>
          </w:rPr>
          <w:fldChar w:fldCharType="separate"/>
        </w:r>
      </w:ins>
      <w:r w:rsidR="00931D3B" w:rsidRPr="00931D3B">
        <w:rPr>
          <w:rFonts w:ascii="Calibri" w:hAnsi="Calibri" w:cs="Calibri"/>
          <w:color w:val="000000"/>
        </w:rPr>
        <w:t>[20, 30–32]</w:t>
      </w:r>
      <w:ins w:id="1146" w:author="Mickael vourc'h" w:date="2025-04-23T21:15:00Z" w16du:dateUtc="2025-04-23T19:15:00Z">
        <w:r w:rsidR="00BE1485">
          <w:rPr>
            <w:rFonts w:ascii="Calibri" w:eastAsia="Calibri" w:hAnsi="Calibri" w:cs="Calibri"/>
            <w:color w:val="000000" w:themeColor="text1"/>
            <w:lang w:val="en-US"/>
          </w:rPr>
          <w:fldChar w:fldCharType="end"/>
        </w:r>
        <w:r w:rsidR="00BE1485" w:rsidRPr="116219DA">
          <w:rPr>
            <w:rFonts w:ascii="Calibri" w:eastAsia="Calibri" w:hAnsi="Calibri" w:cs="Calibri"/>
            <w:color w:val="000000" w:themeColor="text1"/>
            <w:lang w:val="en-US"/>
          </w:rPr>
          <w:t>.</w:t>
        </w:r>
        <w:r w:rsidR="005F2646" w:rsidRPr="116219DA">
          <w:rPr>
            <w:rFonts w:ascii="Calibri" w:eastAsia="Calibri" w:hAnsi="Calibri" w:cs="Calibri"/>
            <w:color w:val="000000" w:themeColor="text1"/>
            <w:lang w:val="en-US"/>
          </w:rPr>
          <w:t xml:space="preserve"> </w:t>
        </w:r>
        <w:r w:rsidRPr="116219DA">
          <w:rPr>
            <w:rFonts w:ascii="Calibri" w:eastAsia="Calibri" w:hAnsi="Calibri" w:cs="Calibri"/>
            <w:color w:val="000000" w:themeColor="text1"/>
            <w:lang w:val="en-US"/>
          </w:rPr>
          <w:t xml:space="preserve">To date, no randomized controlled trial has compared the VENT and NO VENT strategies </w:t>
        </w:r>
        <w:r w:rsidR="00F901D5">
          <w:rPr>
            <w:rFonts w:ascii="Calibri" w:eastAsia="Calibri" w:hAnsi="Calibri" w:cs="Calibri"/>
            <w:color w:val="000000" w:themeColor="text1"/>
            <w:lang w:val="en-US"/>
          </w:rPr>
          <w:t>in</w:t>
        </w:r>
        <w:r w:rsidRPr="116219DA">
          <w:rPr>
            <w:rFonts w:ascii="Calibri" w:eastAsia="Calibri" w:hAnsi="Calibri" w:cs="Calibri"/>
            <w:color w:val="000000" w:themeColor="text1"/>
            <w:lang w:val="en-US"/>
          </w:rPr>
          <w:t xml:space="preserve"> a large sample of </w:t>
        </w:r>
        <w:r w:rsidR="00F901D5">
          <w:rPr>
            <w:rFonts w:ascii="Calibri" w:eastAsia="Calibri" w:hAnsi="Calibri" w:cs="Calibri"/>
            <w:color w:val="000000" w:themeColor="text1"/>
            <w:lang w:val="en-US"/>
          </w:rPr>
          <w:t xml:space="preserve">obese </w:t>
        </w:r>
        <w:r w:rsidRPr="116219DA">
          <w:rPr>
            <w:rFonts w:ascii="Calibri" w:eastAsia="Calibri" w:hAnsi="Calibri" w:cs="Calibri"/>
            <w:color w:val="000000" w:themeColor="text1"/>
            <w:lang w:val="en-US"/>
          </w:rPr>
          <w:t>patients.</w:t>
        </w:r>
        <w:r w:rsidR="584DDFFC" w:rsidRPr="116219DA">
          <w:rPr>
            <w:rFonts w:ascii="Calibri" w:eastAsia="Calibri" w:hAnsi="Calibri" w:cs="Calibri"/>
            <w:color w:val="000000" w:themeColor="text1"/>
            <w:lang w:val="en-US"/>
          </w:rPr>
          <w:t xml:space="preserve"> </w:t>
        </w:r>
        <w:r w:rsidR="009B1C5B" w:rsidRPr="116219DA">
          <w:rPr>
            <w:rFonts w:ascii="Calibri" w:eastAsia="Calibri" w:hAnsi="Calibri" w:cs="Calibri"/>
            <w:color w:val="000000" w:themeColor="text1"/>
            <w:lang w:val="en-US"/>
          </w:rPr>
          <w:t xml:space="preserve">The NO VENT strategy has </w:t>
        </w:r>
        <w:r w:rsidR="00DA3D10">
          <w:rPr>
            <w:rFonts w:ascii="Calibri" w:eastAsia="Calibri" w:hAnsi="Calibri" w:cs="Calibri"/>
            <w:color w:val="000000" w:themeColor="text1"/>
            <w:lang w:val="en-US"/>
          </w:rPr>
          <w:t xml:space="preserve">both </w:t>
        </w:r>
        <w:r w:rsidR="009B1C5B" w:rsidRPr="116219DA">
          <w:rPr>
            <w:rFonts w:ascii="Calibri" w:eastAsia="Calibri" w:hAnsi="Calibri" w:cs="Calibri"/>
            <w:color w:val="000000" w:themeColor="text1"/>
            <w:lang w:val="en-US"/>
          </w:rPr>
          <w:t>positive and negative aspects</w:t>
        </w:r>
        <w:r w:rsidR="380BC64E" w:rsidRPr="116219DA">
          <w:rPr>
            <w:rFonts w:ascii="Calibri" w:eastAsia="Calibri" w:hAnsi="Calibri" w:cs="Calibri"/>
            <w:color w:val="000000" w:themeColor="text1"/>
            <w:lang w:val="en-US"/>
          </w:rPr>
          <w:t>.</w:t>
        </w:r>
      </w:ins>
    </w:p>
    <w:p w14:paraId="72279DA1" w14:textId="1148349C" w:rsidR="00E54355" w:rsidRDefault="009B1C5B" w:rsidP="00E54355">
      <w:pPr>
        <w:pStyle w:val="Paragraphedeliste"/>
        <w:numPr>
          <w:ilvl w:val="0"/>
          <w:numId w:val="1"/>
        </w:numPr>
        <w:spacing w:after="0" w:line="480" w:lineRule="auto"/>
        <w:jc w:val="both"/>
        <w:rPr>
          <w:ins w:id="1147" w:author="Mickael vourc'h" w:date="2025-04-23T21:15:00Z" w16du:dateUtc="2025-04-23T19:15:00Z"/>
          <w:rFonts w:ascii="Calibri" w:eastAsia="Calibri" w:hAnsi="Calibri" w:cs="Calibri"/>
          <w:color w:val="000000" w:themeColor="text1"/>
          <w:lang w:val="en-US"/>
        </w:rPr>
      </w:pPr>
      <w:ins w:id="1148" w:author="Mickael vourc'h" w:date="2025-04-23T21:15:00Z" w16du:dateUtc="2025-04-23T19:15:00Z">
        <w:r w:rsidRPr="00E54355">
          <w:rPr>
            <w:rFonts w:ascii="Calibri" w:eastAsia="Calibri" w:hAnsi="Calibri" w:cs="Calibri"/>
            <w:color w:val="000000" w:themeColor="text1"/>
            <w:lang w:val="en-US"/>
          </w:rPr>
          <w:t xml:space="preserve">On the one hand, it </w:t>
        </w:r>
        <w:r w:rsidR="00396463" w:rsidRPr="00E54355">
          <w:rPr>
            <w:rFonts w:ascii="Calibri" w:eastAsia="Calibri" w:hAnsi="Calibri" w:cs="Calibri"/>
            <w:color w:val="000000" w:themeColor="text1"/>
            <w:lang w:val="en-US"/>
          </w:rPr>
          <w:t>may reduce</w:t>
        </w:r>
      </w:ins>
      <w:r w:rsidRPr="00E54355">
        <w:rPr>
          <w:rFonts w:ascii="Calibri" w:eastAsia="Calibri" w:hAnsi="Calibri" w:cs="Calibri"/>
          <w:color w:val="000000" w:themeColor="text1"/>
          <w:lang w:val="en-US"/>
        </w:rPr>
        <w:t xml:space="preserve"> the risk of aspiration/regurgitation secondary to gastric insufflation related to </w:t>
      </w:r>
      <w:r w:rsidR="4553B0CA" w:rsidRPr="00E54355">
        <w:rPr>
          <w:rFonts w:ascii="Calibri" w:eastAsia="Calibri" w:hAnsi="Calibri" w:cs="Calibri"/>
          <w:color w:val="000000" w:themeColor="text1"/>
          <w:lang w:val="en-US"/>
        </w:rPr>
        <w:t>bag-</w:t>
      </w:r>
      <w:r w:rsidRPr="00E54355">
        <w:rPr>
          <w:rFonts w:ascii="Calibri" w:eastAsia="Calibri" w:hAnsi="Calibri" w:cs="Calibri"/>
          <w:color w:val="000000" w:themeColor="text1"/>
          <w:lang w:val="en-US"/>
        </w:rPr>
        <w:t>mask ventilation, especially in patients with difficult or impossible bag-mask ventilation criteria.</w:t>
      </w:r>
    </w:p>
    <w:p w14:paraId="6A33AF7E" w14:textId="1B33A611" w:rsidR="003B15DD" w:rsidRPr="008A1CFA" w:rsidRDefault="008060D3" w:rsidP="00E54355">
      <w:pPr>
        <w:pStyle w:val="Paragraphedeliste"/>
        <w:numPr>
          <w:ilvl w:val="0"/>
          <w:numId w:val="1"/>
        </w:numPr>
        <w:spacing w:after="0" w:line="480" w:lineRule="auto"/>
        <w:jc w:val="both"/>
        <w:rPr>
          <w:ins w:id="1149" w:author="Mickael vourc'h" w:date="2025-04-23T21:15:00Z" w16du:dateUtc="2025-04-23T19:15:00Z"/>
          <w:rFonts w:ascii="Calibri" w:eastAsia="Calibri" w:hAnsi="Calibri" w:cs="Calibri"/>
          <w:color w:val="000000" w:themeColor="text1"/>
          <w:lang w:val="en-US"/>
        </w:rPr>
      </w:pPr>
      <w:r w:rsidRPr="00E54355">
        <w:rPr>
          <w:rFonts w:ascii="Calibri" w:eastAsia="Calibri" w:hAnsi="Calibri" w:cs="Calibri"/>
          <w:color w:val="000000" w:themeColor="text1"/>
          <w:lang w:val="en-US"/>
        </w:rPr>
        <w:t xml:space="preserve">On the other hand, because </w:t>
      </w:r>
      <w:r w:rsidRPr="008A1CFA">
        <w:rPr>
          <w:rFonts w:ascii="Calibri" w:eastAsia="Calibri" w:hAnsi="Calibri" w:cs="Calibri"/>
          <w:color w:val="000000" w:themeColor="text1"/>
          <w:lang w:val="en-US"/>
        </w:rPr>
        <w:t xml:space="preserve">apnea </w:t>
      </w:r>
      <w:del w:id="1150" w:author="Mickael vourc'h" w:date="2025-04-23T21:15:00Z" w16du:dateUtc="2025-04-23T19:15:00Z">
        <w:r w:rsidRPr="008A1CFA">
          <w:rPr>
            <w:rFonts w:ascii="Calibri" w:eastAsia="Calibri" w:hAnsi="Calibri" w:cs="Calibri"/>
            <w:color w:val="000000" w:themeColor="text1"/>
            <w:lang w:val="en-US"/>
          </w:rPr>
          <w:delText>starts</w:delText>
        </w:r>
      </w:del>
      <w:ins w:id="1151" w:author="Mickael vourc'h" w:date="2025-04-23T21:15:00Z" w16du:dateUtc="2025-04-23T19:15:00Z">
        <w:r w:rsidR="00344A4F" w:rsidRPr="008A1CFA">
          <w:rPr>
            <w:rFonts w:ascii="Calibri" w:eastAsia="Calibri" w:hAnsi="Calibri" w:cs="Calibri"/>
            <w:color w:val="000000" w:themeColor="text1"/>
            <w:lang w:val="en-US"/>
          </w:rPr>
          <w:t>usually occurs</w:t>
        </w:r>
      </w:ins>
      <w:r w:rsidR="00344A4F" w:rsidRPr="008A1CFA">
        <w:rPr>
          <w:rFonts w:ascii="Calibri" w:hAnsi="Calibri"/>
          <w:color w:val="000000" w:themeColor="text1"/>
          <w:lang w:val="en-US"/>
        </w:rPr>
        <w:t xml:space="preserve"> </w:t>
      </w:r>
      <w:r w:rsidRPr="008A1CFA">
        <w:rPr>
          <w:rFonts w:ascii="Calibri" w:eastAsia="Calibri" w:hAnsi="Calibri" w:cs="Calibri"/>
          <w:color w:val="000000" w:themeColor="text1"/>
          <w:lang w:val="en-US"/>
        </w:rPr>
        <w:t xml:space="preserve">quickly </w:t>
      </w:r>
      <w:r w:rsidRPr="00E54355">
        <w:rPr>
          <w:rFonts w:ascii="Calibri" w:eastAsia="Calibri" w:hAnsi="Calibri" w:cs="Calibri"/>
          <w:color w:val="000000" w:themeColor="text1"/>
          <w:lang w:val="en-US"/>
        </w:rPr>
        <w:t xml:space="preserve">after the administration of hypnotics, </w:t>
      </w:r>
      <w:del w:id="1152" w:author="Mickael vourc'h" w:date="2025-04-23T21:15:00Z" w16du:dateUtc="2025-04-23T19:15:00Z">
        <w:r w:rsidRPr="116219DA">
          <w:rPr>
            <w:rFonts w:ascii="Calibri" w:eastAsia="Calibri" w:hAnsi="Calibri" w:cs="Calibri"/>
            <w:color w:val="000000" w:themeColor="text1"/>
            <w:lang w:val="en-US"/>
          </w:rPr>
          <w:delText xml:space="preserve">when the intubation attempt begins, </w:delText>
        </w:r>
      </w:del>
      <w:r w:rsidR="004A2B65" w:rsidRPr="00E54355">
        <w:rPr>
          <w:rFonts w:ascii="Calibri" w:eastAsia="Calibri" w:hAnsi="Calibri" w:cs="Calibri"/>
          <w:color w:val="000000" w:themeColor="text1"/>
          <w:lang w:val="en-US"/>
        </w:rPr>
        <w:t>the patient has already drawn in the oxygen reserve</w:t>
      </w:r>
      <w:del w:id="1153" w:author="Mickael vourc'h" w:date="2025-04-23T21:15:00Z" w16du:dateUtc="2025-04-23T19:15:00Z">
        <w:r w:rsidRPr="116219DA">
          <w:rPr>
            <w:rFonts w:ascii="Calibri" w:eastAsia="Calibri" w:hAnsi="Calibri" w:cs="Calibri"/>
            <w:color w:val="000000" w:themeColor="text1"/>
            <w:lang w:val="en-US"/>
          </w:rPr>
          <w:delText>.</w:delText>
        </w:r>
        <w:r w:rsidR="0029300C" w:rsidRPr="116219DA">
          <w:rPr>
            <w:rFonts w:ascii="Calibri" w:eastAsia="Calibri" w:hAnsi="Calibri" w:cs="Calibri"/>
            <w:color w:val="000000" w:themeColor="text1"/>
            <w:lang w:val="en-US"/>
          </w:rPr>
          <w:delText xml:space="preserve"> </w:delText>
        </w:r>
        <w:r w:rsidR="00DA3D10">
          <w:rPr>
            <w:rFonts w:ascii="Calibri" w:eastAsia="Calibri" w:hAnsi="Calibri" w:cs="Calibri"/>
            <w:color w:val="000000" w:themeColor="text1"/>
            <w:lang w:val="en-US"/>
          </w:rPr>
          <w:delText>Besides</w:delText>
        </w:r>
      </w:del>
      <w:ins w:id="1154" w:author="Mickael vourc'h" w:date="2025-04-23T21:15:00Z" w16du:dateUtc="2025-04-23T19:15:00Z">
        <w:r w:rsidR="004A2B65">
          <w:rPr>
            <w:rFonts w:ascii="Calibri" w:eastAsia="Calibri" w:hAnsi="Calibri" w:cs="Calibri"/>
            <w:color w:val="000000" w:themeColor="text1"/>
            <w:lang w:val="en-US"/>
          </w:rPr>
          <w:t xml:space="preserve"> when anesthesia </w:t>
        </w:r>
        <w:r w:rsidR="004828EC">
          <w:rPr>
            <w:rFonts w:ascii="Calibri" w:eastAsia="Calibri" w:hAnsi="Calibri" w:cs="Calibri"/>
            <w:color w:val="000000" w:themeColor="text1"/>
            <w:lang w:val="en-US"/>
          </w:rPr>
          <w:t>and neuromuscular blocking are</w:t>
        </w:r>
        <w:r w:rsidR="004A2B65">
          <w:rPr>
            <w:rFonts w:ascii="Calibri" w:eastAsia="Calibri" w:hAnsi="Calibri" w:cs="Calibri"/>
            <w:color w:val="000000" w:themeColor="text1"/>
            <w:lang w:val="en-US"/>
          </w:rPr>
          <w:t xml:space="preserve"> deep enough to start</w:t>
        </w:r>
        <w:r w:rsidR="004A2B65" w:rsidRPr="00E54355">
          <w:rPr>
            <w:rFonts w:ascii="Calibri" w:eastAsia="Calibri" w:hAnsi="Calibri" w:cs="Calibri"/>
            <w:color w:val="000000" w:themeColor="text1"/>
            <w:lang w:val="en-US"/>
          </w:rPr>
          <w:t xml:space="preserve"> </w:t>
        </w:r>
        <w:r w:rsidRPr="00E54355">
          <w:rPr>
            <w:rFonts w:ascii="Calibri" w:eastAsia="Calibri" w:hAnsi="Calibri" w:cs="Calibri"/>
            <w:color w:val="000000" w:themeColor="text1"/>
            <w:lang w:val="en-US"/>
          </w:rPr>
          <w:t>intubation.</w:t>
        </w:r>
        <w:r w:rsidR="004A2B65">
          <w:rPr>
            <w:rFonts w:ascii="Calibri" w:eastAsia="Calibri" w:hAnsi="Calibri" w:cs="Calibri"/>
            <w:color w:val="000000" w:themeColor="text1"/>
            <w:lang w:val="en-US"/>
          </w:rPr>
          <w:t xml:space="preserve"> </w:t>
        </w:r>
        <w:r w:rsidR="00BE1485">
          <w:rPr>
            <w:rFonts w:ascii="Calibri" w:eastAsia="Calibri" w:hAnsi="Calibri" w:cs="Calibri"/>
            <w:color w:val="000000" w:themeColor="text1"/>
            <w:lang w:val="en-US"/>
          </w:rPr>
          <w:t>Consequently</w:t>
        </w:r>
      </w:ins>
      <w:r w:rsidR="00BE1485" w:rsidRPr="008A1CFA">
        <w:rPr>
          <w:rFonts w:ascii="Calibri" w:eastAsia="Calibri" w:hAnsi="Calibri" w:cs="Calibri"/>
          <w:color w:val="000000" w:themeColor="text1"/>
          <w:lang w:val="en-US"/>
        </w:rPr>
        <w:t xml:space="preserve">, </w:t>
      </w:r>
      <w:r w:rsidR="00BE1485" w:rsidRPr="008A1CFA">
        <w:rPr>
          <w:rFonts w:ascii="Calibri" w:hAnsi="Calibri"/>
          <w:color w:val="000000" w:themeColor="text1"/>
          <w:lang w:val="en-US"/>
        </w:rPr>
        <w:t xml:space="preserve">hypnotics </w:t>
      </w:r>
      <w:ins w:id="1155" w:author="Mickael vourc'h" w:date="2025-04-23T21:15:00Z" w16du:dateUtc="2025-04-23T19:15:00Z">
        <w:r w:rsidR="00BE1485" w:rsidRPr="008A1CFA">
          <w:rPr>
            <w:rFonts w:ascii="Calibri" w:eastAsia="Calibri" w:hAnsi="Calibri" w:cs="Calibri"/>
            <w:color w:val="000000" w:themeColor="text1"/>
            <w:lang w:val="en-US"/>
          </w:rPr>
          <w:t xml:space="preserve">and neuromuscular blockers </w:t>
        </w:r>
      </w:ins>
      <w:r w:rsidR="00BE1485" w:rsidRPr="008A1CFA">
        <w:rPr>
          <w:rFonts w:ascii="Calibri" w:hAnsi="Calibri"/>
          <w:color w:val="000000" w:themeColor="text1"/>
          <w:lang w:val="en-US"/>
        </w:rPr>
        <w:t>are administered over a short period</w:t>
      </w:r>
      <w:del w:id="1156" w:author="Mickael vourc'h" w:date="2025-04-23T21:15:00Z" w16du:dateUtc="2025-04-23T19:15:00Z">
        <w:r w:rsidR="009B1C5B" w:rsidRPr="008A1CFA">
          <w:rPr>
            <w:rFonts w:ascii="Calibri" w:eastAsia="Calibri" w:hAnsi="Calibri" w:cs="Calibri"/>
            <w:color w:val="000000" w:themeColor="text1"/>
            <w:lang w:val="en-US"/>
          </w:rPr>
          <w:delText>, and side effects</w:delText>
        </w:r>
        <w:r w:rsidR="00DA3D10" w:rsidRPr="008A1CFA">
          <w:rPr>
            <w:rFonts w:ascii="Calibri" w:eastAsia="Calibri" w:hAnsi="Calibri" w:cs="Calibri"/>
            <w:color w:val="000000" w:themeColor="text1"/>
            <w:lang w:val="en-US"/>
          </w:rPr>
          <w:delText xml:space="preserve"> </w:delText>
        </w:r>
        <w:r w:rsidR="009B1C5B" w:rsidRPr="008A1CFA">
          <w:rPr>
            <w:rFonts w:ascii="Calibri" w:eastAsia="Calibri" w:hAnsi="Calibri" w:cs="Calibri"/>
            <w:color w:val="000000" w:themeColor="text1"/>
            <w:lang w:val="en-US"/>
          </w:rPr>
          <w:delText>such as</w:delText>
        </w:r>
      </w:del>
      <w:ins w:id="1157" w:author="Mickael vourc'h" w:date="2025-04-23T21:15:00Z" w16du:dateUtc="2025-04-23T19:15:00Z">
        <w:r w:rsidR="00BE1485" w:rsidRPr="008A1CFA">
          <w:rPr>
            <w:rFonts w:ascii="Calibri" w:eastAsia="Calibri" w:hAnsi="Calibri" w:cs="Calibri"/>
            <w:color w:val="000000" w:themeColor="text1"/>
            <w:lang w:val="en-US"/>
          </w:rPr>
          <w:t xml:space="preserve"> of time to reduce the delay between apnea and intubation.</w:t>
        </w:r>
        <w:r w:rsidR="00AC466B" w:rsidRPr="008A1CFA">
          <w:rPr>
            <w:rFonts w:ascii="Calibri" w:eastAsia="Calibri" w:hAnsi="Calibri" w:cs="Calibri"/>
            <w:color w:val="000000" w:themeColor="text1"/>
            <w:lang w:val="en-US"/>
          </w:rPr>
          <w:t xml:space="preserve"> </w:t>
        </w:r>
        <w:r w:rsidR="00BE1485" w:rsidRPr="008A1CFA">
          <w:rPr>
            <w:rFonts w:ascii="Calibri" w:eastAsia="Calibri" w:hAnsi="Calibri" w:cs="Calibri"/>
            <w:color w:val="000000" w:themeColor="text1"/>
            <w:lang w:val="en-US"/>
          </w:rPr>
          <w:t>This does not allow titration of hypnotics according to patient consciousness and could therefore increase the risk of</w:t>
        </w:r>
      </w:ins>
      <w:r w:rsidR="00BE1485" w:rsidRPr="008A1CFA">
        <w:rPr>
          <w:rFonts w:ascii="Calibri" w:hAnsi="Calibri"/>
          <w:color w:val="000000" w:themeColor="text1"/>
          <w:lang w:val="en-US"/>
        </w:rPr>
        <w:t xml:space="preserve"> hypotension</w:t>
      </w:r>
      <w:del w:id="1158" w:author="Mickael vourc'h" w:date="2025-04-23T21:15:00Z" w16du:dateUtc="2025-04-23T19:15:00Z">
        <w:r w:rsidR="009B1C5B" w:rsidRPr="008A1CFA">
          <w:rPr>
            <w:rFonts w:ascii="Calibri" w:eastAsia="Calibri" w:hAnsi="Calibri" w:cs="Calibri"/>
            <w:color w:val="000000" w:themeColor="text1"/>
            <w:lang w:val="en-US"/>
          </w:rPr>
          <w:delText xml:space="preserve"> or memorization</w:delText>
        </w:r>
      </w:del>
      <w:ins w:id="1159" w:author="Mickael vourc'h" w:date="2025-04-23T21:15:00Z" w16du:dateUtc="2025-04-23T19:15:00Z">
        <w:r w:rsidR="00BE1485" w:rsidRPr="008A1CFA">
          <w:rPr>
            <w:rFonts w:ascii="Calibri" w:eastAsia="Calibri" w:hAnsi="Calibri" w:cs="Calibri"/>
            <w:color w:val="000000" w:themeColor="text1"/>
            <w:lang w:val="en-US"/>
          </w:rPr>
          <w:t>.</w:t>
        </w:r>
        <w:r w:rsidR="00AC466B" w:rsidRPr="008A1CFA">
          <w:rPr>
            <w:rFonts w:ascii="Calibri" w:eastAsia="Calibri" w:hAnsi="Calibri" w:cs="Calibri"/>
            <w:color w:val="000000" w:themeColor="text1"/>
            <w:lang w:val="en-US"/>
          </w:rPr>
          <w:t xml:space="preserve"> </w:t>
        </w:r>
        <w:r w:rsidR="00BE1485" w:rsidRPr="008A1CFA">
          <w:rPr>
            <w:rFonts w:ascii="Calibri" w:eastAsia="Calibri" w:hAnsi="Calibri" w:cs="Calibri"/>
            <w:color w:val="000000" w:themeColor="text1"/>
            <w:lang w:val="en-US"/>
          </w:rPr>
          <w:t>Similarly, depending on the nature of the intubation sequence (i.e., depth of anesthesia and delay of action of neuromuscular blockers), the quality of glottis exposition could differ, and the rate of first-attempt success</w:t>
        </w:r>
      </w:ins>
      <w:r w:rsidR="00BE1485" w:rsidRPr="008A1CFA">
        <w:rPr>
          <w:rFonts w:ascii="Calibri" w:hAnsi="Calibri"/>
          <w:color w:val="000000" w:themeColor="text1"/>
          <w:lang w:val="en-US"/>
        </w:rPr>
        <w:t xml:space="preserve"> can </w:t>
      </w:r>
      <w:del w:id="1160" w:author="Mickael vourc'h" w:date="2025-04-23T21:15:00Z" w16du:dateUtc="2025-04-23T19:15:00Z">
        <w:r w:rsidR="009B1C5B" w:rsidRPr="008A1CFA">
          <w:rPr>
            <w:rFonts w:ascii="Calibri" w:eastAsia="Calibri" w:hAnsi="Calibri" w:cs="Calibri"/>
            <w:color w:val="000000" w:themeColor="text1"/>
            <w:lang w:val="en-US"/>
          </w:rPr>
          <w:delText>occur</w:delText>
        </w:r>
      </w:del>
      <w:ins w:id="1161" w:author="Mickael vourc'h" w:date="2025-04-23T21:15:00Z" w16du:dateUtc="2025-04-23T19:15:00Z">
        <w:r w:rsidR="00BE1485" w:rsidRPr="008A1CFA">
          <w:rPr>
            <w:rFonts w:ascii="Calibri" w:eastAsia="Calibri" w:hAnsi="Calibri" w:cs="Calibri"/>
            <w:color w:val="000000" w:themeColor="text1"/>
            <w:lang w:val="en-US"/>
          </w:rPr>
          <w:t>change</w:t>
        </w:r>
      </w:ins>
      <w:r w:rsidR="00BE1485" w:rsidRPr="008A1CFA">
        <w:rPr>
          <w:rFonts w:ascii="Calibri" w:hAnsi="Calibri"/>
          <w:color w:val="000000" w:themeColor="text1"/>
          <w:lang w:val="en-US"/>
        </w:rPr>
        <w:t>.</w:t>
      </w:r>
      <w:r w:rsidR="00AC466B" w:rsidRPr="008A1CFA">
        <w:rPr>
          <w:rFonts w:ascii="Calibri" w:hAnsi="Calibri"/>
          <w:color w:val="000000" w:themeColor="text1"/>
          <w:lang w:val="en-US"/>
        </w:rPr>
        <w:t xml:space="preserve"> </w:t>
      </w:r>
      <w:r w:rsidR="009B1C5B" w:rsidRPr="008A1CFA">
        <w:rPr>
          <w:rFonts w:ascii="Calibri" w:eastAsia="Calibri" w:hAnsi="Calibri" w:cs="Calibri"/>
          <w:color w:val="000000" w:themeColor="text1"/>
          <w:lang w:val="en-US"/>
        </w:rPr>
        <w:t xml:space="preserve">Finally, neuromuscular blockers with a fast onset of action present a higher risk of anaphylaxis </w:t>
      </w:r>
      <w:r w:rsidR="00957291" w:rsidRPr="008A1CFA">
        <w:rPr>
          <w:rFonts w:ascii="Calibri" w:eastAsia="Calibri" w:hAnsi="Calibri" w:cs="Calibri"/>
          <w:color w:val="000000" w:themeColor="text1"/>
          <w:lang w:val="en-US"/>
        </w:rPr>
        <w:fldChar w:fldCharType="begin"/>
      </w:r>
      <w:r w:rsidR="00931D3B" w:rsidRPr="008A1CFA">
        <w:rPr>
          <w:rFonts w:ascii="Calibri" w:eastAsia="Calibri" w:hAnsi="Calibri" w:cs="Calibri"/>
          <w:color w:val="000000" w:themeColor="text1"/>
          <w:lang w:val="en-US"/>
        </w:rPr>
        <w:instrText xml:space="preserve"> ADDIN ZOTERO_ITEM CSL_CITATION {"citationID":"qx6pJeGJ","properties":{"formattedCitation":"[33]","plainCitation":"[33]","noteIndex":0},"citationItems":[{"id":8,"uris":["http://zotero.org/users/local/uEp2CAbR/items/A5Q6IBM9"],"itemData":{"id":8,"type":"article-journal","abstract":"BACKGROUND: Intraoperative anaphylaxis is a rare but serious occurrence, often triggered by neuromuscular-blocking drugs (NMBDs). Previous reports suggest that the rates of anaphylaxis may be greater for rocuronium than for other NMBDs, but imprecise surrogate metrics for new patient exposures to NMBDs complicate interpretation.\nMETHODS: This was a retrospective, observational cohort study of intraoperative anaphylaxis to NMBDs at two hospitals between 2006 and 2012. Expert anesthetic and immunologist collaborators investigated all referred cases of intraoperative anaphylaxis where NMBDs were administered and identified those where a NMBD was considered responsible. New patient exposures for each NMBD were extracted from electronic anesthetic records compiled during the same period. Anaphylaxis rates were calculated for each NMBD using diagnosed anaphylaxis cases as the numerator and the number of new patient exposures as the denominator.\nRESULTS: Twenty-one patients were diagnosed with anaphylaxis to an NMBD. The incidence of anaphylaxis was 1 in 22,451 new patient exposures for atracurium, 1 in 2,080 for succinylcholine, and 1 in 2,499 for rocuronium (P &lt; 0.001).\nCONCLUSIONS: In Auckland, the rate of anaphylaxis to succinylcholine and rocuronium is approximately 10-fold higher than to atracurium. Previous estimates of NMBD anaphylaxis rates are potentially confounded by inaccurate proxies of new patient exposures. This is the first study to report anaphylaxis rates using a hard denominator of new patient exposures obtained directly from anesthetic records.","container-title":"Anesthesiology","DOI":"10.1097/ALN.0000000000000512","ISSN":"1528-1175","issue":"1","journalAbbreviation":"Anesthesiology","language":"eng","note":"PMID: 25405395","page":"39-45","source":"PubMed","title":"Anaphylaxis is more common with rocuronium and succinylcholine than with atracurium","volume":"122","author":[{"family":"Reddy","given":"Jeffrey I."},{"family":"Cooke","given":"Peter J."},{"family":"Schalkwyk","given":"Johan M.","non-dropping-particle":"van"},{"family":"Hannam","given":"Jacqueline A."},{"family":"Fitzharris","given":"Penny"},{"family":"Mitchell","given":"Simon J."}],"issued":{"date-parts":[["2015",1]]}}}],"schema":"https://github.com/citation-style-language/schema/raw/master/csl-citation.json"} </w:instrText>
      </w:r>
      <w:r w:rsidR="00957291" w:rsidRPr="008A1CFA">
        <w:rPr>
          <w:rFonts w:ascii="Calibri" w:eastAsia="Calibri" w:hAnsi="Calibri" w:cs="Calibri"/>
          <w:color w:val="000000" w:themeColor="text1"/>
          <w:lang w:val="en-US"/>
        </w:rPr>
        <w:fldChar w:fldCharType="separate"/>
      </w:r>
      <w:r w:rsidR="00931D3B" w:rsidRPr="008A1CFA">
        <w:rPr>
          <w:rFonts w:ascii="Calibri" w:eastAsia="Calibri" w:hAnsi="Calibri" w:cs="Calibri"/>
          <w:noProof/>
          <w:color w:val="000000" w:themeColor="text1"/>
          <w:lang w:val="en-US"/>
        </w:rPr>
        <w:t>[33]</w:t>
      </w:r>
      <w:r w:rsidR="00957291" w:rsidRPr="008A1CFA">
        <w:rPr>
          <w:rFonts w:ascii="Calibri" w:eastAsia="Calibri" w:hAnsi="Calibri" w:cs="Calibri"/>
          <w:color w:val="000000" w:themeColor="text1"/>
          <w:lang w:val="en-US"/>
        </w:rPr>
        <w:fldChar w:fldCharType="end"/>
      </w:r>
      <w:r w:rsidR="009B1C5B" w:rsidRPr="008A1CFA">
        <w:rPr>
          <w:rFonts w:ascii="Calibri" w:eastAsia="Calibri" w:hAnsi="Calibri" w:cs="Calibri"/>
          <w:color w:val="000000" w:themeColor="text1"/>
          <w:lang w:val="en-US"/>
        </w:rPr>
        <w:t>.</w:t>
      </w:r>
      <w:r w:rsidR="584DDFFC" w:rsidRPr="008A1CFA">
        <w:rPr>
          <w:rFonts w:ascii="Calibri" w:eastAsia="Calibri" w:hAnsi="Calibri" w:cs="Calibri"/>
          <w:color w:val="000000" w:themeColor="text1"/>
          <w:lang w:val="en-US"/>
        </w:rPr>
        <w:t xml:space="preserve"> </w:t>
      </w:r>
    </w:p>
    <w:p w14:paraId="241EF8E1" w14:textId="5257846A" w:rsidR="5191D262" w:rsidRPr="003B15DD" w:rsidRDefault="00BE1485" w:rsidP="00C25453">
      <w:pPr>
        <w:spacing w:after="0" w:line="480" w:lineRule="auto"/>
        <w:jc w:val="both"/>
        <w:rPr>
          <w:rFonts w:ascii="Calibri" w:eastAsia="Calibri" w:hAnsi="Calibri" w:cs="Calibri"/>
          <w:color w:val="000000" w:themeColor="text1"/>
          <w:lang w:val="en-US"/>
        </w:rPr>
      </w:pPr>
      <w:r w:rsidRPr="00E92C52">
        <w:rPr>
          <w:rFonts w:ascii="Calibri" w:hAnsi="Calibri"/>
          <w:bCs/>
          <w:color w:val="000000" w:themeColor="text1"/>
          <w:lang w:val="en-US"/>
          <w:rPrChange w:id="1162" w:author="Mickael vourc'h" w:date="2025-04-23T21:15:00Z" w16du:dateUtc="2025-04-23T19:15:00Z">
            <w:rPr>
              <w:rFonts w:ascii="Calibri" w:hAnsi="Calibri"/>
              <w:color w:val="000000" w:themeColor="text1"/>
              <w:lang w:val="en-US"/>
            </w:rPr>
          </w:rPrChange>
        </w:rPr>
        <w:lastRenderedPageBreak/>
        <w:t>Theoretically, the VENT strategy</w:t>
      </w:r>
      <w:del w:id="1163" w:author="Mickael vourc'h" w:date="2025-04-23T21:15:00Z" w16du:dateUtc="2025-04-23T19:15:00Z">
        <w:r w:rsidR="009B00D0" w:rsidRPr="00E92C52">
          <w:rPr>
            <w:rFonts w:ascii="Calibri" w:eastAsia="Calibri" w:hAnsi="Calibri" w:cs="Calibri"/>
            <w:bCs/>
            <w:color w:val="000000" w:themeColor="text1"/>
            <w:lang w:val="en-US"/>
          </w:rPr>
          <w:delText xml:space="preserve"> should allow initiation of</w:delText>
        </w:r>
      </w:del>
      <w:ins w:id="1164" w:author="Mickael vourc'h" w:date="2025-04-23T21:15:00Z" w16du:dateUtc="2025-04-23T19:15:00Z">
        <w:r w:rsidRPr="00E92C52">
          <w:rPr>
            <w:rFonts w:ascii="Calibri" w:eastAsia="Calibri" w:hAnsi="Calibri" w:cs="Calibri"/>
            <w:bCs/>
            <w:color w:val="000000" w:themeColor="text1"/>
            <w:lang w:val="en-US"/>
          </w:rPr>
          <w:t>, including bag-mask ventilation after apnea and before</w:t>
        </w:r>
      </w:ins>
      <w:r w:rsidRPr="00E92C52">
        <w:rPr>
          <w:rFonts w:ascii="Calibri" w:hAnsi="Calibri"/>
          <w:bCs/>
          <w:color w:val="000000" w:themeColor="text1"/>
          <w:lang w:val="en-US"/>
          <w:rPrChange w:id="1165" w:author="Mickael vourc'h" w:date="2025-04-23T21:15:00Z" w16du:dateUtc="2025-04-23T19:15:00Z">
            <w:rPr>
              <w:rFonts w:ascii="Calibri" w:hAnsi="Calibri"/>
              <w:color w:val="000000" w:themeColor="text1"/>
              <w:lang w:val="en-US"/>
            </w:rPr>
          </w:rPrChange>
        </w:rPr>
        <w:t xml:space="preserve"> intubation</w:t>
      </w:r>
      <w:del w:id="1166" w:author="Mickael vourc'h" w:date="2025-04-23T21:15:00Z" w16du:dateUtc="2025-04-23T19:15:00Z">
        <w:r w:rsidR="009B00D0" w:rsidRPr="00E92C52">
          <w:rPr>
            <w:rFonts w:ascii="Calibri" w:eastAsia="Calibri" w:hAnsi="Calibri" w:cs="Calibri"/>
            <w:bCs/>
            <w:color w:val="000000" w:themeColor="text1"/>
            <w:lang w:val="en-US"/>
          </w:rPr>
          <w:delText xml:space="preserve"> attempts with a higher</w:delText>
        </w:r>
      </w:del>
      <w:ins w:id="1167" w:author="Mickael vourc'h" w:date="2025-04-23T21:15:00Z" w16du:dateUtc="2025-04-23T19:15:00Z">
        <w:r w:rsidRPr="00E92C52">
          <w:rPr>
            <w:rFonts w:ascii="Calibri" w:eastAsia="Calibri" w:hAnsi="Calibri" w:cs="Calibri"/>
            <w:bCs/>
            <w:color w:val="000000" w:themeColor="text1"/>
            <w:lang w:val="en-US"/>
          </w:rPr>
          <w:t>, could maximize the</w:t>
        </w:r>
      </w:ins>
      <w:r w:rsidRPr="00E92C52">
        <w:rPr>
          <w:rFonts w:ascii="Calibri" w:hAnsi="Calibri"/>
          <w:bCs/>
          <w:color w:val="000000" w:themeColor="text1"/>
          <w:lang w:val="en-US"/>
          <w:rPrChange w:id="1168" w:author="Mickael vourc'h" w:date="2025-04-23T21:15:00Z" w16du:dateUtc="2025-04-23T19:15:00Z">
            <w:rPr>
              <w:rFonts w:ascii="Calibri" w:hAnsi="Calibri"/>
              <w:color w:val="000000" w:themeColor="text1"/>
              <w:lang w:val="en-US"/>
            </w:rPr>
          </w:rPrChange>
        </w:rPr>
        <w:t xml:space="preserve"> oxygen reserve</w:t>
      </w:r>
      <w:ins w:id="1169" w:author="Mickael vourc'h" w:date="2025-04-23T21:15:00Z" w16du:dateUtc="2025-04-23T19:15:00Z">
        <w:r w:rsidRPr="00E92C52">
          <w:rPr>
            <w:rFonts w:ascii="Calibri" w:eastAsia="Calibri" w:hAnsi="Calibri" w:cs="Calibri"/>
            <w:bCs/>
            <w:color w:val="000000" w:themeColor="text1"/>
            <w:lang w:val="en-US"/>
          </w:rPr>
          <w:t xml:space="preserve"> before intubation</w:t>
        </w:r>
      </w:ins>
      <w:r w:rsidRPr="00E92C52">
        <w:rPr>
          <w:rFonts w:ascii="Calibri" w:hAnsi="Calibri"/>
          <w:bCs/>
          <w:color w:val="000000" w:themeColor="text1"/>
          <w:lang w:val="en-US"/>
          <w:rPrChange w:id="1170" w:author="Mickael vourc'h" w:date="2025-04-23T21:15:00Z" w16du:dateUtc="2025-04-23T19:15:00Z">
            <w:rPr>
              <w:rFonts w:ascii="Calibri" w:hAnsi="Calibri"/>
              <w:color w:val="000000" w:themeColor="text1"/>
              <w:lang w:val="en-US"/>
            </w:rPr>
          </w:rPrChange>
        </w:rPr>
        <w:t>.</w:t>
      </w:r>
      <w:r w:rsidR="003B15DD" w:rsidRPr="00E92C52">
        <w:rPr>
          <w:rFonts w:ascii="Calibri" w:hAnsi="Calibri"/>
          <w:bCs/>
          <w:color w:val="000000" w:themeColor="text1"/>
          <w:lang w:val="en-US"/>
          <w:rPrChange w:id="1171" w:author="Mickael vourc'h" w:date="2025-04-23T21:15:00Z" w16du:dateUtc="2025-04-23T19:15:00Z">
            <w:rPr>
              <w:rFonts w:ascii="Calibri" w:hAnsi="Calibri"/>
              <w:color w:val="000000" w:themeColor="text1"/>
              <w:lang w:val="en-US"/>
            </w:rPr>
          </w:rPrChange>
        </w:rPr>
        <w:t xml:space="preserve"> </w:t>
      </w:r>
      <w:r w:rsidRPr="00E92C52">
        <w:rPr>
          <w:rFonts w:ascii="Calibri" w:eastAsia="Calibri" w:hAnsi="Calibri" w:cs="Calibri"/>
          <w:bCs/>
          <w:color w:val="000000" w:themeColor="text1"/>
          <w:lang w:val="en-US"/>
        </w:rPr>
        <w:t>Furthermore</w:t>
      </w:r>
      <w:r w:rsidRPr="003B15DD">
        <w:rPr>
          <w:rFonts w:ascii="Calibri" w:eastAsia="Calibri" w:hAnsi="Calibri" w:cs="Calibri"/>
          <w:color w:val="000000" w:themeColor="text1"/>
          <w:lang w:val="en-US"/>
        </w:rPr>
        <w:t>, because apnea time is not a limiting parameter in this strategy, progressive titration of hypnotics is possible, thereby reducing the risk of side effects</w:t>
      </w:r>
      <w:ins w:id="1172" w:author="Mickael vourc'h" w:date="2025-04-23T21:15:00Z" w16du:dateUtc="2025-04-23T19:15:00Z">
        <w:r w:rsidRPr="003B15DD">
          <w:rPr>
            <w:rFonts w:ascii="Calibri" w:eastAsia="Calibri" w:hAnsi="Calibri" w:cs="Calibri"/>
            <w:color w:val="000000" w:themeColor="text1"/>
            <w:lang w:val="en-US"/>
          </w:rPr>
          <w:t>,</w:t>
        </w:r>
      </w:ins>
      <w:r w:rsidRPr="003B15DD">
        <w:rPr>
          <w:rFonts w:ascii="Calibri" w:eastAsia="Calibri" w:hAnsi="Calibri" w:cs="Calibri"/>
          <w:color w:val="000000" w:themeColor="text1"/>
          <w:lang w:val="en-US"/>
        </w:rPr>
        <w:t xml:space="preserve"> such as hypotension.</w:t>
      </w:r>
      <w:r w:rsidR="584DDFFC" w:rsidRPr="003B15DD">
        <w:rPr>
          <w:rFonts w:ascii="Calibri" w:eastAsia="Calibri" w:hAnsi="Calibri" w:cs="Calibri"/>
          <w:color w:val="000000" w:themeColor="text1"/>
          <w:lang w:val="en-US"/>
        </w:rPr>
        <w:t xml:space="preserve"> </w:t>
      </w:r>
      <w:r w:rsidRPr="003B15DD">
        <w:rPr>
          <w:rFonts w:ascii="Calibri" w:eastAsia="Calibri" w:hAnsi="Calibri" w:cs="Calibri"/>
          <w:color w:val="000000" w:themeColor="text1"/>
          <w:lang w:val="en-US"/>
        </w:rPr>
        <w:t>Nevertheless, bag-mask ventilation is sometimes difficult</w:t>
      </w:r>
      <w:del w:id="1173" w:author="Mickael vourc'h" w:date="2025-04-23T21:15:00Z" w16du:dateUtc="2025-04-23T19:15:00Z">
        <w:r w:rsidR="009B00D0" w:rsidRPr="116219DA">
          <w:rPr>
            <w:rFonts w:ascii="Calibri" w:eastAsia="Calibri" w:hAnsi="Calibri" w:cs="Calibri"/>
            <w:color w:val="000000" w:themeColor="text1"/>
            <w:lang w:val="en-US"/>
          </w:rPr>
          <w:delText>, if not</w:delText>
        </w:r>
      </w:del>
      <w:ins w:id="1174" w:author="Mickael vourc'h" w:date="2025-04-23T21:15:00Z" w16du:dateUtc="2025-04-23T19:15:00Z">
        <w:r w:rsidRPr="003B15DD">
          <w:rPr>
            <w:rFonts w:ascii="Calibri" w:eastAsia="Calibri" w:hAnsi="Calibri" w:cs="Calibri"/>
            <w:color w:val="000000" w:themeColor="text1"/>
            <w:lang w:val="en-US"/>
          </w:rPr>
          <w:t xml:space="preserve"> </w:t>
        </w:r>
        <w:r>
          <w:rPr>
            <w:rFonts w:ascii="Calibri" w:eastAsia="Calibri" w:hAnsi="Calibri" w:cs="Calibri"/>
            <w:color w:val="000000" w:themeColor="text1"/>
            <w:lang w:val="en-US"/>
          </w:rPr>
          <w:t>or</w:t>
        </w:r>
      </w:ins>
      <w:r w:rsidRPr="003B15DD">
        <w:rPr>
          <w:rFonts w:ascii="Calibri" w:eastAsia="Calibri" w:hAnsi="Calibri" w:cs="Calibri"/>
          <w:color w:val="000000" w:themeColor="text1"/>
          <w:lang w:val="en-US"/>
        </w:rPr>
        <w:t xml:space="preserve"> impossible</w:t>
      </w:r>
      <w:del w:id="1175" w:author="Mickael vourc'h" w:date="2025-04-23T21:15:00Z" w16du:dateUtc="2025-04-23T19:15:00Z">
        <w:r w:rsidR="009B00D0" w:rsidRPr="116219DA">
          <w:rPr>
            <w:rFonts w:ascii="Calibri" w:eastAsia="Calibri" w:hAnsi="Calibri" w:cs="Calibri"/>
            <w:color w:val="000000" w:themeColor="text1"/>
            <w:lang w:val="en-US"/>
          </w:rPr>
          <w:delText>,</w:delText>
        </w:r>
      </w:del>
      <w:r w:rsidRPr="003B15DD">
        <w:rPr>
          <w:rFonts w:ascii="Calibri" w:eastAsia="Calibri" w:hAnsi="Calibri" w:cs="Calibri"/>
          <w:color w:val="000000" w:themeColor="text1"/>
          <w:lang w:val="en-US"/>
        </w:rPr>
        <w:t xml:space="preserve"> in obese patients, and represents a risk of gastric insufflation.</w:t>
      </w:r>
      <w:r w:rsidR="002C13CD" w:rsidRPr="003B15DD">
        <w:rPr>
          <w:rFonts w:ascii="Calibri" w:eastAsia="Calibri" w:hAnsi="Calibri" w:cs="Calibri"/>
          <w:color w:val="000000" w:themeColor="text1"/>
          <w:lang w:val="en-US"/>
        </w:rPr>
        <w:t xml:space="preserve"> </w:t>
      </w:r>
      <w:r w:rsidR="009B00D0" w:rsidRPr="003B15DD">
        <w:rPr>
          <w:rFonts w:ascii="Calibri" w:eastAsia="Calibri" w:hAnsi="Calibri" w:cs="Calibri"/>
          <w:color w:val="000000" w:themeColor="text1"/>
          <w:lang w:val="en-US"/>
        </w:rPr>
        <w:t xml:space="preserve">Therefore, this strategy may </w:t>
      </w:r>
      <w:r w:rsidR="009B00D0" w:rsidRPr="00E92C52">
        <w:rPr>
          <w:rFonts w:ascii="Calibri" w:eastAsia="Calibri" w:hAnsi="Calibri" w:cs="Calibri"/>
          <w:color w:val="000000" w:themeColor="text1"/>
          <w:lang w:val="en-US"/>
        </w:rPr>
        <w:t>increase the risk of aspiration/</w:t>
      </w:r>
      <w:r w:rsidR="009B00D0" w:rsidRPr="00175483">
        <w:rPr>
          <w:rFonts w:ascii="Calibri" w:eastAsia="Calibri" w:hAnsi="Calibri" w:cs="Calibri"/>
          <w:color w:val="000000" w:themeColor="text1"/>
          <w:lang w:val="en-US"/>
        </w:rPr>
        <w:t>regurgitation.</w:t>
      </w:r>
      <w:r w:rsidR="00CC0B44" w:rsidRPr="00175483">
        <w:rPr>
          <w:rFonts w:ascii="Calibri" w:eastAsia="Calibri" w:hAnsi="Calibri" w:cs="Calibri"/>
          <w:color w:val="000000" w:themeColor="text1"/>
          <w:lang w:val="en-US"/>
        </w:rPr>
        <w:t xml:space="preserve"> </w:t>
      </w:r>
      <w:del w:id="1176" w:author="Mickael vourc'h" w:date="2025-04-23T21:15:00Z" w16du:dateUtc="2025-04-23T19:15:00Z">
        <w:r w:rsidR="00DA3D10" w:rsidRPr="00175483">
          <w:rPr>
            <w:rFonts w:ascii="Calibri" w:eastAsia="Calibri" w:hAnsi="Calibri" w:cs="Calibri"/>
            <w:color w:val="000000" w:themeColor="text1"/>
            <w:lang w:val="en-US"/>
          </w:rPr>
          <w:delText>Thus</w:delText>
        </w:r>
        <w:r w:rsidR="00817C31" w:rsidRPr="00175483">
          <w:rPr>
            <w:rFonts w:ascii="Calibri" w:eastAsia="Calibri" w:hAnsi="Calibri" w:cs="Calibri"/>
            <w:color w:val="000000" w:themeColor="text1"/>
            <w:lang w:val="en-US"/>
          </w:rPr>
          <w:delText xml:space="preserve">, there is still </w:delText>
        </w:r>
        <w:r w:rsidR="58AF0DCF" w:rsidRPr="00175483">
          <w:rPr>
            <w:rFonts w:ascii="Calibri" w:eastAsia="Calibri" w:hAnsi="Calibri" w:cs="Calibri"/>
            <w:color w:val="000000" w:themeColor="text1"/>
            <w:lang w:val="en-US"/>
          </w:rPr>
          <w:delText>uncertainty</w:delText>
        </w:r>
      </w:del>
      <w:ins w:id="1177" w:author="Mickael vourc'h" w:date="2025-04-23T21:15:00Z" w16du:dateUtc="2025-04-23T19:15:00Z">
        <w:r w:rsidRPr="00175483">
          <w:rPr>
            <w:rFonts w:ascii="Calibri" w:eastAsia="Calibri" w:hAnsi="Calibri" w:cs="Calibri"/>
            <w:color w:val="000000" w:themeColor="text1"/>
            <w:lang w:val="en-US"/>
          </w:rPr>
          <w:t xml:space="preserve">However, a recent large multicenter randomized controlled study demonstrated that, in critically ill patients, who were commonly reported at a very high risk of aspiration/inhalation, bag-mask ventilation did not increase aspiration/regurgitation </w:t>
        </w:r>
        <w:r w:rsidRPr="00175483">
          <w:rPr>
            <w:rFonts w:ascii="Calibri" w:eastAsia="Calibri" w:hAnsi="Calibri" w:cs="Calibri"/>
            <w:color w:val="000000" w:themeColor="text1"/>
            <w:lang w:val="en-US"/>
          </w:rPr>
          <w:fldChar w:fldCharType="begin"/>
        </w:r>
      </w:ins>
      <w:r w:rsidR="00931D3B" w:rsidRPr="00175483">
        <w:rPr>
          <w:rFonts w:ascii="Calibri" w:eastAsia="Calibri" w:hAnsi="Calibri" w:cs="Calibri"/>
          <w:color w:val="000000" w:themeColor="text1"/>
          <w:lang w:val="en-US"/>
        </w:rPr>
        <w:instrText xml:space="preserve"> ADDIN ZOTERO_ITEM CSL_CITATION {"citationID":"oIXOrx33","properties":{"formattedCitation":"[34]","plainCitation":"[34]","noteIndex":0},"citationItems":[{"id":404,"uris":["http://zotero.org/users/local/uEp2CAbR/items/73VHVFJI"],"itemData":{"id":404,"type":"article-journal","abstract":"BACKGROUND\nHypoxemia is the most common complication during tracheal intubation of critically ill adults and may increase the risk of cardiac arrest and death. Whether positive-pressure ventilation with a bag-mask device (bag-mask ventilation) during tracheal intubation of critically ill adults prevents hypoxemia without increasing the risk of aspiration remains controversial.\n\nMETHODS\nIn a multicenter, randomized trial conducted in seven intensive care units in the United States, we randomly assigned adults undergoing tracheal intubation to receive either ventilation with a bag-mask device or no ventilation between induction and laryngoscopy. The primary outcome was the lowest oxygen saturation observed during the interval between induction and 2 minutes after tracheal intubation. The secondary outcome was the incidence of severe hypoxemia, defined as an oxygen saturation of less than 80%.\n\nRESULTS\nAmong the 401 patients enrolled, the median lowest oxygen saturation was 96% (interquartile range, 87 to 99) in the bag-mask ventilation group and 93% (interquartile range, 81 to 99) in the no-ventilation group (P = 0.01). A total of 21 patients (10.9%) in the bag-mask ventilation group had severe hypoxemia, as compared with 45 patients (22.8%) in the no-ventilation group (relative risk, 0.48; 95% confidence interval [CI], 0.30 to 0.77). Operator-reported aspiration occurred during 2.5% of intubations in the bag-mask ventilation group and during 4.0% in the no-ventilation group (P = 0.41). The incidence of new opacity on chest radiography in the 48 hours after tracheal intubation was 16.4% and 14.8%, respectively (P = 0.73).\n\nCONCLUSIONS\nAmong critically ill adults undergoing tracheal intubation, patients receiving bag-mask ventilation had higher oxygen saturations and a lower incidence of severe hypoxemia than those receiving no ventilation. (Funded by Vanderbilt Institute for Clinical and Translational Research and others; PreVent ClinicalTrials.gov number, NCT03026322.)","container-title":"The New England journal of medicine","DOI":"10.1056/NEJMoa1812405","ISSN":"0028-4793","issue":"9","journalAbbreviation":"N Engl J Med","note":"PMID: 30779528\nPMCID: PMC6423976","page":"811-821","source":"PubMed Central","title":"Bag-Mask Ventilation during Tracheal Intubation of Critically Ill Adults","volume":"380","author":[{"family":"Casey","given":"Jonathan D."},{"family":"Janz","given":"David R."},{"family":"Russell","given":"Derek W."},{"family":"Vonderhaar","given":"Derek J."},{"family":"Joffe","given":"Aaron M."},{"family":"Dischert","given":"Kevin M."},{"family":"Brown","given":"Ryan M."},{"family":"Zouk","given":"Aline N."},{"family":"Gulati","given":"Swati"},{"family":"Heideman","given":"Brent E."},{"family":"Lester","given":"Michael G."},{"family":"Toporek","given":"Alexandra H."},{"family":"Bentov","given":"Itay"},{"family":"Self","given":"Wesley H."},{"family":"Rice","given":"Todd W."},{"family":"Semler","given":"Matthew W."}],"issued":{"date-parts":[["2019",2,28]]}}}],"schema":"https://github.com/citation-style-language/schema/raw/master/csl-citation.json"} </w:instrText>
      </w:r>
      <w:ins w:id="1178" w:author="Mickael vourc'h" w:date="2025-04-23T21:15:00Z" w16du:dateUtc="2025-04-23T19:15:00Z">
        <w:r w:rsidRPr="00175483">
          <w:rPr>
            <w:rFonts w:ascii="Calibri" w:eastAsia="Calibri" w:hAnsi="Calibri" w:cs="Calibri"/>
            <w:color w:val="000000" w:themeColor="text1"/>
            <w:lang w:val="en-US"/>
          </w:rPr>
          <w:fldChar w:fldCharType="separate"/>
        </w:r>
      </w:ins>
      <w:r w:rsidR="00931D3B" w:rsidRPr="00175483">
        <w:rPr>
          <w:rFonts w:ascii="Calibri" w:eastAsia="Calibri" w:hAnsi="Calibri" w:cs="Calibri"/>
          <w:noProof/>
          <w:color w:val="000000" w:themeColor="text1"/>
          <w:lang w:val="en-US"/>
        </w:rPr>
        <w:t>[34]</w:t>
      </w:r>
      <w:ins w:id="1179" w:author="Mickael vourc'h" w:date="2025-04-23T21:15:00Z" w16du:dateUtc="2025-04-23T19:15:00Z">
        <w:r w:rsidRPr="00175483">
          <w:rPr>
            <w:rFonts w:ascii="Calibri" w:eastAsia="Calibri" w:hAnsi="Calibri" w:cs="Calibri"/>
            <w:color w:val="000000" w:themeColor="text1"/>
            <w:lang w:val="en-US"/>
          </w:rPr>
          <w:fldChar w:fldCharType="end"/>
        </w:r>
        <w:r w:rsidRPr="00175483">
          <w:rPr>
            <w:rFonts w:ascii="Calibri" w:eastAsia="Calibri" w:hAnsi="Calibri" w:cs="Calibri"/>
            <w:color w:val="000000" w:themeColor="text1"/>
            <w:lang w:val="en-US"/>
          </w:rPr>
          <w:t>.</w:t>
        </w:r>
        <w:r w:rsidR="00080751" w:rsidRPr="00175483">
          <w:rPr>
            <w:rFonts w:ascii="Calibri" w:eastAsia="Calibri" w:hAnsi="Calibri" w:cs="Calibri"/>
            <w:color w:val="000000" w:themeColor="text1"/>
            <w:lang w:val="en-US"/>
          </w:rPr>
          <w:t xml:space="preserve"> </w:t>
        </w:r>
        <w:r w:rsidRPr="00175483">
          <w:rPr>
            <w:rFonts w:ascii="Calibri" w:eastAsia="Calibri" w:hAnsi="Calibri" w:cs="Calibri"/>
            <w:color w:val="000000" w:themeColor="text1"/>
            <w:lang w:val="en-US"/>
          </w:rPr>
          <w:t>Thus, uncertainty remains</w:t>
        </w:r>
      </w:ins>
      <w:r w:rsidRPr="00175483">
        <w:rPr>
          <w:rFonts w:ascii="Calibri" w:eastAsia="Calibri" w:hAnsi="Calibri" w:cs="Calibri"/>
          <w:color w:val="000000" w:themeColor="text1"/>
          <w:lang w:val="en-US"/>
        </w:rPr>
        <w:t xml:space="preserve"> regarding the best intubation strategy to be adopted in obese patients </w:t>
      </w:r>
      <w:r w:rsidRPr="003B15DD">
        <w:rPr>
          <w:rFonts w:ascii="Calibri" w:eastAsia="Calibri" w:hAnsi="Calibri" w:cs="Calibri"/>
          <w:color w:val="000000" w:themeColor="text1"/>
          <w:lang w:val="en-US"/>
        </w:rPr>
        <w:t>worldwide.</w:t>
      </w:r>
    </w:p>
    <w:p w14:paraId="27E6ADE3" w14:textId="3745DEAA" w:rsidR="004C3D31" w:rsidRPr="00E92C52" w:rsidRDefault="00C472C4" w:rsidP="005570F4">
      <w:pPr>
        <w:spacing w:after="0" w:line="480" w:lineRule="auto"/>
        <w:jc w:val="both"/>
        <w:rPr>
          <w:ins w:id="1180" w:author="Mickael vourc'h" w:date="2025-04-23T21:15:00Z" w16du:dateUtc="2025-04-23T19:15:00Z"/>
          <w:rFonts w:ascii="Calibri" w:eastAsia="Calibri" w:hAnsi="Calibri" w:cs="Calibri"/>
          <w:color w:val="000000" w:themeColor="text1"/>
          <w:lang w:val="en-US"/>
        </w:rPr>
      </w:pPr>
      <w:ins w:id="1181" w:author="Mickael vourc'h" w:date="2025-04-23T21:15:00Z" w16du:dateUtc="2025-04-23T19:15:00Z">
        <w:r w:rsidRPr="00E92C52">
          <w:rPr>
            <w:rFonts w:ascii="Calibri" w:eastAsia="Calibri" w:hAnsi="Calibri" w:cs="Calibri"/>
            <w:color w:val="000000" w:themeColor="text1"/>
            <w:lang w:val="en-US"/>
          </w:rPr>
          <w:t>T</w:t>
        </w:r>
        <w:r w:rsidR="0028655B" w:rsidRPr="00E92C52">
          <w:rPr>
            <w:rFonts w:ascii="Calibri" w:eastAsia="Calibri" w:hAnsi="Calibri" w:cs="Calibri"/>
            <w:color w:val="000000" w:themeColor="text1"/>
            <w:lang w:val="en-US"/>
          </w:rPr>
          <w:t xml:space="preserve">he choice of </w:t>
        </w:r>
        <w:r w:rsidRPr="00E92C52">
          <w:rPr>
            <w:rFonts w:ascii="Calibri" w:eastAsia="Calibri" w:hAnsi="Calibri" w:cs="Calibri"/>
            <w:color w:val="000000" w:themeColor="text1"/>
            <w:lang w:val="en-US"/>
          </w:rPr>
          <w:t>the</w:t>
        </w:r>
        <w:r w:rsidR="0028655B" w:rsidRPr="00E92C52">
          <w:rPr>
            <w:rFonts w:ascii="Calibri" w:eastAsia="Calibri" w:hAnsi="Calibri" w:cs="Calibri"/>
            <w:color w:val="000000" w:themeColor="text1"/>
            <w:lang w:val="en-US"/>
          </w:rPr>
          <w:t xml:space="preserve"> primary outcome may be questionable.</w:t>
        </w:r>
        <w:r w:rsidR="00B21D25" w:rsidRPr="00E92C52">
          <w:rPr>
            <w:rFonts w:ascii="Calibri" w:eastAsia="Calibri" w:hAnsi="Calibri" w:cs="Calibri"/>
            <w:color w:val="000000" w:themeColor="text1"/>
            <w:lang w:val="en-US"/>
          </w:rPr>
          <w:t xml:space="preserve"> </w:t>
        </w:r>
        <w:r w:rsidR="00BE1485" w:rsidRPr="00E92C52">
          <w:rPr>
            <w:rFonts w:ascii="Calibri" w:eastAsia="Calibri" w:hAnsi="Calibri" w:cs="Calibri"/>
            <w:color w:val="000000" w:themeColor="text1"/>
            <w:lang w:val="en-US"/>
          </w:rPr>
          <w:t>It includes components that the VENT strategy could reduce (i.e., desaturation, hypotension, or first-attempt intubation failure), and events that were reported to increase with a VENT strategy (i.e., aspiration/regurgitation).</w:t>
        </w:r>
        <w:r w:rsidRPr="00E92C52">
          <w:rPr>
            <w:rFonts w:ascii="Calibri" w:eastAsia="Calibri" w:hAnsi="Calibri" w:cs="Calibri"/>
            <w:color w:val="000000" w:themeColor="text1"/>
            <w:lang w:val="en-US"/>
          </w:rPr>
          <w:t xml:space="preserve"> </w:t>
        </w:r>
        <w:r w:rsidR="00BE1485" w:rsidRPr="00E92C52">
          <w:rPr>
            <w:rFonts w:ascii="Calibri" w:eastAsia="Calibri" w:hAnsi="Calibri" w:cs="Calibri"/>
            <w:color w:val="000000" w:themeColor="text1"/>
            <w:lang w:val="en-US"/>
          </w:rPr>
          <w:t>Accordingly, a significant difference between groups (i.e., reduction of desaturation, hypotension, and intubation failure without increasing aspiration/regurgitation) will bring strong results to the field of intubation in obese patients.</w:t>
        </w:r>
        <w:r w:rsidRPr="00E92C52">
          <w:rPr>
            <w:rFonts w:ascii="Calibri" w:eastAsia="Calibri" w:hAnsi="Calibri" w:cs="Calibri"/>
            <w:color w:val="000000" w:themeColor="text1"/>
            <w:lang w:val="en-US"/>
          </w:rPr>
          <w:t xml:space="preserve"> </w:t>
        </w:r>
        <w:r w:rsidR="00BE1485" w:rsidRPr="00E92C52">
          <w:rPr>
            <w:rFonts w:ascii="Calibri" w:eastAsia="Calibri" w:hAnsi="Calibri" w:cs="Calibri"/>
            <w:color w:val="000000" w:themeColor="text1"/>
            <w:lang w:val="en-US"/>
          </w:rPr>
          <w:t>Each component of the primary outcome will be assessed separately.</w:t>
        </w:r>
      </w:ins>
    </w:p>
    <w:p w14:paraId="6E2739CB" w14:textId="6764DDE8" w:rsidR="0028655B" w:rsidRPr="00E92C52" w:rsidRDefault="00BE1485" w:rsidP="005570F4">
      <w:pPr>
        <w:spacing w:after="0" w:line="480" w:lineRule="auto"/>
        <w:jc w:val="both"/>
        <w:rPr>
          <w:ins w:id="1182" w:author="Mickael vourc'h" w:date="2025-04-23T21:15:00Z" w16du:dateUtc="2025-04-23T19:15:00Z"/>
          <w:rFonts w:ascii="Calibri" w:eastAsia="Calibri" w:hAnsi="Calibri" w:cs="Calibri"/>
          <w:color w:val="000000" w:themeColor="text1"/>
          <w:lang w:val="en-US"/>
        </w:rPr>
      </w:pPr>
      <w:ins w:id="1183" w:author="Mickael vourc'h" w:date="2025-04-23T21:15:00Z" w16du:dateUtc="2025-04-23T19:15:00Z">
        <w:r w:rsidRPr="00E92C52">
          <w:rPr>
            <w:rFonts w:ascii="Calibri" w:eastAsia="Calibri" w:hAnsi="Calibri" w:cs="Calibri"/>
            <w:color w:val="000000" w:themeColor="text1"/>
            <w:lang w:val="en-US"/>
          </w:rPr>
          <w:t>The threshold of 95% for oxygen desaturation as the primary outcome may be controversial because it does not represent an immediate threat to the patient.</w:t>
        </w:r>
        <w:r w:rsidR="000723F0" w:rsidRPr="00E92C52">
          <w:rPr>
            <w:rFonts w:ascii="Calibri" w:eastAsia="Calibri" w:hAnsi="Calibri" w:cs="Calibri"/>
            <w:color w:val="000000" w:themeColor="text1"/>
            <w:lang w:val="en-US"/>
          </w:rPr>
          <w:t xml:space="preserve"> </w:t>
        </w:r>
        <w:r w:rsidRPr="00E92C52">
          <w:rPr>
            <w:rFonts w:ascii="Calibri" w:eastAsia="Calibri" w:hAnsi="Calibri" w:cs="Calibri"/>
            <w:color w:val="000000" w:themeColor="text1"/>
            <w:lang w:val="en-US"/>
          </w:rPr>
          <w:t xml:space="preserve">However, this threshold is currently admitted to (re) starting bag-mask ventilation to avoid deeper desaturation </w:t>
        </w:r>
      </w:ins>
      <w:r w:rsidR="00E92C52">
        <w:rPr>
          <w:rFonts w:ascii="Calibri" w:eastAsia="Calibri" w:hAnsi="Calibri" w:cs="Calibri"/>
          <w:color w:val="000000" w:themeColor="text1"/>
          <w:lang w:val="en-US"/>
        </w:rPr>
        <w:fldChar w:fldCharType="begin"/>
      </w:r>
      <w:r w:rsidR="00E92C52">
        <w:rPr>
          <w:rFonts w:ascii="Calibri" w:eastAsia="Calibri" w:hAnsi="Calibri" w:cs="Calibri"/>
          <w:color w:val="000000" w:themeColor="text1"/>
          <w:lang w:val="en-US"/>
        </w:rPr>
        <w:instrText xml:space="preserve"> ADDIN ZOTERO_ITEM CSL_CITATION {"citationID":"XVh8HkVT","properties":{"formattedCitation":"[5]","plainCitation":"[5]","noteIndex":0},"citationItems":[{"id":41,"uris":["http://zotero.org/users/local/uEp2CAbR/items/BRF3N6GV"],"itemData":{"id":41,"type":"article-journal","container-title":"Annales Francaises D'anesthesie Et De Reanimation","DOI":"10.1016/j.annfar.2007.10.023","ISSN":"1769-6623","issue":"1","journalAbbreviation":"Ann Fr Anesth Reanim","language":"fre","note":"PMID: 18079087","page":"15-25","source":"PubMed","title":"[Oxygen arterial desaturation and upholding the oxygenation during intubation: question 2. Société Française d'Anesthésie et de Réanimation]","title-short":"[Oxygen arterial desaturation and upholding the oxygenation during intubation","volume":"27","author":[{"family":"Bourgain","given":"J.-L."},{"family":"Chastre","given":"J."},{"family":"Combes","given":"X."},{"family":"Orliaguet","given":"G."}],"issued":{"date-parts":[["2008",1]]}}}],"schema":"https://github.com/citation-style-language/schema/raw/master/csl-citation.json"} </w:instrText>
      </w:r>
      <w:r w:rsidR="00E92C52">
        <w:rPr>
          <w:rFonts w:ascii="Calibri" w:eastAsia="Calibri" w:hAnsi="Calibri" w:cs="Calibri"/>
          <w:color w:val="000000" w:themeColor="text1"/>
          <w:lang w:val="en-US"/>
        </w:rPr>
        <w:fldChar w:fldCharType="separate"/>
      </w:r>
      <w:r w:rsidR="00E92C52">
        <w:rPr>
          <w:rFonts w:ascii="Calibri" w:eastAsia="Calibri" w:hAnsi="Calibri" w:cs="Calibri"/>
          <w:noProof/>
          <w:color w:val="000000" w:themeColor="text1"/>
          <w:lang w:val="en-US"/>
        </w:rPr>
        <w:t>[5]</w:t>
      </w:r>
      <w:r w:rsidR="00E92C52">
        <w:rPr>
          <w:rFonts w:ascii="Calibri" w:eastAsia="Calibri" w:hAnsi="Calibri" w:cs="Calibri"/>
          <w:color w:val="000000" w:themeColor="text1"/>
          <w:lang w:val="en-US"/>
        </w:rPr>
        <w:fldChar w:fldCharType="end"/>
      </w:r>
      <w:ins w:id="1184" w:author="Mickael vourc'h" w:date="2025-04-23T21:15:00Z" w16du:dateUtc="2025-04-23T19:15:00Z">
        <w:r w:rsidRPr="00E92C52">
          <w:rPr>
            <w:rFonts w:ascii="Calibri" w:eastAsia="Calibri" w:hAnsi="Calibri" w:cs="Calibri"/>
            <w:color w:val="000000" w:themeColor="text1"/>
            <w:lang w:val="en-US"/>
          </w:rPr>
          <w:t>.</w:t>
        </w:r>
        <w:r w:rsidR="000723F0" w:rsidRPr="00E92C52">
          <w:rPr>
            <w:rFonts w:ascii="Calibri" w:eastAsia="Calibri" w:hAnsi="Calibri" w:cs="Calibri"/>
            <w:color w:val="000000" w:themeColor="text1"/>
            <w:lang w:val="en-US"/>
          </w:rPr>
          <w:t xml:space="preserve"> </w:t>
        </w:r>
        <w:r w:rsidR="00D33CD1" w:rsidRPr="00E92C52">
          <w:rPr>
            <w:rFonts w:ascii="Calibri" w:eastAsia="Calibri" w:hAnsi="Calibri" w:cs="Calibri"/>
            <w:color w:val="000000" w:themeColor="text1"/>
            <w:lang w:val="en-US"/>
          </w:rPr>
          <w:t>A</w:t>
        </w:r>
        <w:r w:rsidR="00611963" w:rsidRPr="00E92C52">
          <w:rPr>
            <w:rFonts w:ascii="Calibri" w:eastAsia="Calibri" w:hAnsi="Calibri" w:cs="Calibri"/>
            <w:color w:val="000000" w:themeColor="text1"/>
            <w:lang w:val="en-US"/>
          </w:rPr>
          <w:t xml:space="preserve">s </w:t>
        </w:r>
        <w:r w:rsidR="00D33CD1" w:rsidRPr="00E92C52">
          <w:rPr>
            <w:rFonts w:ascii="Calibri" w:eastAsia="Calibri" w:hAnsi="Calibri" w:cs="Calibri"/>
            <w:color w:val="000000" w:themeColor="text1"/>
            <w:lang w:val="en-US"/>
          </w:rPr>
          <w:t xml:space="preserve">the lowest </w:t>
        </w:r>
        <w:r w:rsidR="00611963" w:rsidRPr="00E92C52">
          <w:rPr>
            <w:rFonts w:ascii="Calibri" w:eastAsia="Calibri" w:hAnsi="Calibri" w:cs="Calibri"/>
            <w:color w:val="000000" w:themeColor="text1"/>
            <w:lang w:val="en-US"/>
          </w:rPr>
          <w:t xml:space="preserve">saturation during the </w:t>
        </w:r>
        <w:r w:rsidR="00D33CD1" w:rsidRPr="00E92C52">
          <w:rPr>
            <w:rFonts w:ascii="Calibri" w:eastAsia="Calibri" w:hAnsi="Calibri" w:cs="Calibri"/>
            <w:color w:val="000000" w:themeColor="text1"/>
            <w:lang w:val="en-US"/>
          </w:rPr>
          <w:t xml:space="preserve">intubation </w:t>
        </w:r>
        <w:r w:rsidR="00611963" w:rsidRPr="00E92C52">
          <w:rPr>
            <w:rFonts w:ascii="Calibri" w:eastAsia="Calibri" w:hAnsi="Calibri" w:cs="Calibri"/>
            <w:color w:val="000000" w:themeColor="text1"/>
            <w:lang w:val="en-US"/>
          </w:rPr>
          <w:t xml:space="preserve">procedure </w:t>
        </w:r>
        <w:r w:rsidR="00D33CD1" w:rsidRPr="00E92C52">
          <w:rPr>
            <w:rFonts w:ascii="Calibri" w:eastAsia="Calibri" w:hAnsi="Calibri" w:cs="Calibri"/>
            <w:color w:val="000000" w:themeColor="text1"/>
            <w:lang w:val="en-US"/>
          </w:rPr>
          <w:t xml:space="preserve">is </w:t>
        </w:r>
        <w:r w:rsidR="00654834" w:rsidRPr="00E92C52">
          <w:rPr>
            <w:rFonts w:ascii="Calibri" w:eastAsia="Calibri" w:hAnsi="Calibri" w:cs="Calibri"/>
            <w:color w:val="000000" w:themeColor="text1"/>
            <w:lang w:val="en-US"/>
          </w:rPr>
          <w:t xml:space="preserve">also </w:t>
        </w:r>
        <w:r w:rsidR="00D33CD1" w:rsidRPr="00E92C52">
          <w:rPr>
            <w:rFonts w:ascii="Calibri" w:eastAsia="Calibri" w:hAnsi="Calibri" w:cs="Calibri"/>
            <w:color w:val="000000" w:themeColor="text1"/>
            <w:lang w:val="en-US"/>
          </w:rPr>
          <w:t>collected</w:t>
        </w:r>
        <w:r w:rsidR="00611963" w:rsidRPr="00E92C52">
          <w:rPr>
            <w:rFonts w:ascii="Calibri" w:eastAsia="Calibri" w:hAnsi="Calibri" w:cs="Calibri"/>
            <w:color w:val="000000" w:themeColor="text1"/>
            <w:lang w:val="en-US"/>
          </w:rPr>
          <w:t xml:space="preserve">, </w:t>
        </w:r>
        <w:r w:rsidR="00D33CD1" w:rsidRPr="00E92C52">
          <w:rPr>
            <w:rFonts w:ascii="Calibri" w:eastAsia="Calibri" w:hAnsi="Calibri" w:cs="Calibri"/>
            <w:color w:val="000000" w:themeColor="text1"/>
            <w:lang w:val="en-US"/>
          </w:rPr>
          <w:t xml:space="preserve">we will be able to judge whether the difference between groups is </w:t>
        </w:r>
        <w:r w:rsidR="00611963" w:rsidRPr="00E92C52">
          <w:rPr>
            <w:rFonts w:ascii="Calibri" w:eastAsia="Calibri" w:hAnsi="Calibri" w:cs="Calibri"/>
            <w:color w:val="000000" w:themeColor="text1"/>
            <w:lang w:val="en-US"/>
          </w:rPr>
          <w:t>relevant</w:t>
        </w:r>
        <w:r w:rsidR="00654834" w:rsidRPr="00E92C52">
          <w:rPr>
            <w:rFonts w:ascii="Calibri" w:eastAsia="Calibri" w:hAnsi="Calibri" w:cs="Calibri"/>
            <w:color w:val="000000" w:themeColor="text1"/>
            <w:lang w:val="en-US"/>
          </w:rPr>
          <w:t>.</w:t>
        </w:r>
      </w:ins>
    </w:p>
    <w:p w14:paraId="53C286CD" w14:textId="77777777" w:rsidR="00325A04" w:rsidRDefault="00325A04" w:rsidP="005570F4">
      <w:pPr>
        <w:spacing w:after="0" w:line="480" w:lineRule="auto"/>
        <w:jc w:val="both"/>
        <w:rPr>
          <w:moveTo w:id="1185" w:author="Mickael vourc'h" w:date="2025-04-23T21:15:00Z" w16du:dateUtc="2025-04-23T19:15:00Z"/>
          <w:rFonts w:ascii="Calibri" w:hAnsi="Calibri"/>
          <w:b/>
          <w:color w:val="FF0000"/>
          <w:lang w:val="en-US"/>
          <w:rPrChange w:id="1186" w:author="Mickael vourc'h" w:date="2025-04-23T21:15:00Z" w16du:dateUtc="2025-04-23T19:15:00Z">
            <w:rPr>
              <w:moveTo w:id="1187" w:author="Mickael vourc'h" w:date="2025-04-23T21:15:00Z" w16du:dateUtc="2025-04-23T19:15:00Z"/>
              <w:rFonts w:ascii="Calibri" w:hAnsi="Calibri"/>
              <w:color w:val="000000" w:themeColor="text1"/>
              <w:lang w:val="en-US"/>
            </w:rPr>
          </w:rPrChange>
        </w:rPr>
      </w:pPr>
      <w:moveToRangeStart w:id="1188" w:author="Mickael vourc'h" w:date="2025-04-23T21:15:00Z" w:name="move196335332"/>
    </w:p>
    <w:p w14:paraId="1F25D40D" w14:textId="77777777" w:rsidR="00883300" w:rsidRPr="00883300" w:rsidRDefault="00883300" w:rsidP="00883300">
      <w:pPr>
        <w:spacing w:after="0" w:line="480" w:lineRule="auto"/>
        <w:jc w:val="both"/>
        <w:rPr>
          <w:moveTo w:id="1189" w:author="Mickael vourc'h" w:date="2025-04-23T21:15:00Z" w16du:dateUtc="2025-04-23T19:15:00Z"/>
          <w:rFonts w:ascii="Calibri" w:hAnsi="Calibri"/>
          <w:color w:val="000000" w:themeColor="text1"/>
          <w:sz w:val="32"/>
          <w:u w:val="single"/>
          <w:lang w:val="en-US"/>
          <w:rPrChange w:id="1190" w:author="Mickael vourc'h" w:date="2025-04-23T21:15:00Z" w16du:dateUtc="2025-04-23T19:15:00Z">
            <w:rPr>
              <w:moveTo w:id="1191" w:author="Mickael vourc'h" w:date="2025-04-23T21:15:00Z" w16du:dateUtc="2025-04-23T19:15:00Z"/>
              <w:rFonts w:ascii="Calibri" w:hAnsi="Calibri"/>
              <w:color w:val="000000" w:themeColor="text1"/>
              <w:sz w:val="28"/>
              <w:lang w:val="en-US"/>
            </w:rPr>
          </w:rPrChange>
        </w:rPr>
      </w:pPr>
      <w:moveTo w:id="1192" w:author="Mickael vourc'h" w:date="2025-04-23T21:15:00Z" w16du:dateUtc="2025-04-23T19:15:00Z">
        <w:r w:rsidRPr="00883300">
          <w:rPr>
            <w:rFonts w:ascii="Calibri" w:hAnsi="Calibri"/>
            <w:b/>
            <w:color w:val="000000" w:themeColor="text1"/>
            <w:sz w:val="32"/>
            <w:u w:val="single"/>
            <w:lang w:val="en-US"/>
            <w:rPrChange w:id="1193" w:author="Mickael vourc'h" w:date="2025-04-23T21:15:00Z" w16du:dateUtc="2025-04-23T19:15:00Z">
              <w:rPr>
                <w:rFonts w:ascii="Calibri" w:hAnsi="Calibri"/>
                <w:b/>
                <w:color w:val="000000" w:themeColor="text1"/>
                <w:sz w:val="28"/>
                <w:lang w:val="en-US"/>
              </w:rPr>
            </w:rPrChange>
          </w:rPr>
          <w:t>Trial status</w:t>
        </w:r>
      </w:moveTo>
    </w:p>
    <w:p w14:paraId="0031254A" w14:textId="24B8EE02" w:rsidR="00883300" w:rsidRPr="00883300" w:rsidRDefault="00883300" w:rsidP="005570F4">
      <w:pPr>
        <w:spacing w:after="0" w:line="480" w:lineRule="auto"/>
        <w:jc w:val="both"/>
        <w:rPr>
          <w:ins w:id="1194" w:author="Mickael vourc'h" w:date="2025-04-23T21:15:00Z" w16du:dateUtc="2025-04-23T19:15:00Z"/>
          <w:rFonts w:ascii="Calibri" w:eastAsia="Calibri" w:hAnsi="Calibri" w:cs="Calibri"/>
          <w:color w:val="000000" w:themeColor="text1"/>
          <w:lang w:val="en-US"/>
        </w:rPr>
      </w:pPr>
      <w:moveTo w:id="1195" w:author="Mickael vourc'h" w:date="2025-04-23T21:15:00Z" w16du:dateUtc="2025-04-23T19:15:00Z">
        <w:r w:rsidRPr="02014D45">
          <w:rPr>
            <w:rFonts w:ascii="Calibri" w:eastAsia="Calibri" w:hAnsi="Calibri" w:cs="Calibri"/>
            <w:color w:val="000000" w:themeColor="text1"/>
            <w:lang w:val="en-US"/>
          </w:rPr>
          <w:t xml:space="preserve">The study protocol was </w:t>
        </w:r>
        <w:r>
          <w:rPr>
            <w:rFonts w:ascii="Calibri" w:eastAsia="Calibri" w:hAnsi="Calibri" w:cs="Calibri"/>
            <w:color w:val="000000" w:themeColor="text1"/>
            <w:lang w:val="en-US"/>
          </w:rPr>
          <w:t xml:space="preserve">edited in its first version on March 17, 2023. </w:t>
        </w:r>
      </w:moveTo>
      <w:moveToRangeEnd w:id="1188"/>
      <w:ins w:id="1196" w:author="Mickael vourc'h" w:date="2025-04-23T21:15:00Z" w16du:dateUtc="2025-04-23T19:15:00Z">
        <w:r w:rsidR="00BE1485">
          <w:rPr>
            <w:rFonts w:ascii="Calibri" w:eastAsia="Calibri" w:hAnsi="Calibri" w:cs="Calibri"/>
            <w:color w:val="000000" w:themeColor="text1"/>
            <w:lang w:val="en-US"/>
          </w:rPr>
          <w:t xml:space="preserve">It was </w:t>
        </w:r>
        <w:r w:rsidR="00BE1485" w:rsidRPr="02014D45">
          <w:rPr>
            <w:rFonts w:ascii="Calibri" w:eastAsia="Calibri" w:hAnsi="Calibri" w:cs="Calibri"/>
            <w:color w:val="000000" w:themeColor="text1"/>
            <w:lang w:val="en-US"/>
          </w:rPr>
          <w:t>published at ClinicalTrials.gov on June 1, 2023</w:t>
        </w:r>
        <w:r w:rsidR="00BE1485">
          <w:rPr>
            <w:rFonts w:ascii="Calibri" w:eastAsia="Calibri" w:hAnsi="Calibri" w:cs="Calibri"/>
            <w:color w:val="000000" w:themeColor="text1"/>
            <w:lang w:val="en-US"/>
          </w:rPr>
          <w:t xml:space="preserve"> (</w:t>
        </w:r>
        <w:r w:rsidR="00BE1485" w:rsidRPr="6D6705B1">
          <w:rPr>
            <w:rFonts w:ascii="Calibri" w:eastAsia="Calibri" w:hAnsi="Calibri" w:cs="Calibri"/>
            <w:color w:val="000000" w:themeColor="text1"/>
            <w:lang w:val="en-US"/>
          </w:rPr>
          <w:t>NCT05930678</w:t>
        </w:r>
        <w:r w:rsidR="00BE1485">
          <w:rPr>
            <w:rFonts w:ascii="Calibri" w:eastAsia="Calibri" w:hAnsi="Calibri" w:cs="Calibri"/>
            <w:color w:val="000000" w:themeColor="text1"/>
            <w:lang w:val="en-US"/>
          </w:rPr>
          <w:t>)</w:t>
        </w:r>
        <w:r w:rsidR="00BE1485" w:rsidRPr="02014D45">
          <w:rPr>
            <w:rFonts w:ascii="Calibri" w:eastAsia="Calibri" w:hAnsi="Calibri" w:cs="Calibri"/>
            <w:color w:val="000000" w:themeColor="text1"/>
            <w:lang w:val="en-US"/>
          </w:rPr>
          <w:t>.</w:t>
        </w:r>
        <w:r w:rsidRPr="02014D45">
          <w:rPr>
            <w:rFonts w:ascii="Calibri" w:eastAsia="Calibri" w:hAnsi="Calibri" w:cs="Calibri"/>
            <w:color w:val="000000" w:themeColor="text1"/>
            <w:lang w:val="en-US"/>
          </w:rPr>
          <w:t xml:space="preserve"> </w:t>
        </w:r>
        <w:r w:rsidR="00BE1485" w:rsidRPr="02014D45">
          <w:rPr>
            <w:rFonts w:ascii="Calibri" w:eastAsia="Calibri" w:hAnsi="Calibri" w:cs="Calibri"/>
            <w:color w:val="000000" w:themeColor="text1"/>
            <w:lang w:val="en-US"/>
          </w:rPr>
          <w:t>Recruitment</w:t>
        </w:r>
        <w:r w:rsidR="00BE1485">
          <w:rPr>
            <w:rFonts w:ascii="Calibri" w:eastAsia="Calibri" w:hAnsi="Calibri" w:cs="Calibri"/>
            <w:color w:val="000000" w:themeColor="text1"/>
            <w:lang w:val="en-US"/>
          </w:rPr>
          <w:t xml:space="preserve"> began on September 2023, and the </w:t>
        </w:r>
        <w:r w:rsidR="00BE1485" w:rsidRPr="02014D45">
          <w:rPr>
            <w:rFonts w:ascii="Calibri" w:eastAsia="Calibri" w:hAnsi="Calibri" w:cs="Calibri"/>
            <w:color w:val="000000" w:themeColor="text1"/>
            <w:lang w:val="en-US"/>
          </w:rPr>
          <w:lastRenderedPageBreak/>
          <w:t>first patient was included on September 12, 2023</w:t>
        </w:r>
        <w:r w:rsidR="00BE1485" w:rsidRPr="0083588E">
          <w:rPr>
            <w:rFonts w:ascii="Calibri" w:eastAsia="Calibri" w:hAnsi="Calibri" w:cs="Calibri"/>
            <w:color w:val="000000" w:themeColor="text1"/>
            <w:lang w:val="en-US"/>
          </w:rPr>
          <w:t>.</w:t>
        </w:r>
        <w:r w:rsidRPr="0083588E">
          <w:rPr>
            <w:rFonts w:ascii="Calibri" w:eastAsia="Calibri" w:hAnsi="Calibri" w:cs="Calibri"/>
            <w:color w:val="000000" w:themeColor="text1"/>
            <w:lang w:val="en-US"/>
          </w:rPr>
          <w:t xml:space="preserve"> </w:t>
        </w:r>
        <w:r w:rsidR="00BE1485" w:rsidRPr="0083588E">
          <w:rPr>
            <w:rFonts w:ascii="Calibri" w:eastAsia="Calibri" w:hAnsi="Calibri" w:cs="Calibri"/>
            <w:color w:val="000000" w:themeColor="text1"/>
            <w:lang w:val="en-US"/>
          </w:rPr>
          <w:t>The last version of the protocol is version 3.0, which was edited on January 19, 2024.</w:t>
        </w:r>
      </w:ins>
      <w:moveToRangeStart w:id="1197" w:author="Mickael vourc'h" w:date="2025-04-23T21:15:00Z" w:name="move196335333"/>
      <w:moveTo w:id="1198" w:author="Mickael vourc'h" w:date="2025-04-23T21:15:00Z" w16du:dateUtc="2025-04-23T19:15:00Z">
        <w:r w:rsidRPr="0083588E">
          <w:rPr>
            <w:rFonts w:ascii="Calibri" w:eastAsia="Calibri" w:hAnsi="Calibri" w:cs="Calibri"/>
            <w:color w:val="000000" w:themeColor="text1"/>
            <w:lang w:val="en-US"/>
          </w:rPr>
          <w:t xml:space="preserve"> </w:t>
        </w:r>
        <w:r w:rsidRPr="02014D45">
          <w:rPr>
            <w:rFonts w:ascii="Calibri" w:eastAsia="Calibri" w:hAnsi="Calibri" w:cs="Calibri"/>
            <w:color w:val="000000" w:themeColor="text1"/>
            <w:lang w:val="en-US"/>
          </w:rPr>
          <w:t xml:space="preserve">Most of the study centers have already begun inclusion. </w:t>
        </w:r>
      </w:moveTo>
      <w:moveToRangeEnd w:id="1197"/>
      <w:ins w:id="1199" w:author="Mickael vourc'h" w:date="2025-04-23T21:15:00Z" w16du:dateUtc="2025-04-23T19:15:00Z">
        <w:r w:rsidR="00BE1485" w:rsidRPr="02014D45">
          <w:rPr>
            <w:rFonts w:ascii="Calibri" w:eastAsia="Calibri" w:hAnsi="Calibri" w:cs="Calibri"/>
            <w:color w:val="000000" w:themeColor="text1"/>
            <w:lang w:val="en-US"/>
          </w:rPr>
          <w:t>A total of 702 patients are expected to be included</w:t>
        </w:r>
        <w:r w:rsidR="00BE1485">
          <w:rPr>
            <w:rFonts w:ascii="Calibri" w:eastAsia="Calibri" w:hAnsi="Calibri" w:cs="Calibri"/>
            <w:color w:val="000000" w:themeColor="text1"/>
            <w:lang w:val="en-US"/>
          </w:rPr>
          <w:t xml:space="preserve"> to complete recruitment before</w:t>
        </w:r>
        <w:r w:rsidR="00BE1485" w:rsidRPr="02014D45">
          <w:rPr>
            <w:rFonts w:ascii="Calibri" w:eastAsia="Calibri" w:hAnsi="Calibri" w:cs="Calibri"/>
            <w:color w:val="000000" w:themeColor="text1"/>
            <w:lang w:val="en-US"/>
          </w:rPr>
          <w:t xml:space="preserve"> September 2025.</w:t>
        </w:r>
      </w:ins>
    </w:p>
    <w:p w14:paraId="69580C22" w14:textId="48B09D35" w:rsidR="5191D262" w:rsidRPr="00757369" w:rsidRDefault="5191D262" w:rsidP="005570F4">
      <w:pPr>
        <w:spacing w:after="0" w:line="480" w:lineRule="auto"/>
        <w:jc w:val="both"/>
        <w:rPr>
          <w:ins w:id="1200" w:author="Mickael vourc'h" w:date="2025-04-23T21:15:00Z" w16du:dateUtc="2025-04-23T19:15:00Z"/>
          <w:rFonts w:ascii="Calibri" w:eastAsia="Calibri" w:hAnsi="Calibri" w:cs="Calibri"/>
          <w:b/>
          <w:bCs/>
          <w:color w:val="000000" w:themeColor="text1"/>
          <w:u w:val="single"/>
          <w:lang w:val="en-US"/>
        </w:rPr>
      </w:pPr>
    </w:p>
    <w:p w14:paraId="32748FE4" w14:textId="6465A8D5" w:rsidR="00883300" w:rsidRPr="0083588E" w:rsidRDefault="00883300" w:rsidP="005570F4">
      <w:pPr>
        <w:spacing w:after="0" w:line="480" w:lineRule="auto"/>
        <w:jc w:val="both"/>
        <w:rPr>
          <w:ins w:id="1201" w:author="Mickael vourc'h" w:date="2025-04-23T21:15:00Z" w16du:dateUtc="2025-04-23T19:15:00Z"/>
          <w:rFonts w:ascii="Calibri" w:eastAsia="Calibri" w:hAnsi="Calibri" w:cs="Calibri"/>
          <w:color w:val="000000" w:themeColor="text1"/>
          <w:sz w:val="32"/>
          <w:szCs w:val="32"/>
          <w:lang w:val="en-US"/>
        </w:rPr>
      </w:pPr>
      <w:ins w:id="1202" w:author="Mickael vourc'h" w:date="2025-04-23T21:15:00Z" w16du:dateUtc="2025-04-23T19:15:00Z">
        <w:r w:rsidRPr="0083588E">
          <w:rPr>
            <w:rFonts w:ascii="Calibri" w:eastAsia="Calibri" w:hAnsi="Calibri" w:cs="Calibri"/>
            <w:b/>
            <w:bCs/>
            <w:color w:val="000000" w:themeColor="text1"/>
            <w:sz w:val="32"/>
            <w:szCs w:val="32"/>
            <w:u w:val="single"/>
            <w:lang w:val="en-US"/>
          </w:rPr>
          <w:t>Abbreviations</w:t>
        </w:r>
      </w:ins>
    </w:p>
    <w:p w14:paraId="184885E0" w14:textId="1DCA4293" w:rsidR="004A57F8" w:rsidRPr="0083588E" w:rsidRDefault="004A57F8" w:rsidP="005570F4">
      <w:pPr>
        <w:spacing w:after="0" w:line="480" w:lineRule="auto"/>
        <w:jc w:val="both"/>
        <w:rPr>
          <w:ins w:id="1203" w:author="Mickael vourc'h" w:date="2025-04-23T21:15:00Z" w16du:dateUtc="2025-04-23T19:15:00Z"/>
          <w:rFonts w:ascii="Calibri" w:eastAsia="Calibri" w:hAnsi="Calibri" w:cs="Calibri"/>
          <w:color w:val="000000" w:themeColor="text1"/>
          <w:lang w:val="en-US"/>
        </w:rPr>
      </w:pPr>
      <w:ins w:id="1204" w:author="Mickael vourc'h" w:date="2025-04-23T21:15:00Z" w16du:dateUtc="2025-04-23T19:15:00Z">
        <w:r w:rsidRPr="0083588E">
          <w:rPr>
            <w:rFonts w:ascii="Calibri" w:eastAsia="Calibri" w:hAnsi="Calibri" w:cs="Calibri"/>
            <w:color w:val="000000" w:themeColor="text1"/>
            <w:lang w:val="en-US"/>
          </w:rPr>
          <w:t>BiPAP: bi-level positive airway pressure</w:t>
        </w:r>
      </w:ins>
    </w:p>
    <w:p w14:paraId="5DB9921A" w14:textId="58322F2C" w:rsidR="00883300" w:rsidRPr="0083588E" w:rsidRDefault="004A57F8" w:rsidP="005570F4">
      <w:pPr>
        <w:spacing w:after="0" w:line="480" w:lineRule="auto"/>
        <w:jc w:val="both"/>
        <w:rPr>
          <w:ins w:id="1205" w:author="Mickael vourc'h" w:date="2025-04-23T21:15:00Z" w16du:dateUtc="2025-04-23T19:15:00Z"/>
          <w:rFonts w:ascii="Calibri" w:eastAsia="Calibri" w:hAnsi="Calibri" w:cs="Calibri"/>
          <w:color w:val="000000" w:themeColor="text1"/>
          <w:lang w:val="en-US"/>
        </w:rPr>
      </w:pPr>
      <w:ins w:id="1206" w:author="Mickael vourc'h" w:date="2025-04-23T21:15:00Z" w16du:dateUtc="2025-04-23T19:15:00Z">
        <w:r w:rsidRPr="0083588E">
          <w:rPr>
            <w:rFonts w:ascii="Calibri" w:eastAsia="Calibri" w:hAnsi="Calibri" w:cs="Calibri"/>
            <w:color w:val="000000" w:themeColor="text1"/>
            <w:lang w:val="en-US"/>
          </w:rPr>
          <w:t>BMI: body mass index</w:t>
        </w:r>
      </w:ins>
    </w:p>
    <w:p w14:paraId="22EBD1D4" w14:textId="45FB73C7" w:rsidR="00E66CA6" w:rsidRDefault="00E66CA6" w:rsidP="005570F4">
      <w:pPr>
        <w:spacing w:after="0" w:line="480" w:lineRule="auto"/>
        <w:jc w:val="both"/>
        <w:rPr>
          <w:rFonts w:ascii="Calibri" w:eastAsia="Calibri" w:hAnsi="Calibri" w:cs="Calibri"/>
          <w:color w:val="000000" w:themeColor="text1"/>
          <w:lang w:val="en-US"/>
        </w:rPr>
      </w:pPr>
      <w:ins w:id="1207" w:author="Mickael vourc'h" w:date="2025-04-23T21:15:00Z" w16du:dateUtc="2025-04-23T19:15:00Z">
        <w:r w:rsidRPr="0083588E">
          <w:rPr>
            <w:rFonts w:ascii="Calibri" w:eastAsia="Calibri" w:hAnsi="Calibri" w:cs="Calibri"/>
            <w:color w:val="000000" w:themeColor="text1"/>
            <w:lang w:val="en-US"/>
          </w:rPr>
          <w:t>CRA: clinical research associate</w:t>
        </w:r>
      </w:ins>
    </w:p>
    <w:p w14:paraId="3F788808" w14:textId="4FAE73CB" w:rsidR="008A43AB" w:rsidRPr="0083588E" w:rsidRDefault="008A43AB" w:rsidP="005570F4">
      <w:pPr>
        <w:spacing w:after="0" w:line="480" w:lineRule="auto"/>
        <w:jc w:val="both"/>
        <w:rPr>
          <w:ins w:id="1208" w:author="Mickael vourc'h" w:date="2025-04-23T21:15:00Z" w16du:dateUtc="2025-04-23T19:15:00Z"/>
          <w:rFonts w:ascii="Calibri" w:eastAsia="Calibri" w:hAnsi="Calibri" w:cs="Calibri"/>
          <w:color w:val="000000" w:themeColor="text1"/>
          <w:lang w:val="en-US"/>
        </w:rPr>
      </w:pPr>
      <w:r>
        <w:rPr>
          <w:rFonts w:ascii="Calibri" w:eastAsia="Calibri" w:hAnsi="Calibri" w:cs="Calibri"/>
          <w:color w:val="000000" w:themeColor="text1"/>
          <w:lang w:val="en-US"/>
        </w:rPr>
        <w:t>DSMB: Data and Safety Monitoring Board</w:t>
      </w:r>
    </w:p>
    <w:p w14:paraId="35ADD716" w14:textId="5F6125F4" w:rsidR="004A57F8" w:rsidRPr="0083588E" w:rsidRDefault="004A57F8" w:rsidP="005570F4">
      <w:pPr>
        <w:spacing w:after="0" w:line="480" w:lineRule="auto"/>
        <w:jc w:val="both"/>
        <w:rPr>
          <w:ins w:id="1209" w:author="Mickael vourc'h" w:date="2025-04-23T21:15:00Z" w16du:dateUtc="2025-04-23T19:15:00Z"/>
          <w:rFonts w:ascii="Calibri" w:eastAsia="Calibri" w:hAnsi="Calibri" w:cs="Calibri"/>
          <w:color w:val="000000" w:themeColor="text1"/>
          <w:lang w:val="en-US"/>
        </w:rPr>
      </w:pPr>
      <w:ins w:id="1210" w:author="Mickael vourc'h" w:date="2025-04-23T21:15:00Z" w16du:dateUtc="2025-04-23T19:15:00Z">
        <w:r w:rsidRPr="0083588E">
          <w:rPr>
            <w:rFonts w:ascii="Calibri" w:eastAsia="Calibri" w:hAnsi="Calibri" w:cs="Calibri"/>
            <w:color w:val="000000" w:themeColor="text1"/>
            <w:lang w:val="en-US"/>
          </w:rPr>
          <w:t>eCRF: electronic case report form</w:t>
        </w:r>
      </w:ins>
    </w:p>
    <w:p w14:paraId="44724F49" w14:textId="1501A2AC" w:rsidR="00FB0ABE" w:rsidRPr="0083588E" w:rsidRDefault="00FB0ABE" w:rsidP="005570F4">
      <w:pPr>
        <w:spacing w:after="0" w:line="480" w:lineRule="auto"/>
        <w:jc w:val="both"/>
        <w:rPr>
          <w:ins w:id="1211" w:author="Mickael vourc'h" w:date="2025-04-23T21:15:00Z" w16du:dateUtc="2025-04-23T19:15:00Z"/>
          <w:rFonts w:ascii="Calibri" w:eastAsia="Calibri" w:hAnsi="Calibri" w:cs="Calibri"/>
          <w:color w:val="000000" w:themeColor="text1"/>
          <w:lang w:val="en-US"/>
        </w:rPr>
      </w:pPr>
      <w:ins w:id="1212" w:author="Mickael vourc'h" w:date="2025-04-23T21:15:00Z" w16du:dateUtc="2025-04-23T19:15:00Z">
        <w:r w:rsidRPr="0083588E">
          <w:rPr>
            <w:rFonts w:ascii="Calibri" w:eastAsia="Calibri" w:hAnsi="Calibri" w:cs="Calibri"/>
            <w:color w:val="000000" w:themeColor="text1"/>
            <w:lang w:val="en-US"/>
          </w:rPr>
          <w:t>FiO</w:t>
        </w:r>
        <w:r w:rsidRPr="0083588E">
          <w:rPr>
            <w:rFonts w:ascii="Calibri" w:eastAsia="Calibri" w:hAnsi="Calibri" w:cs="Calibri"/>
            <w:color w:val="000000" w:themeColor="text1"/>
            <w:vertAlign w:val="subscript"/>
            <w:lang w:val="en-US"/>
          </w:rPr>
          <w:t>2</w:t>
        </w:r>
        <w:r w:rsidRPr="0083588E">
          <w:rPr>
            <w:rFonts w:ascii="Calibri" w:eastAsia="Calibri" w:hAnsi="Calibri" w:cs="Calibri"/>
            <w:color w:val="000000" w:themeColor="text1"/>
            <w:lang w:val="en-US"/>
          </w:rPr>
          <w:t>: fraction of inspired oxygen</w:t>
        </w:r>
      </w:ins>
    </w:p>
    <w:p w14:paraId="01516BF7" w14:textId="495801A9" w:rsidR="004A57F8" w:rsidRPr="0083588E" w:rsidRDefault="004A57F8" w:rsidP="004A57F8">
      <w:pPr>
        <w:spacing w:after="0" w:line="480" w:lineRule="auto"/>
        <w:jc w:val="both"/>
        <w:rPr>
          <w:ins w:id="1213" w:author="Mickael vourc'h" w:date="2025-04-23T21:15:00Z" w16du:dateUtc="2025-04-23T19:15:00Z"/>
          <w:rFonts w:ascii="Calibri" w:eastAsia="Calibri" w:hAnsi="Calibri" w:cs="Calibri"/>
          <w:color w:val="000000" w:themeColor="text1"/>
          <w:lang w:val="en-US"/>
        </w:rPr>
      </w:pPr>
      <w:ins w:id="1214" w:author="Mickael vourc'h" w:date="2025-04-23T21:15:00Z" w16du:dateUtc="2025-04-23T19:15:00Z">
        <w:r w:rsidRPr="0083588E">
          <w:rPr>
            <w:rFonts w:ascii="Calibri" w:eastAsia="Calibri" w:hAnsi="Calibri" w:cs="Calibri"/>
            <w:color w:val="000000" w:themeColor="text1"/>
            <w:lang w:val="en-US"/>
          </w:rPr>
          <w:t>IDS: intubation difficulty scale</w:t>
        </w:r>
      </w:ins>
    </w:p>
    <w:p w14:paraId="4A486441" w14:textId="21E2F794" w:rsidR="004A57F8" w:rsidRPr="0083588E" w:rsidRDefault="004A57F8" w:rsidP="005570F4">
      <w:pPr>
        <w:spacing w:after="0" w:line="480" w:lineRule="auto"/>
        <w:jc w:val="both"/>
        <w:rPr>
          <w:ins w:id="1215" w:author="Mickael vourc'h" w:date="2025-04-23T21:15:00Z" w16du:dateUtc="2025-04-23T19:15:00Z"/>
          <w:rFonts w:ascii="Calibri" w:eastAsia="Calibri" w:hAnsi="Calibri" w:cs="Calibri"/>
          <w:color w:val="000000" w:themeColor="text1"/>
          <w:lang w:val="en-US"/>
        </w:rPr>
      </w:pPr>
      <w:ins w:id="1216" w:author="Mickael vourc'h" w:date="2025-04-23T21:15:00Z" w16du:dateUtc="2025-04-23T19:15:00Z">
        <w:r w:rsidRPr="0083588E">
          <w:rPr>
            <w:rFonts w:ascii="Calibri" w:eastAsia="Calibri" w:hAnsi="Calibri" w:cs="Calibri"/>
            <w:color w:val="000000" w:themeColor="text1"/>
            <w:lang w:val="en-US"/>
          </w:rPr>
          <w:t>MV: mechanical ventilation</w:t>
        </w:r>
      </w:ins>
    </w:p>
    <w:p w14:paraId="06354E6B" w14:textId="79A79773" w:rsidR="004A57F8" w:rsidRPr="0083588E" w:rsidRDefault="004A57F8" w:rsidP="005570F4">
      <w:pPr>
        <w:spacing w:after="0" w:line="480" w:lineRule="auto"/>
        <w:jc w:val="both"/>
        <w:rPr>
          <w:ins w:id="1217" w:author="Mickael vourc'h" w:date="2025-04-23T21:15:00Z" w16du:dateUtc="2025-04-23T19:15:00Z"/>
          <w:rFonts w:ascii="Calibri" w:eastAsia="Calibri" w:hAnsi="Calibri" w:cs="Calibri"/>
          <w:color w:val="000000" w:themeColor="text1"/>
          <w:lang w:val="en-US"/>
        </w:rPr>
      </w:pPr>
      <w:ins w:id="1218" w:author="Mickael vourc'h" w:date="2025-04-23T21:15:00Z" w16du:dateUtc="2025-04-23T19:15:00Z">
        <w:r w:rsidRPr="0083588E">
          <w:rPr>
            <w:rFonts w:ascii="Calibri" w:eastAsia="Calibri" w:hAnsi="Calibri" w:cs="Calibri"/>
            <w:color w:val="000000" w:themeColor="text1"/>
            <w:lang w:val="en-US"/>
          </w:rPr>
          <w:t>NIV: non-invasive ventilation</w:t>
        </w:r>
      </w:ins>
    </w:p>
    <w:p w14:paraId="3057BBA0" w14:textId="673A7FDE" w:rsidR="00883300" w:rsidRPr="0083588E" w:rsidRDefault="004A57F8" w:rsidP="005570F4">
      <w:pPr>
        <w:spacing w:after="0" w:line="480" w:lineRule="auto"/>
        <w:jc w:val="both"/>
        <w:rPr>
          <w:ins w:id="1219" w:author="Mickael vourc'h" w:date="2025-04-23T21:15:00Z" w16du:dateUtc="2025-04-23T19:15:00Z"/>
          <w:rFonts w:ascii="Calibri" w:eastAsia="Calibri" w:hAnsi="Calibri" w:cs="Calibri"/>
          <w:color w:val="000000" w:themeColor="text1"/>
          <w:lang w:val="en-US"/>
        </w:rPr>
      </w:pPr>
      <w:ins w:id="1220" w:author="Mickael vourc'h" w:date="2025-04-23T21:15:00Z" w16du:dateUtc="2025-04-23T19:15:00Z">
        <w:r w:rsidRPr="0083588E">
          <w:rPr>
            <w:rFonts w:ascii="Calibri" w:eastAsia="Calibri" w:hAnsi="Calibri" w:cs="Calibri"/>
            <w:color w:val="000000" w:themeColor="text1"/>
            <w:lang w:val="en-US"/>
          </w:rPr>
          <w:t>PEEP: expiratory positive airway pressure</w:t>
        </w:r>
      </w:ins>
    </w:p>
    <w:p w14:paraId="76DACD98" w14:textId="0B5C74D9" w:rsidR="00A51FE2" w:rsidRPr="0083588E" w:rsidRDefault="00A51FE2" w:rsidP="005570F4">
      <w:pPr>
        <w:spacing w:after="0" w:line="480" w:lineRule="auto"/>
        <w:jc w:val="both"/>
        <w:rPr>
          <w:ins w:id="1221" w:author="Mickael vourc'h" w:date="2025-04-23T21:15:00Z" w16du:dateUtc="2025-04-23T19:15:00Z"/>
          <w:rFonts w:ascii="Calibri" w:eastAsia="Calibri" w:hAnsi="Calibri" w:cs="Calibri"/>
          <w:color w:val="000000" w:themeColor="text1"/>
          <w:lang w:val="en-US"/>
        </w:rPr>
      </w:pPr>
      <w:ins w:id="1222" w:author="Mickael vourc'h" w:date="2025-04-23T21:15:00Z" w16du:dateUtc="2025-04-23T19:15:00Z">
        <w:r w:rsidRPr="0083588E">
          <w:rPr>
            <w:rFonts w:ascii="Calibri" w:eastAsia="Calibri" w:hAnsi="Calibri" w:cs="Calibri"/>
            <w:color w:val="000000" w:themeColor="text1"/>
            <w:lang w:val="en-US"/>
          </w:rPr>
          <w:t>PI: principal investigator</w:t>
        </w:r>
      </w:ins>
    </w:p>
    <w:p w14:paraId="7BDEB11D" w14:textId="5C7F52C2" w:rsidR="00883300" w:rsidRPr="0083588E" w:rsidRDefault="004A57F8" w:rsidP="005570F4">
      <w:pPr>
        <w:spacing w:after="0" w:line="480" w:lineRule="auto"/>
        <w:jc w:val="both"/>
        <w:rPr>
          <w:ins w:id="1223" w:author="Mickael vourc'h" w:date="2025-04-23T21:15:00Z" w16du:dateUtc="2025-04-23T19:15:00Z"/>
          <w:rFonts w:ascii="Calibri" w:eastAsia="Calibri" w:hAnsi="Calibri" w:cs="Calibri"/>
          <w:color w:val="000000" w:themeColor="text1"/>
          <w:lang w:val="en-US"/>
        </w:rPr>
      </w:pPr>
      <w:ins w:id="1224" w:author="Mickael vourc'h" w:date="2025-04-23T21:15:00Z" w16du:dateUtc="2025-04-23T19:15:00Z">
        <w:r w:rsidRPr="0083588E">
          <w:rPr>
            <w:rFonts w:ascii="Calibri" w:eastAsia="Calibri" w:hAnsi="Calibri" w:cs="Calibri"/>
            <w:color w:val="000000" w:themeColor="text1"/>
            <w:lang w:val="en-US"/>
          </w:rPr>
          <w:t>PIP: inspiratory positive airway pressure</w:t>
        </w:r>
      </w:ins>
    </w:p>
    <w:p w14:paraId="0FD7311B" w14:textId="77777777" w:rsidR="00883300" w:rsidRPr="00883300" w:rsidRDefault="00883300" w:rsidP="005570F4">
      <w:pPr>
        <w:spacing w:after="0" w:line="480" w:lineRule="auto"/>
        <w:jc w:val="both"/>
        <w:rPr>
          <w:rFonts w:ascii="Calibri" w:hAnsi="Calibri"/>
          <w:color w:val="000000" w:themeColor="text1"/>
          <w:lang w:val="en-US"/>
          <w:rPrChange w:id="1225" w:author="Mickael vourc'h" w:date="2025-04-23T21:15:00Z" w16du:dateUtc="2025-04-23T19:15:00Z">
            <w:rPr>
              <w:rFonts w:ascii="Calibri" w:hAnsi="Calibri"/>
              <w:b/>
              <w:color w:val="000000" w:themeColor="text1"/>
              <w:sz w:val="24"/>
              <w:u w:val="single"/>
              <w:lang w:val="en-US"/>
            </w:rPr>
          </w:rPrChange>
        </w:rPr>
      </w:pPr>
    </w:p>
    <w:p w14:paraId="5D70E201" w14:textId="49EA0953" w:rsidR="009B0E0A" w:rsidRDefault="009B0E0A" w:rsidP="005570F4">
      <w:pPr>
        <w:spacing w:after="0" w:line="480" w:lineRule="auto"/>
        <w:jc w:val="both"/>
        <w:rPr>
          <w:rFonts w:ascii="Calibri" w:eastAsia="Calibri" w:hAnsi="Calibri" w:cs="Calibri"/>
          <w:color w:val="000000" w:themeColor="text1"/>
          <w:sz w:val="32"/>
          <w:szCs w:val="32"/>
          <w:lang w:val="en-US"/>
        </w:rPr>
      </w:pPr>
      <w:r>
        <w:rPr>
          <w:rFonts w:ascii="Calibri" w:eastAsia="Calibri" w:hAnsi="Calibri" w:cs="Calibri"/>
          <w:b/>
          <w:bCs/>
          <w:color w:val="000000" w:themeColor="text1"/>
          <w:sz w:val="32"/>
          <w:szCs w:val="32"/>
          <w:u w:val="single"/>
          <w:lang w:val="en-US"/>
        </w:rPr>
        <w:t>Declarations</w:t>
      </w:r>
    </w:p>
    <w:p w14:paraId="2E15550F" w14:textId="067EED5F" w:rsidR="007B1516" w:rsidRDefault="007B1516" w:rsidP="005570F4">
      <w:pPr>
        <w:spacing w:after="0" w:line="480" w:lineRule="auto"/>
        <w:jc w:val="both"/>
        <w:rPr>
          <w:rFonts w:ascii="Calibri" w:eastAsia="Calibri" w:hAnsi="Calibri" w:cs="Calibri"/>
          <w:color w:val="000000" w:themeColor="text1"/>
          <w:sz w:val="28"/>
          <w:szCs w:val="28"/>
          <w:lang w:val="en-US"/>
        </w:rPr>
      </w:pPr>
      <w:r>
        <w:rPr>
          <w:rFonts w:ascii="Calibri" w:eastAsia="Calibri" w:hAnsi="Calibri" w:cs="Calibri"/>
          <w:b/>
          <w:bCs/>
          <w:color w:val="000000" w:themeColor="text1"/>
          <w:sz w:val="28"/>
          <w:szCs w:val="28"/>
          <w:lang w:val="en-US"/>
        </w:rPr>
        <w:t>Acknowledgements</w:t>
      </w:r>
    </w:p>
    <w:p w14:paraId="5EE98010" w14:textId="06B9673C" w:rsidR="007B1516" w:rsidRDefault="00BE1485" w:rsidP="005570F4">
      <w:pPr>
        <w:spacing w:after="0" w:line="480" w:lineRule="auto"/>
        <w:jc w:val="both"/>
        <w:rPr>
          <w:rFonts w:cstheme="minorHAnsi"/>
          <w:lang w:val="en-US"/>
        </w:rPr>
      </w:pPr>
      <w:r>
        <w:rPr>
          <w:rFonts w:ascii="Calibri" w:eastAsia="Calibri" w:hAnsi="Calibri" w:cs="Calibri"/>
          <w:color w:val="000000" w:themeColor="text1"/>
          <w:lang w:val="en-US"/>
        </w:rPr>
        <w:t xml:space="preserve">We thank </w:t>
      </w:r>
      <w:ins w:id="1226" w:author="Mickael vourc'h" w:date="2025-04-23T21:15:00Z" w16du:dateUtc="2025-04-23T19:15:00Z">
        <w:r>
          <w:rPr>
            <w:rFonts w:ascii="Calibri" w:eastAsia="Calibri" w:hAnsi="Calibri" w:cs="Calibri"/>
            <w:color w:val="000000" w:themeColor="text1"/>
            <w:lang w:val="en-US"/>
          </w:rPr>
          <w:t xml:space="preserve">the </w:t>
        </w:r>
      </w:ins>
      <w:r>
        <w:rPr>
          <w:rFonts w:ascii="Calibri" w:eastAsia="Calibri" w:hAnsi="Calibri" w:cs="Calibri"/>
          <w:color w:val="000000" w:themeColor="text1"/>
          <w:lang w:val="en-US"/>
        </w:rPr>
        <w:t>patients, physicians, anesthesia nurses</w:t>
      </w:r>
      <w:ins w:id="1227" w:author="Mickael vourc'h" w:date="2025-04-23T21:15:00Z" w16du:dateUtc="2025-04-23T19:15:00Z">
        <w:r>
          <w:rPr>
            <w:rFonts w:ascii="Calibri" w:eastAsia="Calibri" w:hAnsi="Calibri" w:cs="Calibri"/>
            <w:color w:val="000000" w:themeColor="text1"/>
            <w:lang w:val="en-US"/>
          </w:rPr>
          <w:t>,</w:t>
        </w:r>
      </w:ins>
      <w:r>
        <w:rPr>
          <w:rFonts w:ascii="Calibri" w:eastAsia="Calibri" w:hAnsi="Calibri" w:cs="Calibri"/>
          <w:color w:val="000000" w:themeColor="text1"/>
          <w:lang w:val="en-US"/>
        </w:rPr>
        <w:t xml:space="preserve"> and </w:t>
      </w:r>
      <w:del w:id="1228" w:author="Mickael vourc'h" w:date="2025-04-23T21:15:00Z" w16du:dateUtc="2025-04-23T19:15:00Z">
        <w:r w:rsidR="007D3230">
          <w:rPr>
            <w:rFonts w:ascii="Calibri" w:eastAsia="Calibri" w:hAnsi="Calibri" w:cs="Calibri"/>
            <w:color w:val="000000" w:themeColor="text1"/>
            <w:lang w:val="en-US"/>
          </w:rPr>
          <w:delText>clinical research associates</w:delText>
        </w:r>
      </w:del>
      <w:ins w:id="1229" w:author="Mickael vourc'h" w:date="2025-04-23T21:15:00Z" w16du:dateUtc="2025-04-23T19:15:00Z">
        <w:r>
          <w:rPr>
            <w:rFonts w:ascii="Calibri" w:eastAsia="Calibri" w:hAnsi="Calibri" w:cs="Calibri"/>
            <w:color w:val="000000" w:themeColor="text1"/>
            <w:lang w:val="en-US"/>
          </w:rPr>
          <w:t>CRAs</w:t>
        </w:r>
      </w:ins>
      <w:r>
        <w:rPr>
          <w:rFonts w:ascii="Calibri" w:eastAsia="Calibri" w:hAnsi="Calibri" w:cs="Calibri"/>
          <w:color w:val="000000" w:themeColor="text1"/>
          <w:lang w:val="en-US"/>
        </w:rPr>
        <w:t xml:space="preserve"> of the participating centers for their involvement in this study.</w:t>
      </w:r>
    </w:p>
    <w:p w14:paraId="11BA16A8" w14:textId="77777777" w:rsidR="007B1516" w:rsidRPr="007B1516" w:rsidRDefault="007B1516" w:rsidP="005570F4">
      <w:pPr>
        <w:spacing w:after="0" w:line="480" w:lineRule="auto"/>
        <w:jc w:val="both"/>
        <w:rPr>
          <w:del w:id="1230" w:author="Mickael vourc'h" w:date="2025-04-23T21:15:00Z" w16du:dateUtc="2025-04-23T19:15:00Z"/>
          <w:rFonts w:ascii="Calibri" w:eastAsia="Calibri" w:hAnsi="Calibri" w:cs="Calibri"/>
          <w:color w:val="000000" w:themeColor="text1"/>
          <w:lang w:val="en-US"/>
        </w:rPr>
      </w:pPr>
    </w:p>
    <w:p w14:paraId="2B03E4CD" w14:textId="77777777" w:rsidR="009B0E0A" w:rsidRPr="009B0E0A" w:rsidRDefault="009B0E0A" w:rsidP="005570F4">
      <w:pPr>
        <w:spacing w:after="0" w:line="480" w:lineRule="auto"/>
        <w:jc w:val="both"/>
        <w:rPr>
          <w:del w:id="1231" w:author="Mickael vourc'h" w:date="2025-04-23T21:15:00Z" w16du:dateUtc="2025-04-23T19:15:00Z"/>
          <w:rFonts w:ascii="Calibri" w:eastAsia="Calibri" w:hAnsi="Calibri" w:cs="Calibri"/>
          <w:b/>
          <w:bCs/>
          <w:color w:val="000000" w:themeColor="text1"/>
          <w:sz w:val="28"/>
          <w:szCs w:val="28"/>
          <w:lang w:val="en-US"/>
        </w:rPr>
      </w:pPr>
      <w:del w:id="1232" w:author="Mickael vourc'h" w:date="2025-04-23T21:15:00Z" w16du:dateUtc="2025-04-23T19:15:00Z">
        <w:r>
          <w:rPr>
            <w:rFonts w:ascii="Calibri" w:eastAsia="Calibri" w:hAnsi="Calibri" w:cs="Calibri"/>
            <w:b/>
            <w:bCs/>
            <w:color w:val="000000" w:themeColor="text1"/>
            <w:sz w:val="28"/>
            <w:szCs w:val="28"/>
            <w:lang w:val="en-US"/>
          </w:rPr>
          <w:delText>Availability and data materials</w:delText>
        </w:r>
      </w:del>
    </w:p>
    <w:p w14:paraId="4F6D6809" w14:textId="77777777" w:rsidR="009B0E0A" w:rsidRDefault="009B0E0A" w:rsidP="005570F4">
      <w:pPr>
        <w:spacing w:after="0" w:line="480" w:lineRule="auto"/>
        <w:jc w:val="both"/>
        <w:rPr>
          <w:del w:id="1233" w:author="Mickael vourc'h" w:date="2025-04-23T21:15:00Z" w16du:dateUtc="2025-04-23T19:15:00Z"/>
          <w:rFonts w:ascii="Calibri" w:eastAsia="Calibri" w:hAnsi="Calibri" w:cs="Calibri"/>
          <w:color w:val="000000" w:themeColor="text1"/>
          <w:lang w:val="en-US"/>
        </w:rPr>
      </w:pPr>
      <w:del w:id="1234" w:author="Mickael vourc'h" w:date="2025-04-23T21:15:00Z" w16du:dateUtc="2025-04-23T19:15:00Z">
        <w:r>
          <w:rPr>
            <w:rFonts w:ascii="Calibri" w:eastAsia="Calibri" w:hAnsi="Calibri" w:cs="Calibri"/>
            <w:color w:val="000000" w:themeColor="text1"/>
            <w:lang w:val="en-US"/>
          </w:rPr>
          <w:delText>All data will be available</w:delText>
        </w:r>
        <w:r w:rsidR="00B633BE">
          <w:rPr>
            <w:rFonts w:ascii="Calibri" w:eastAsia="Calibri" w:hAnsi="Calibri" w:cs="Calibri"/>
            <w:color w:val="000000" w:themeColor="text1"/>
            <w:lang w:val="en-US"/>
          </w:rPr>
          <w:delText>.</w:delText>
        </w:r>
      </w:del>
    </w:p>
    <w:p w14:paraId="236A03E3" w14:textId="77777777" w:rsidR="007B1516" w:rsidRPr="007B1516" w:rsidRDefault="007B1516" w:rsidP="005570F4">
      <w:pPr>
        <w:spacing w:after="0" w:line="480" w:lineRule="auto"/>
        <w:jc w:val="both"/>
        <w:rPr>
          <w:rFonts w:ascii="Calibri" w:eastAsia="Calibri" w:hAnsi="Calibri" w:cs="Calibri"/>
          <w:color w:val="000000" w:themeColor="text1"/>
          <w:lang w:val="en-US"/>
        </w:rPr>
      </w:pPr>
    </w:p>
    <w:p w14:paraId="2F474745" w14:textId="6C00E181" w:rsidR="00883300" w:rsidRPr="009B0E0A" w:rsidRDefault="00883300" w:rsidP="00883300">
      <w:pPr>
        <w:spacing w:after="0" w:line="480" w:lineRule="auto"/>
        <w:jc w:val="both"/>
        <w:rPr>
          <w:rFonts w:ascii="Calibri" w:eastAsia="Calibri" w:hAnsi="Calibri" w:cs="Calibri"/>
          <w:color w:val="000000" w:themeColor="text1"/>
          <w:sz w:val="28"/>
          <w:szCs w:val="28"/>
          <w:lang w:val="en-US"/>
        </w:rPr>
      </w:pPr>
      <w:r w:rsidRPr="009B0E0A">
        <w:rPr>
          <w:rFonts w:ascii="Calibri" w:eastAsia="Calibri" w:hAnsi="Calibri" w:cs="Calibri"/>
          <w:b/>
          <w:bCs/>
          <w:color w:val="000000" w:themeColor="text1"/>
          <w:sz w:val="28"/>
          <w:szCs w:val="28"/>
          <w:lang w:val="en-US"/>
        </w:rPr>
        <w:t>Authors’ contributions</w:t>
      </w:r>
      <w:ins w:id="1235" w:author="Mickael vourc'h" w:date="2025-04-23T21:15:00Z" w16du:dateUtc="2025-04-23T19:15:00Z">
        <w:r w:rsidR="00E12AD5">
          <w:rPr>
            <w:rFonts w:ascii="Calibri" w:eastAsia="Calibri" w:hAnsi="Calibri" w:cs="Calibri"/>
            <w:b/>
            <w:bCs/>
            <w:color w:val="000000" w:themeColor="text1"/>
            <w:sz w:val="28"/>
            <w:szCs w:val="28"/>
            <w:lang w:val="en-US"/>
          </w:rPr>
          <w:t xml:space="preserve"> {31b}</w:t>
        </w:r>
      </w:ins>
    </w:p>
    <w:p w14:paraId="18566FEB" w14:textId="77777777" w:rsidR="00883300" w:rsidRPr="002769DF" w:rsidRDefault="00BE1485" w:rsidP="005570F4">
      <w:pPr>
        <w:spacing w:after="0" w:line="480" w:lineRule="auto"/>
        <w:jc w:val="both"/>
        <w:rPr>
          <w:moveFrom w:id="1236" w:author="Mickael vourc'h" w:date="2025-04-23T21:15:00Z" w16du:dateUtc="2025-04-23T19:15:00Z"/>
          <w:rFonts w:ascii="Calibri" w:eastAsia="Calibri" w:hAnsi="Calibri" w:cs="Calibri"/>
          <w:color w:val="000000" w:themeColor="text1"/>
          <w:lang w:val="en-US"/>
        </w:rPr>
      </w:pPr>
      <w:r w:rsidRPr="0083588E">
        <w:rPr>
          <w:rFonts w:ascii="Calibri" w:eastAsia="Calibri" w:hAnsi="Calibri" w:cs="Calibri"/>
          <w:color w:val="000000" w:themeColor="text1"/>
          <w:lang w:val="en-US"/>
        </w:rPr>
        <w:t xml:space="preserve">MV </w:t>
      </w:r>
      <w:del w:id="1237" w:author="Mickael vourc'h" w:date="2025-04-23T21:15:00Z" w16du:dateUtc="2025-04-23T19:15:00Z">
        <w:r w:rsidR="009B0E0A">
          <w:rPr>
            <w:rFonts w:ascii="Calibri" w:eastAsia="Calibri" w:hAnsi="Calibri" w:cs="Calibri"/>
            <w:color w:val="000000" w:themeColor="text1"/>
            <w:lang w:val="en-US"/>
          </w:rPr>
          <w:delText>obtained fundings and</w:delText>
        </w:r>
      </w:del>
      <w:ins w:id="1238" w:author="Mickael vourc'h" w:date="2025-04-23T21:15:00Z" w16du:dateUtc="2025-04-23T19:15:00Z">
        <w:r w:rsidRPr="0083588E">
          <w:rPr>
            <w:rFonts w:ascii="Calibri" w:eastAsia="Calibri" w:hAnsi="Calibri" w:cs="Calibri"/>
            <w:color w:val="000000" w:themeColor="text1"/>
            <w:lang w:val="en-US"/>
          </w:rPr>
          <w:t>is the Chief Investigator; he</w:t>
        </w:r>
      </w:ins>
      <w:r w:rsidRPr="0083588E">
        <w:rPr>
          <w:rFonts w:ascii="Calibri" w:eastAsia="Calibri" w:hAnsi="Calibri" w:cs="Calibri"/>
          <w:color w:val="000000" w:themeColor="text1"/>
          <w:lang w:val="en-US"/>
        </w:rPr>
        <w:t xml:space="preserve"> designed the study</w:t>
      </w:r>
      <w:del w:id="1239" w:author="Mickael vourc'h" w:date="2025-04-23T21:15:00Z" w16du:dateUtc="2025-04-23T19:15:00Z">
        <w:r w:rsidR="009B0E0A">
          <w:rPr>
            <w:rFonts w:ascii="Calibri" w:eastAsia="Calibri" w:hAnsi="Calibri" w:cs="Calibri"/>
            <w:color w:val="000000" w:themeColor="text1"/>
            <w:lang w:val="en-US"/>
          </w:rPr>
          <w:delText>.</w:delText>
        </w:r>
      </w:del>
      <w:ins w:id="1240" w:author="Mickael vourc'h" w:date="2025-04-23T21:15:00Z" w16du:dateUtc="2025-04-23T19:15:00Z">
        <w:r w:rsidRPr="0083588E">
          <w:rPr>
            <w:rFonts w:ascii="Calibri" w:eastAsia="Calibri" w:hAnsi="Calibri" w:cs="Calibri"/>
            <w:color w:val="000000" w:themeColor="text1"/>
            <w:lang w:val="en-US"/>
          </w:rPr>
          <w:t xml:space="preserve"> and obtained funding.</w:t>
        </w:r>
      </w:ins>
      <w:r w:rsidR="00883300" w:rsidRPr="0083588E">
        <w:rPr>
          <w:rFonts w:ascii="Calibri" w:eastAsia="Calibri" w:hAnsi="Calibri" w:cs="Calibri"/>
          <w:color w:val="000000" w:themeColor="text1"/>
          <w:lang w:val="en-US"/>
        </w:rPr>
        <w:t xml:space="preserve"> </w:t>
      </w:r>
      <w:r w:rsidRPr="0083588E">
        <w:rPr>
          <w:rFonts w:ascii="Calibri" w:eastAsia="Calibri" w:hAnsi="Calibri" w:cs="Calibri"/>
          <w:color w:val="000000" w:themeColor="text1"/>
          <w:lang w:val="en-US"/>
        </w:rPr>
        <w:t xml:space="preserve">MV and MP planned the statistical </w:t>
      </w:r>
      <w:del w:id="1241" w:author="Mickael vourc'h" w:date="2025-04-23T21:15:00Z" w16du:dateUtc="2025-04-23T19:15:00Z">
        <w:r w:rsidR="009B0E0A">
          <w:rPr>
            <w:rFonts w:ascii="Calibri" w:eastAsia="Calibri" w:hAnsi="Calibri" w:cs="Calibri"/>
            <w:color w:val="000000" w:themeColor="text1"/>
            <w:lang w:val="en-US"/>
          </w:rPr>
          <w:delText>analysis.</w:delText>
        </w:r>
      </w:del>
      <w:ins w:id="1242" w:author="Mickael vourc'h" w:date="2025-04-23T21:15:00Z" w16du:dateUtc="2025-04-23T19:15:00Z">
        <w:r w:rsidRPr="0083588E">
          <w:rPr>
            <w:rFonts w:ascii="Calibri" w:eastAsia="Calibri" w:hAnsi="Calibri" w:cs="Calibri"/>
            <w:color w:val="000000" w:themeColor="text1"/>
            <w:lang w:val="en-US"/>
          </w:rPr>
          <w:t>analyses.</w:t>
        </w:r>
        <w:r w:rsidR="00883300" w:rsidRPr="0083588E">
          <w:rPr>
            <w:rFonts w:ascii="Calibri" w:eastAsia="Calibri" w:hAnsi="Calibri" w:cs="Calibri"/>
            <w:color w:val="000000" w:themeColor="text1"/>
            <w:lang w:val="en-US"/>
          </w:rPr>
          <w:t xml:space="preserve"> </w:t>
        </w:r>
        <w:r w:rsidR="00923226" w:rsidRPr="0083588E">
          <w:rPr>
            <w:rFonts w:ascii="Calibri" w:eastAsia="Calibri" w:hAnsi="Calibri" w:cs="Calibri"/>
            <w:color w:val="000000" w:themeColor="text1"/>
            <w:lang w:val="en-US"/>
          </w:rPr>
          <w:t xml:space="preserve">MV, </w:t>
        </w:r>
        <w:r w:rsidR="00BB1059">
          <w:rPr>
            <w:rFonts w:ascii="Calibri" w:eastAsia="Calibri" w:hAnsi="Calibri" w:cs="Calibri"/>
            <w:color w:val="000000" w:themeColor="text1"/>
            <w:lang w:val="en-US"/>
          </w:rPr>
          <w:t xml:space="preserve">RD, KA, BR, </w:t>
        </w:r>
        <w:r w:rsidR="00923226" w:rsidRPr="0083588E">
          <w:rPr>
            <w:rFonts w:ascii="Calibri" w:eastAsia="Calibri" w:hAnsi="Calibri" w:cs="Calibri"/>
            <w:color w:val="000000" w:themeColor="text1"/>
            <w:lang w:val="en-US"/>
          </w:rPr>
          <w:t xml:space="preserve">SZ and GJ </w:t>
        </w:r>
        <w:r w:rsidR="00165A49" w:rsidRPr="0083588E">
          <w:rPr>
            <w:rFonts w:ascii="Calibri" w:eastAsia="Calibri" w:hAnsi="Calibri" w:cs="Calibri"/>
            <w:color w:val="000000" w:themeColor="text1"/>
            <w:lang w:val="en-US"/>
          </w:rPr>
          <w:t xml:space="preserve">introduced the study protocol to the </w:t>
        </w:r>
        <w:r>
          <w:rPr>
            <w:rFonts w:ascii="Calibri" w:eastAsia="Calibri" w:hAnsi="Calibri" w:cs="Calibri"/>
            <w:color w:val="000000" w:themeColor="text1"/>
            <w:lang w:val="en-US"/>
          </w:rPr>
          <w:t>participating</w:t>
        </w:r>
        <w:r w:rsidR="00165A49" w:rsidRPr="0083588E">
          <w:rPr>
            <w:rFonts w:ascii="Calibri" w:eastAsia="Calibri" w:hAnsi="Calibri" w:cs="Calibri"/>
            <w:color w:val="000000" w:themeColor="text1"/>
            <w:lang w:val="en-US"/>
          </w:rPr>
          <w:t xml:space="preserve"> centers.</w:t>
        </w:r>
      </w:ins>
      <w:r w:rsidR="00165A49" w:rsidRPr="0083588E">
        <w:rPr>
          <w:rFonts w:ascii="Calibri" w:eastAsia="Calibri" w:hAnsi="Calibri" w:cs="Calibri"/>
          <w:color w:val="000000" w:themeColor="text1"/>
          <w:lang w:val="en-US"/>
        </w:rPr>
        <w:t xml:space="preserve"> </w:t>
      </w:r>
      <w:r w:rsidR="00883300">
        <w:rPr>
          <w:rFonts w:ascii="Calibri" w:eastAsia="Calibri" w:hAnsi="Calibri" w:cs="Calibri"/>
          <w:color w:val="000000" w:themeColor="text1"/>
          <w:lang w:val="en-US"/>
        </w:rPr>
        <w:t xml:space="preserve">MV and SZ will have full access to the final trial </w:t>
      </w:r>
      <w:r>
        <w:rPr>
          <w:rFonts w:ascii="Calibri" w:eastAsia="Calibri" w:hAnsi="Calibri" w:cs="Calibri"/>
          <w:color w:val="000000" w:themeColor="text1"/>
          <w:lang w:val="en-US"/>
        </w:rPr>
        <w:t>data</w:t>
      </w:r>
      <w:r w:rsidR="00883300">
        <w:rPr>
          <w:rFonts w:ascii="Calibri" w:eastAsia="Calibri" w:hAnsi="Calibri" w:cs="Calibri"/>
          <w:color w:val="000000" w:themeColor="text1"/>
          <w:lang w:val="en-US"/>
        </w:rPr>
        <w:t>set. MV</w:t>
      </w:r>
      <w:ins w:id="1243" w:author="Mickael vourc'h" w:date="2025-04-23T21:15:00Z" w16du:dateUtc="2025-04-23T19:15:00Z">
        <w:r w:rsidR="00BB1059">
          <w:rPr>
            <w:rFonts w:ascii="Calibri" w:eastAsia="Calibri" w:hAnsi="Calibri" w:cs="Calibri"/>
            <w:color w:val="000000" w:themeColor="text1"/>
            <w:lang w:val="en-US"/>
          </w:rPr>
          <w:t xml:space="preserve">, </w:t>
        </w:r>
        <w:r w:rsidR="00883300">
          <w:rPr>
            <w:rFonts w:ascii="Calibri" w:eastAsia="Calibri" w:hAnsi="Calibri" w:cs="Calibri"/>
            <w:color w:val="000000" w:themeColor="text1"/>
            <w:lang w:val="en-US"/>
          </w:rPr>
          <w:t>SZ</w:t>
        </w:r>
        <w:r w:rsidR="00BB1059">
          <w:rPr>
            <w:rFonts w:ascii="Calibri" w:eastAsia="Calibri" w:hAnsi="Calibri" w:cs="Calibri"/>
            <w:color w:val="000000" w:themeColor="text1"/>
            <w:lang w:val="en-US"/>
          </w:rPr>
          <w:t>, RD, KA</w:t>
        </w:r>
      </w:ins>
      <w:r w:rsidR="00BB1059">
        <w:rPr>
          <w:rFonts w:ascii="Calibri" w:eastAsia="Calibri" w:hAnsi="Calibri" w:cs="Calibri"/>
          <w:color w:val="000000" w:themeColor="text1"/>
          <w:lang w:val="en-US"/>
        </w:rPr>
        <w:t xml:space="preserve"> and </w:t>
      </w:r>
      <w:del w:id="1244" w:author="Mickael vourc'h" w:date="2025-04-23T21:15:00Z" w16du:dateUtc="2025-04-23T19:15:00Z">
        <w:r w:rsidR="00B633BE">
          <w:rPr>
            <w:rFonts w:ascii="Calibri" w:eastAsia="Calibri" w:hAnsi="Calibri" w:cs="Calibri"/>
            <w:color w:val="000000" w:themeColor="text1"/>
            <w:lang w:val="en-US"/>
          </w:rPr>
          <w:delText>SZ</w:delText>
        </w:r>
      </w:del>
      <w:ins w:id="1245" w:author="Mickael vourc'h" w:date="2025-04-23T21:15:00Z" w16du:dateUtc="2025-04-23T19:15:00Z">
        <w:r w:rsidR="00BB1059">
          <w:rPr>
            <w:rFonts w:ascii="Calibri" w:eastAsia="Calibri" w:hAnsi="Calibri" w:cs="Calibri"/>
            <w:color w:val="000000" w:themeColor="text1"/>
            <w:lang w:val="en-US"/>
          </w:rPr>
          <w:t>BR</w:t>
        </w:r>
      </w:ins>
      <w:r w:rsidR="00883300">
        <w:rPr>
          <w:rFonts w:ascii="Calibri" w:eastAsia="Calibri" w:hAnsi="Calibri" w:cs="Calibri"/>
          <w:color w:val="000000" w:themeColor="text1"/>
          <w:lang w:val="en-US"/>
        </w:rPr>
        <w:t xml:space="preserve"> drafted the manuscript. </w:t>
      </w:r>
      <w:r>
        <w:rPr>
          <w:rFonts w:ascii="Calibri" w:eastAsia="Calibri" w:hAnsi="Calibri" w:cs="Calibri"/>
          <w:color w:val="000000" w:themeColor="text1"/>
          <w:lang w:val="en-US"/>
        </w:rPr>
        <w:t xml:space="preserve">All authors </w:t>
      </w:r>
      <w:ins w:id="1246" w:author="Mickael vourc'h" w:date="2025-04-23T21:15:00Z" w16du:dateUtc="2025-04-23T19:15:00Z">
        <w:r>
          <w:rPr>
            <w:rFonts w:ascii="Calibri" w:eastAsia="Calibri" w:hAnsi="Calibri" w:cs="Calibri"/>
            <w:color w:val="000000" w:themeColor="text1"/>
            <w:lang w:val="en-US"/>
          </w:rPr>
          <w:t xml:space="preserve">have </w:t>
        </w:r>
      </w:ins>
      <w:r>
        <w:rPr>
          <w:rFonts w:ascii="Calibri" w:eastAsia="Calibri" w:hAnsi="Calibri" w:cs="Calibri"/>
          <w:color w:val="000000" w:themeColor="text1"/>
          <w:lang w:val="en-US"/>
        </w:rPr>
        <w:t xml:space="preserve">read and approved the final </w:t>
      </w:r>
      <w:r w:rsidRPr="0083588E">
        <w:rPr>
          <w:rFonts w:ascii="Calibri" w:eastAsia="Calibri" w:hAnsi="Calibri" w:cs="Calibri"/>
          <w:color w:val="000000" w:themeColor="text1"/>
          <w:lang w:val="en-US"/>
        </w:rPr>
        <w:t>manuscript.</w:t>
      </w:r>
      <w:ins w:id="1247" w:author="Mickael vourc'h" w:date="2025-04-23T21:15:00Z" w16du:dateUtc="2025-04-23T19:15:00Z">
        <w:r w:rsidR="00A61464" w:rsidRPr="0083588E">
          <w:rPr>
            <w:rFonts w:ascii="Calibri" w:eastAsia="Calibri" w:hAnsi="Calibri" w:cs="Calibri"/>
            <w:color w:val="000000" w:themeColor="text1"/>
            <w:lang w:val="en-US"/>
          </w:rPr>
          <w:t xml:space="preserve"> </w:t>
        </w:r>
        <w:r w:rsidRPr="0083588E">
          <w:rPr>
            <w:rFonts w:ascii="Calibri" w:eastAsia="Calibri" w:hAnsi="Calibri" w:cs="Calibri"/>
            <w:color w:val="000000" w:themeColor="text1"/>
            <w:lang w:val="en-US"/>
          </w:rPr>
          <w:t xml:space="preserve">For the final publication, the </w:t>
        </w:r>
      </w:ins>
      <w:moveFromRangeStart w:id="1248" w:author="Mickael vourc'h" w:date="2025-04-23T21:15:00Z" w:name="move196335334"/>
    </w:p>
    <w:p w14:paraId="4710499C" w14:textId="77777777" w:rsidR="00883300" w:rsidRPr="00883300" w:rsidRDefault="00883300" w:rsidP="005570F4">
      <w:pPr>
        <w:spacing w:after="0" w:line="480" w:lineRule="auto"/>
        <w:jc w:val="both"/>
        <w:rPr>
          <w:moveFrom w:id="1249" w:author="Mickael vourc'h" w:date="2025-04-23T21:15:00Z" w16du:dateUtc="2025-04-23T19:15:00Z"/>
          <w:rFonts w:ascii="Calibri" w:hAnsi="Calibri"/>
          <w:b/>
          <w:color w:val="000000" w:themeColor="text1"/>
          <w:lang w:val="en-US"/>
          <w:rPrChange w:id="1250" w:author="Mickael vourc'h" w:date="2025-04-23T21:15:00Z" w16du:dateUtc="2025-04-23T19:15:00Z">
            <w:rPr>
              <w:moveFrom w:id="1251" w:author="Mickael vourc'h" w:date="2025-04-23T21:15:00Z" w16du:dateUtc="2025-04-23T19:15:00Z"/>
              <w:rFonts w:ascii="Calibri" w:hAnsi="Calibri"/>
              <w:color w:val="000000" w:themeColor="text1"/>
              <w:lang w:val="en-US"/>
            </w:rPr>
          </w:rPrChange>
        </w:rPr>
      </w:pPr>
    </w:p>
    <w:p w14:paraId="22544217" w14:textId="77777777" w:rsidR="00747837" w:rsidRPr="009B0E0A" w:rsidRDefault="00747837" w:rsidP="005570F4">
      <w:pPr>
        <w:spacing w:after="0" w:line="480" w:lineRule="auto"/>
        <w:jc w:val="both"/>
        <w:rPr>
          <w:del w:id="1252" w:author="Mickael vourc'h" w:date="2025-04-23T21:15:00Z" w16du:dateUtc="2025-04-23T19:15:00Z"/>
          <w:rFonts w:ascii="Calibri" w:eastAsia="Calibri" w:hAnsi="Calibri" w:cs="Calibri"/>
          <w:color w:val="000000" w:themeColor="text1"/>
          <w:sz w:val="28"/>
          <w:szCs w:val="28"/>
          <w:lang w:val="en-US"/>
        </w:rPr>
      </w:pPr>
      <w:moveFrom w:id="1253" w:author="Mickael vourc'h" w:date="2025-04-23T21:15:00Z" w16du:dateUtc="2025-04-23T19:15:00Z">
        <w:r w:rsidRPr="009B0E0A">
          <w:rPr>
            <w:rFonts w:ascii="Calibri" w:eastAsia="Calibri" w:hAnsi="Calibri" w:cs="Calibri"/>
            <w:b/>
            <w:bCs/>
            <w:color w:val="000000" w:themeColor="text1"/>
            <w:sz w:val="28"/>
            <w:szCs w:val="28"/>
            <w:lang w:val="en-US"/>
          </w:rPr>
          <w:t>Competing interests</w:t>
        </w:r>
      </w:moveFrom>
      <w:moveFromRangeEnd w:id="1248"/>
    </w:p>
    <w:p w14:paraId="26C67A71" w14:textId="3DBD30CA" w:rsidR="00883300" w:rsidRDefault="00747837" w:rsidP="005570F4">
      <w:pPr>
        <w:spacing w:after="0" w:line="480" w:lineRule="auto"/>
        <w:jc w:val="both"/>
        <w:rPr>
          <w:rFonts w:ascii="Calibri" w:eastAsia="Calibri" w:hAnsi="Calibri" w:cs="Calibri"/>
          <w:color w:val="000000" w:themeColor="text1"/>
          <w:lang w:val="en-US"/>
        </w:rPr>
      </w:pPr>
      <w:del w:id="1254" w:author="Mickael vourc'h" w:date="2025-04-23T21:15:00Z" w16du:dateUtc="2025-04-23T19:15:00Z">
        <w:r>
          <w:rPr>
            <w:rFonts w:ascii="Calibri" w:eastAsia="Calibri" w:hAnsi="Calibri" w:cs="Calibri"/>
            <w:color w:val="000000" w:themeColor="text1"/>
            <w:lang w:val="en-US"/>
          </w:rPr>
          <w:delText xml:space="preserve">The </w:delText>
        </w:r>
      </w:del>
      <w:r w:rsidR="00BE1485" w:rsidRPr="0083588E">
        <w:rPr>
          <w:rFonts w:ascii="Calibri" w:eastAsia="Calibri" w:hAnsi="Calibri" w:cs="Calibri"/>
          <w:color w:val="000000" w:themeColor="text1"/>
          <w:lang w:val="en-US"/>
        </w:rPr>
        <w:t xml:space="preserve">authors </w:t>
      </w:r>
      <w:del w:id="1255" w:author="Mickael vourc'h" w:date="2025-04-23T21:15:00Z" w16du:dateUtc="2025-04-23T19:15:00Z">
        <w:r>
          <w:rPr>
            <w:rFonts w:ascii="Calibri" w:eastAsia="Calibri" w:hAnsi="Calibri" w:cs="Calibri"/>
            <w:color w:val="000000" w:themeColor="text1"/>
            <w:lang w:val="en-US"/>
          </w:rPr>
          <w:delText>declare that they have no competing interests</w:delText>
        </w:r>
      </w:del>
      <w:ins w:id="1256" w:author="Mickael vourc'h" w:date="2025-04-23T21:15:00Z" w16du:dateUtc="2025-04-23T19:15:00Z">
        <w:r w:rsidR="00BE1485" w:rsidRPr="0083588E">
          <w:rPr>
            <w:rFonts w:ascii="Calibri" w:eastAsia="Calibri" w:hAnsi="Calibri" w:cs="Calibri"/>
            <w:color w:val="000000" w:themeColor="text1"/>
            <w:lang w:val="en-US"/>
          </w:rPr>
          <w:t>will be determined according to the proportion of patients included in each center</w:t>
        </w:r>
      </w:ins>
      <w:r w:rsidR="00BE1485" w:rsidRPr="0083588E">
        <w:rPr>
          <w:rFonts w:ascii="Calibri" w:eastAsia="Calibri" w:hAnsi="Calibri" w:cs="Calibri"/>
          <w:color w:val="000000" w:themeColor="text1"/>
          <w:lang w:val="en-US"/>
        </w:rPr>
        <w:t>.</w:t>
      </w:r>
    </w:p>
    <w:p w14:paraId="21D36D28" w14:textId="77777777" w:rsidR="0083588E" w:rsidRPr="0083588E" w:rsidRDefault="0083588E" w:rsidP="005570F4">
      <w:pPr>
        <w:spacing w:after="0" w:line="480" w:lineRule="auto"/>
        <w:jc w:val="both"/>
        <w:rPr>
          <w:ins w:id="1257" w:author="Mickael vourc'h" w:date="2025-04-23T21:15:00Z" w16du:dateUtc="2025-04-23T19:15:00Z"/>
          <w:rFonts w:ascii="Calibri" w:eastAsia="Calibri" w:hAnsi="Calibri" w:cs="Calibri"/>
          <w:color w:val="000000" w:themeColor="text1"/>
          <w:lang w:val="en-US"/>
        </w:rPr>
      </w:pPr>
    </w:p>
    <w:p w14:paraId="5D5313C6" w14:textId="611BDD13" w:rsidR="00883300" w:rsidRPr="009B0E0A" w:rsidRDefault="00883300" w:rsidP="00883300">
      <w:pPr>
        <w:spacing w:after="0" w:line="480" w:lineRule="auto"/>
        <w:jc w:val="both"/>
        <w:rPr>
          <w:ins w:id="1258" w:author="Mickael vourc'h" w:date="2025-04-23T21:15:00Z" w16du:dateUtc="2025-04-23T19:15:00Z"/>
          <w:rFonts w:ascii="Calibri" w:eastAsia="Calibri" w:hAnsi="Calibri" w:cs="Calibri"/>
          <w:color w:val="000000" w:themeColor="text1"/>
          <w:sz w:val="28"/>
          <w:szCs w:val="28"/>
          <w:lang w:val="en-US"/>
        </w:rPr>
      </w:pPr>
      <w:ins w:id="1259" w:author="Mickael vourc'h" w:date="2025-04-23T21:15:00Z" w16du:dateUtc="2025-04-23T19:15:00Z">
        <w:r w:rsidRPr="009B0E0A">
          <w:rPr>
            <w:rFonts w:ascii="Calibri" w:eastAsia="Calibri" w:hAnsi="Calibri" w:cs="Calibri"/>
            <w:b/>
            <w:bCs/>
            <w:color w:val="000000" w:themeColor="text1"/>
            <w:sz w:val="28"/>
            <w:szCs w:val="28"/>
            <w:lang w:val="en-US"/>
          </w:rPr>
          <w:t>Funding</w:t>
        </w:r>
        <w:r w:rsidR="00E12AD5">
          <w:rPr>
            <w:rFonts w:ascii="Calibri" w:eastAsia="Calibri" w:hAnsi="Calibri" w:cs="Calibri"/>
            <w:b/>
            <w:bCs/>
            <w:color w:val="000000" w:themeColor="text1"/>
            <w:sz w:val="28"/>
            <w:szCs w:val="28"/>
            <w:lang w:val="en-US"/>
          </w:rPr>
          <w:t xml:space="preserve"> {4}</w:t>
        </w:r>
      </w:ins>
    </w:p>
    <w:p w14:paraId="559D796A" w14:textId="5F159905" w:rsidR="009B0E0A" w:rsidRDefault="00BE1485" w:rsidP="005570F4">
      <w:pPr>
        <w:spacing w:after="0" w:line="480" w:lineRule="auto"/>
        <w:jc w:val="both"/>
        <w:rPr>
          <w:ins w:id="1260" w:author="Mickael vourc'h" w:date="2025-04-23T21:15:00Z" w16du:dateUtc="2025-04-23T19:15:00Z"/>
          <w:rFonts w:cstheme="minorHAnsi"/>
          <w:lang w:val="en-US"/>
        </w:rPr>
      </w:pPr>
      <w:ins w:id="1261" w:author="Mickael vourc'h" w:date="2025-04-23T21:15:00Z" w16du:dateUtc="2025-04-23T19:15:00Z">
        <w:r>
          <w:rPr>
            <w:rFonts w:ascii="Calibri" w:eastAsia="Calibri" w:hAnsi="Calibri" w:cs="Calibri"/>
            <w:color w:val="000000" w:themeColor="text1"/>
            <w:lang w:val="en-US"/>
          </w:rPr>
          <w:t xml:space="preserve">The VENT OR NOT study is supported by the French Ministry of Health (Interregional French Clinical Hospital Research Program </w:t>
        </w:r>
        <w:r w:rsidRPr="00CB5FD5">
          <w:rPr>
            <w:rFonts w:eastAsia="Calibri" w:cstheme="minorHAnsi"/>
            <w:color w:val="000000" w:themeColor="text1"/>
            <w:lang w:val="en-US"/>
          </w:rPr>
          <w:t xml:space="preserve">grant </w:t>
        </w:r>
        <w:r w:rsidRPr="00CB5FD5">
          <w:rPr>
            <w:rFonts w:cstheme="minorHAnsi"/>
            <w:lang w:val="en-US"/>
          </w:rPr>
          <w:t>PHRC-IR 2021 API21/N/010).</w:t>
        </w:r>
        <w:r w:rsidR="00883300" w:rsidRPr="00CB5FD5">
          <w:rPr>
            <w:rFonts w:cstheme="minorHAnsi"/>
            <w:lang w:val="en-US"/>
          </w:rPr>
          <w:t xml:space="preserve"> </w:t>
        </w:r>
        <w:r w:rsidRPr="00CB5FD5">
          <w:rPr>
            <w:rFonts w:cstheme="minorHAnsi"/>
            <w:lang w:val="en-US"/>
          </w:rPr>
          <w:t xml:space="preserve">The Nantes University Hospital </w:t>
        </w:r>
        <w:r w:rsidRPr="0083588E">
          <w:rPr>
            <w:rFonts w:cstheme="minorHAnsi"/>
            <w:color w:val="000000" w:themeColor="text1"/>
            <w:lang w:val="en-US"/>
          </w:rPr>
          <w:t xml:space="preserve">promotes </w:t>
        </w:r>
        <w:r w:rsidRPr="00CB5FD5">
          <w:rPr>
            <w:rFonts w:cstheme="minorHAnsi"/>
            <w:lang w:val="en-US"/>
          </w:rPr>
          <w:t>this study.</w:t>
        </w:r>
      </w:ins>
    </w:p>
    <w:p w14:paraId="13F0D338" w14:textId="77777777" w:rsidR="0083588E" w:rsidRDefault="0083588E" w:rsidP="005570F4">
      <w:pPr>
        <w:spacing w:after="0" w:line="480" w:lineRule="auto"/>
        <w:jc w:val="both"/>
        <w:rPr>
          <w:ins w:id="1262" w:author="Mickael vourc'h" w:date="2025-04-23T21:15:00Z" w16du:dateUtc="2025-04-23T19:15:00Z"/>
          <w:rFonts w:cstheme="minorHAnsi"/>
          <w:lang w:val="en-US"/>
        </w:rPr>
      </w:pPr>
    </w:p>
    <w:p w14:paraId="714A90CA" w14:textId="77777777" w:rsidR="0083588E" w:rsidRPr="009B0E0A" w:rsidRDefault="0083588E" w:rsidP="0083588E">
      <w:pPr>
        <w:spacing w:after="0" w:line="480" w:lineRule="auto"/>
        <w:jc w:val="both"/>
        <w:rPr>
          <w:ins w:id="1263" w:author="Mickael vourc'h" w:date="2025-04-23T21:15:00Z" w16du:dateUtc="2025-04-23T19:15:00Z"/>
          <w:rFonts w:ascii="Calibri" w:eastAsia="Calibri" w:hAnsi="Calibri" w:cs="Calibri"/>
          <w:b/>
          <w:bCs/>
          <w:color w:val="000000" w:themeColor="text1"/>
          <w:sz w:val="28"/>
          <w:szCs w:val="28"/>
          <w:lang w:val="en-US"/>
        </w:rPr>
      </w:pPr>
      <w:ins w:id="1264" w:author="Mickael vourc'h" w:date="2025-04-23T21:15:00Z" w16du:dateUtc="2025-04-23T19:15:00Z">
        <w:r>
          <w:rPr>
            <w:rFonts w:ascii="Calibri" w:eastAsia="Calibri" w:hAnsi="Calibri" w:cs="Calibri"/>
            <w:b/>
            <w:bCs/>
            <w:color w:val="000000" w:themeColor="text1"/>
            <w:sz w:val="28"/>
            <w:szCs w:val="28"/>
            <w:lang w:val="en-US"/>
          </w:rPr>
          <w:t>Availability of data and materials {29}</w:t>
        </w:r>
      </w:ins>
    </w:p>
    <w:p w14:paraId="47380555" w14:textId="06BFC09C" w:rsidR="0083588E" w:rsidRPr="0058642E" w:rsidRDefault="00BE1485" w:rsidP="005570F4">
      <w:pPr>
        <w:spacing w:after="0" w:line="480" w:lineRule="auto"/>
        <w:jc w:val="both"/>
        <w:rPr>
          <w:ins w:id="1265" w:author="Mickael vourc'h" w:date="2025-04-23T21:15:00Z" w16du:dateUtc="2025-04-23T19:15:00Z"/>
          <w:rFonts w:ascii="Calibri" w:eastAsia="Calibri" w:hAnsi="Calibri" w:cs="Calibri"/>
          <w:color w:val="000000" w:themeColor="text1"/>
          <w:lang w:val="en-US"/>
        </w:rPr>
      </w:pPr>
      <w:ins w:id="1266" w:author="Mickael vourc'h" w:date="2025-04-23T21:15:00Z" w16du:dateUtc="2025-04-23T19:15:00Z">
        <w:r w:rsidRPr="0058642E">
          <w:rPr>
            <w:rFonts w:ascii="Calibri" w:eastAsia="Calibri" w:hAnsi="Calibri" w:cs="Calibri"/>
            <w:color w:val="000000" w:themeColor="text1"/>
            <w:lang w:val="en-US"/>
          </w:rPr>
          <w:t xml:space="preserve">The final de-identified trial dataset will be available to all investigators and the research team of </w:t>
        </w:r>
        <w:r w:rsidR="00D7110C" w:rsidRPr="0058642E">
          <w:rPr>
            <w:rFonts w:ascii="Calibri" w:eastAsia="Calibri" w:hAnsi="Calibri" w:cs="Calibri"/>
            <w:color w:val="000000" w:themeColor="text1"/>
            <w:lang w:val="en-US"/>
          </w:rPr>
          <w:t xml:space="preserve">all </w:t>
        </w:r>
        <w:r w:rsidRPr="0058642E">
          <w:rPr>
            <w:rFonts w:ascii="Calibri" w:eastAsia="Calibri" w:hAnsi="Calibri" w:cs="Calibri"/>
            <w:color w:val="000000" w:themeColor="text1"/>
            <w:lang w:val="en-US"/>
          </w:rPr>
          <w:t>the participating centers.</w:t>
        </w:r>
      </w:ins>
    </w:p>
    <w:p w14:paraId="54448E30" w14:textId="77777777" w:rsidR="0083588E" w:rsidRPr="00634AB6" w:rsidRDefault="0083588E" w:rsidP="005570F4">
      <w:pPr>
        <w:spacing w:after="0" w:line="480" w:lineRule="auto"/>
        <w:jc w:val="both"/>
        <w:rPr>
          <w:color w:val="000000" w:themeColor="text1"/>
          <w:lang w:val="en-US"/>
          <w:rPrChange w:id="1267" w:author="Mickael vourc'h" w:date="2025-04-23T21:15:00Z" w16du:dateUtc="2025-04-23T19:15:00Z">
            <w:rPr>
              <w:rFonts w:ascii="Calibri" w:hAnsi="Calibri"/>
              <w:color w:val="000000" w:themeColor="text1"/>
              <w:lang w:val="en-US"/>
            </w:rPr>
          </w:rPrChange>
        </w:rPr>
      </w:pPr>
    </w:p>
    <w:p w14:paraId="7A2E5511" w14:textId="17281D4F" w:rsidR="00883300" w:rsidRPr="000B43C2" w:rsidRDefault="00883300" w:rsidP="00883300">
      <w:pPr>
        <w:spacing w:after="0" w:line="480" w:lineRule="auto"/>
        <w:jc w:val="both"/>
        <w:rPr>
          <w:rFonts w:ascii="Calibri" w:eastAsia="Calibri" w:hAnsi="Calibri" w:cs="Calibri"/>
          <w:color w:val="000000" w:themeColor="text1"/>
          <w:sz w:val="28"/>
          <w:szCs w:val="28"/>
          <w:lang w:val="en-US"/>
        </w:rPr>
      </w:pPr>
      <w:r w:rsidRPr="000B43C2">
        <w:rPr>
          <w:rFonts w:ascii="Calibri" w:eastAsia="Calibri" w:hAnsi="Calibri" w:cs="Calibri"/>
          <w:b/>
          <w:bCs/>
          <w:color w:val="000000" w:themeColor="text1"/>
          <w:sz w:val="28"/>
          <w:szCs w:val="28"/>
          <w:lang w:val="en-US"/>
        </w:rPr>
        <w:t>Ethics approval</w:t>
      </w:r>
      <w:r>
        <w:rPr>
          <w:rFonts w:ascii="Calibri" w:eastAsia="Calibri" w:hAnsi="Calibri" w:cs="Calibri"/>
          <w:b/>
          <w:bCs/>
          <w:color w:val="000000" w:themeColor="text1"/>
          <w:sz w:val="28"/>
          <w:szCs w:val="28"/>
          <w:lang w:val="en-US"/>
        </w:rPr>
        <w:t xml:space="preserve"> and consent to participate</w:t>
      </w:r>
      <w:ins w:id="1268" w:author="Mickael vourc'h" w:date="2025-04-23T21:15:00Z" w16du:dateUtc="2025-04-23T19:15:00Z">
        <w:r w:rsidR="00DA519C">
          <w:rPr>
            <w:rFonts w:ascii="Calibri" w:eastAsia="Calibri" w:hAnsi="Calibri" w:cs="Calibri"/>
            <w:b/>
            <w:bCs/>
            <w:color w:val="000000" w:themeColor="text1"/>
            <w:sz w:val="28"/>
            <w:szCs w:val="28"/>
            <w:lang w:val="en-US"/>
          </w:rPr>
          <w:t xml:space="preserve"> {24}</w:t>
        </w:r>
      </w:ins>
    </w:p>
    <w:p w14:paraId="0E56957E" w14:textId="67784422" w:rsidR="00883300" w:rsidRDefault="00BE1485" w:rsidP="00883300">
      <w:pPr>
        <w:spacing w:after="0" w:line="480" w:lineRule="auto"/>
        <w:jc w:val="both"/>
        <w:rPr>
          <w:rFonts w:ascii="Calibri" w:eastAsia="Calibri" w:hAnsi="Calibri" w:cs="Calibri"/>
          <w:color w:val="000000" w:themeColor="text1"/>
          <w:lang w:val="en-US"/>
        </w:rPr>
      </w:pPr>
      <w:r>
        <w:rPr>
          <w:rFonts w:ascii="Calibri" w:eastAsia="Calibri" w:hAnsi="Calibri" w:cs="Calibri"/>
          <w:color w:val="000000" w:themeColor="text1"/>
          <w:lang w:val="en-US"/>
        </w:rPr>
        <w:t xml:space="preserve">The study protocol </w:t>
      </w:r>
      <w:del w:id="1269" w:author="Mickael vourc'h" w:date="2025-04-23T21:15:00Z" w16du:dateUtc="2025-04-23T19:15:00Z">
        <w:r w:rsidR="007B1516">
          <w:rPr>
            <w:rFonts w:ascii="Calibri" w:eastAsia="Calibri" w:hAnsi="Calibri" w:cs="Calibri"/>
            <w:color w:val="000000" w:themeColor="text1"/>
            <w:lang w:val="en-US"/>
          </w:rPr>
          <w:delText>has been</w:delText>
        </w:r>
      </w:del>
      <w:ins w:id="1270" w:author="Mickael vourc'h" w:date="2025-04-23T21:15:00Z" w16du:dateUtc="2025-04-23T19:15:00Z">
        <w:r>
          <w:rPr>
            <w:rFonts w:ascii="Calibri" w:eastAsia="Calibri" w:hAnsi="Calibri" w:cs="Calibri"/>
            <w:color w:val="000000" w:themeColor="text1"/>
            <w:lang w:val="en-US"/>
          </w:rPr>
          <w:t>was</w:t>
        </w:r>
      </w:ins>
      <w:r>
        <w:rPr>
          <w:rFonts w:ascii="Calibri" w:eastAsia="Calibri" w:hAnsi="Calibri" w:cs="Calibri"/>
          <w:color w:val="000000" w:themeColor="text1"/>
          <w:lang w:val="en-US"/>
        </w:rPr>
        <w:t xml:space="preserve"> approved by the Ethics Committee </w:t>
      </w:r>
      <w:del w:id="1271" w:author="Mickael vourc'h" w:date="2025-04-23T21:15:00Z" w16du:dateUtc="2025-04-23T19:15:00Z">
        <w:r w:rsidR="007B1516">
          <w:rPr>
            <w:rFonts w:ascii="Calibri" w:eastAsia="Calibri" w:hAnsi="Calibri" w:cs="Calibri"/>
            <w:color w:val="000000" w:themeColor="text1"/>
            <w:lang w:val="en-US"/>
          </w:rPr>
          <w:delText>of the Comité de Protection des Personnes</w:delText>
        </w:r>
      </w:del>
      <w:ins w:id="1272" w:author="Mickael vourc'h" w:date="2025-04-23T21:15:00Z" w16du:dateUtc="2025-04-23T19:15:00Z">
        <w:r w:rsidR="003C1082">
          <w:rPr>
            <w:rFonts w:ascii="Calibri" w:eastAsia="Calibri" w:hAnsi="Calibri" w:cs="Calibri"/>
            <w:color w:val="000000" w:themeColor="text1"/>
            <w:lang w:val="en-US"/>
          </w:rPr>
          <w:t>CPP</w:t>
        </w:r>
      </w:ins>
      <w:r>
        <w:rPr>
          <w:rFonts w:ascii="Calibri" w:eastAsia="Calibri" w:hAnsi="Calibri" w:cs="Calibri"/>
          <w:color w:val="000000" w:themeColor="text1"/>
          <w:lang w:val="en-US"/>
        </w:rPr>
        <w:t xml:space="preserve"> Est III on May 31, 2023.</w:t>
      </w:r>
      <w:r w:rsidR="00883300">
        <w:rPr>
          <w:rFonts w:ascii="Calibri" w:eastAsia="Calibri" w:hAnsi="Calibri" w:cs="Calibri"/>
          <w:color w:val="000000" w:themeColor="text1"/>
          <w:lang w:val="en-US"/>
        </w:rPr>
        <w:t xml:space="preserve"> The trial is </w:t>
      </w:r>
      <w:del w:id="1273" w:author="Mickael vourc'h" w:date="2025-04-23T21:15:00Z" w16du:dateUtc="2025-04-23T19:15:00Z">
        <w:r w:rsidR="007B1516">
          <w:rPr>
            <w:rFonts w:ascii="Calibri" w:eastAsia="Calibri" w:hAnsi="Calibri" w:cs="Calibri"/>
            <w:color w:val="000000" w:themeColor="text1"/>
            <w:lang w:val="en-US"/>
          </w:rPr>
          <w:delText>carried out</w:delText>
        </w:r>
      </w:del>
      <w:ins w:id="1274" w:author="Mickael vourc'h" w:date="2025-04-23T21:15:00Z" w16du:dateUtc="2025-04-23T19:15:00Z">
        <w:r>
          <w:rPr>
            <w:rFonts w:ascii="Calibri" w:eastAsia="Calibri" w:hAnsi="Calibri" w:cs="Calibri"/>
            <w:color w:val="000000" w:themeColor="text1"/>
            <w:lang w:val="en-US"/>
          </w:rPr>
          <w:t>conducted</w:t>
        </w:r>
      </w:ins>
      <w:r w:rsidR="00883300">
        <w:rPr>
          <w:rFonts w:ascii="Calibri" w:eastAsia="Calibri" w:hAnsi="Calibri" w:cs="Calibri"/>
          <w:color w:val="000000" w:themeColor="text1"/>
          <w:lang w:val="en-US"/>
        </w:rPr>
        <w:t xml:space="preserve"> according to the principles of </w:t>
      </w:r>
      <w:r w:rsidR="00883300">
        <w:rPr>
          <w:rFonts w:ascii="Calibri" w:eastAsia="Calibri" w:hAnsi="Calibri" w:cs="Calibri"/>
          <w:color w:val="000000" w:themeColor="text1"/>
          <w:lang w:val="en-US"/>
        </w:rPr>
        <w:lastRenderedPageBreak/>
        <w:t>the Declaration of Helsinki and the Good Clinical Practice guidelines.</w:t>
      </w:r>
      <w:ins w:id="1275" w:author="Mickael vourc'h" w:date="2025-04-23T21:15:00Z" w16du:dateUtc="2025-04-23T19:15:00Z">
        <w:r>
          <w:rPr>
            <w:rFonts w:ascii="Calibri" w:eastAsia="Calibri" w:hAnsi="Calibri" w:cs="Calibri"/>
            <w:color w:val="000000" w:themeColor="text1"/>
            <w:lang w:val="en-US"/>
          </w:rPr>
          <w:t xml:space="preserve"> </w:t>
        </w:r>
        <w:r w:rsidR="00883300">
          <w:rPr>
            <w:rFonts w:ascii="Calibri" w:eastAsia="Calibri" w:hAnsi="Calibri" w:cs="Calibri"/>
            <w:color w:val="000000" w:themeColor="text1"/>
            <w:lang w:val="en-US"/>
          </w:rPr>
          <w:t>Patients are included after written informed consent.</w:t>
        </w:r>
        <w:r>
          <w:rPr>
            <w:rFonts w:ascii="Calibri" w:eastAsia="Calibri" w:hAnsi="Calibri" w:cs="Calibri"/>
            <w:color w:val="000000" w:themeColor="text1"/>
            <w:lang w:val="en-US"/>
          </w:rPr>
          <w:t xml:space="preserve"> </w:t>
        </w:r>
      </w:ins>
      <w:moveToRangeStart w:id="1276" w:author="Mickael vourc'h" w:date="2025-04-23T21:15:00Z" w:name="move196335335"/>
      <w:moveTo w:id="1277" w:author="Mickael vourc'h" w:date="2025-04-23T21:15:00Z" w16du:dateUtc="2025-04-23T19:15:00Z">
        <w:r w:rsidR="00883300">
          <w:rPr>
            <w:rFonts w:ascii="Calibri" w:eastAsia="Calibri" w:hAnsi="Calibri" w:cs="Calibri"/>
            <w:color w:val="000000" w:themeColor="text1"/>
            <w:lang w:val="en-US"/>
          </w:rPr>
          <w:t>Clinicians ensure information and consent collection.</w:t>
        </w:r>
      </w:moveTo>
      <w:moveToRangeEnd w:id="1276"/>
    </w:p>
    <w:p w14:paraId="7336D732" w14:textId="77777777" w:rsidR="009B0E0A" w:rsidRPr="00284953" w:rsidRDefault="009B0E0A" w:rsidP="005570F4">
      <w:pPr>
        <w:spacing w:after="0" w:line="480" w:lineRule="auto"/>
        <w:jc w:val="both"/>
        <w:rPr>
          <w:ins w:id="1278" w:author="Mickael vourc'h" w:date="2025-04-23T21:15:00Z" w16du:dateUtc="2025-04-23T19:15:00Z"/>
          <w:rFonts w:ascii="Calibri" w:eastAsia="Calibri" w:hAnsi="Calibri" w:cs="Calibri"/>
          <w:color w:val="000000" w:themeColor="text1"/>
          <w:lang w:val="en-US"/>
        </w:rPr>
      </w:pPr>
    </w:p>
    <w:p w14:paraId="24CD6324" w14:textId="13717C00" w:rsidR="00883300" w:rsidRPr="002769DF" w:rsidRDefault="00883300" w:rsidP="005570F4">
      <w:pPr>
        <w:spacing w:after="0" w:line="480" w:lineRule="auto"/>
        <w:jc w:val="both"/>
        <w:rPr>
          <w:ins w:id="1279" w:author="Mickael vourc'h" w:date="2025-04-23T21:15:00Z" w16du:dateUtc="2025-04-23T19:15:00Z"/>
          <w:rFonts w:ascii="Calibri" w:eastAsia="Calibri" w:hAnsi="Calibri" w:cs="Calibri"/>
          <w:b/>
          <w:bCs/>
          <w:color w:val="000000" w:themeColor="text1"/>
          <w:sz w:val="28"/>
          <w:szCs w:val="28"/>
          <w:lang w:val="en-US"/>
        </w:rPr>
      </w:pPr>
      <w:ins w:id="1280" w:author="Mickael vourc'h" w:date="2025-04-23T21:15:00Z" w16du:dateUtc="2025-04-23T19:15:00Z">
        <w:r w:rsidRPr="002769DF">
          <w:rPr>
            <w:rFonts w:ascii="Calibri" w:eastAsia="Calibri" w:hAnsi="Calibri" w:cs="Calibri"/>
            <w:b/>
            <w:bCs/>
            <w:color w:val="000000" w:themeColor="text1"/>
            <w:sz w:val="28"/>
            <w:szCs w:val="28"/>
            <w:lang w:val="en-US"/>
          </w:rPr>
          <w:t>Consent for publication</w:t>
        </w:r>
        <w:r w:rsidR="00DA519C" w:rsidRPr="002769DF">
          <w:rPr>
            <w:rFonts w:ascii="Calibri" w:eastAsia="Calibri" w:hAnsi="Calibri" w:cs="Calibri"/>
            <w:b/>
            <w:bCs/>
            <w:color w:val="000000" w:themeColor="text1"/>
            <w:sz w:val="28"/>
            <w:szCs w:val="28"/>
            <w:lang w:val="en-US"/>
          </w:rPr>
          <w:t xml:space="preserve"> {32}</w:t>
        </w:r>
      </w:ins>
    </w:p>
    <w:p w14:paraId="0E7029F0" w14:textId="0D72B2C9" w:rsidR="00883300" w:rsidRPr="002769DF" w:rsidRDefault="00BE1485" w:rsidP="005570F4">
      <w:pPr>
        <w:spacing w:after="0" w:line="480" w:lineRule="auto"/>
        <w:jc w:val="both"/>
        <w:rPr>
          <w:moveTo w:id="1281" w:author="Mickael vourc'h" w:date="2025-04-23T21:15:00Z" w16du:dateUtc="2025-04-23T19:15:00Z"/>
          <w:rFonts w:ascii="Calibri" w:eastAsia="Calibri" w:hAnsi="Calibri" w:cs="Calibri"/>
          <w:color w:val="000000" w:themeColor="text1"/>
          <w:lang w:val="en-US"/>
        </w:rPr>
      </w:pPr>
      <w:ins w:id="1282" w:author="Mickael vourc'h" w:date="2025-04-23T21:15:00Z" w16du:dateUtc="2025-04-23T19:15:00Z">
        <w:r w:rsidRPr="002769DF">
          <w:rPr>
            <w:rFonts w:ascii="Calibri" w:eastAsia="Calibri" w:hAnsi="Calibri" w:cs="Calibri"/>
            <w:color w:val="000000" w:themeColor="text1"/>
            <w:lang w:val="en-US"/>
          </w:rPr>
          <w:t>All participants are informed that their anonymized data will be used for publication.</w:t>
        </w:r>
      </w:ins>
      <w:moveToRangeStart w:id="1283" w:author="Mickael vourc'h" w:date="2025-04-23T21:15:00Z" w:name="move196335334"/>
    </w:p>
    <w:p w14:paraId="122B5A42" w14:textId="77777777" w:rsidR="00883300" w:rsidRPr="00883300" w:rsidRDefault="00883300" w:rsidP="005570F4">
      <w:pPr>
        <w:spacing w:after="0" w:line="480" w:lineRule="auto"/>
        <w:jc w:val="both"/>
        <w:rPr>
          <w:moveTo w:id="1284" w:author="Mickael vourc'h" w:date="2025-04-23T21:15:00Z" w16du:dateUtc="2025-04-23T19:15:00Z"/>
          <w:rFonts w:ascii="Calibri" w:hAnsi="Calibri"/>
          <w:b/>
          <w:color w:val="000000" w:themeColor="text1"/>
          <w:lang w:val="en-US"/>
          <w:rPrChange w:id="1285" w:author="Mickael vourc'h" w:date="2025-04-23T21:15:00Z" w16du:dateUtc="2025-04-23T19:15:00Z">
            <w:rPr>
              <w:moveTo w:id="1286" w:author="Mickael vourc'h" w:date="2025-04-23T21:15:00Z" w16du:dateUtc="2025-04-23T19:15:00Z"/>
              <w:rFonts w:ascii="Calibri" w:hAnsi="Calibri"/>
              <w:color w:val="000000" w:themeColor="text1"/>
              <w:lang w:val="en-US"/>
            </w:rPr>
          </w:rPrChange>
        </w:rPr>
      </w:pPr>
    </w:p>
    <w:p w14:paraId="0BDAB029" w14:textId="77777777" w:rsidR="007B1516" w:rsidRDefault="00747837" w:rsidP="007B1516">
      <w:pPr>
        <w:spacing w:after="0" w:line="480" w:lineRule="auto"/>
        <w:jc w:val="both"/>
        <w:rPr>
          <w:del w:id="1287" w:author="Mickael vourc'h" w:date="2025-04-23T21:15:00Z" w16du:dateUtc="2025-04-23T19:15:00Z"/>
          <w:rFonts w:ascii="Calibri" w:eastAsia="Calibri" w:hAnsi="Calibri" w:cs="Calibri"/>
          <w:color w:val="000000" w:themeColor="text1"/>
          <w:lang w:val="en-US"/>
        </w:rPr>
      </w:pPr>
      <w:moveTo w:id="1288" w:author="Mickael vourc'h" w:date="2025-04-23T21:15:00Z" w16du:dateUtc="2025-04-23T19:15:00Z">
        <w:r w:rsidRPr="009B0E0A">
          <w:rPr>
            <w:rFonts w:ascii="Calibri" w:eastAsia="Calibri" w:hAnsi="Calibri" w:cs="Calibri"/>
            <w:b/>
            <w:bCs/>
            <w:color w:val="000000" w:themeColor="text1"/>
            <w:sz w:val="28"/>
            <w:szCs w:val="28"/>
            <w:lang w:val="en-US"/>
          </w:rPr>
          <w:t>Competing interests</w:t>
        </w:r>
      </w:moveTo>
      <w:moveToRangeEnd w:id="1283"/>
      <w:del w:id="1289" w:author="Mickael vourc'h" w:date="2025-04-23T21:15:00Z" w16du:dateUtc="2025-04-23T19:15:00Z">
        <w:r w:rsidR="007B1516">
          <w:rPr>
            <w:rFonts w:ascii="Calibri" w:eastAsia="Calibri" w:hAnsi="Calibri" w:cs="Calibri"/>
            <w:color w:val="000000" w:themeColor="text1"/>
            <w:lang w:val="en-US"/>
          </w:rPr>
          <w:delText>Patients are included after collection of written informed consent to participation and publication.</w:delText>
        </w:r>
      </w:del>
    </w:p>
    <w:p w14:paraId="084225DF" w14:textId="5FA4C645" w:rsidR="00747837" w:rsidRPr="009B0E0A" w:rsidRDefault="00DA519C" w:rsidP="005570F4">
      <w:pPr>
        <w:spacing w:after="0" w:line="480" w:lineRule="auto"/>
        <w:jc w:val="both"/>
        <w:rPr>
          <w:ins w:id="1290" w:author="Mickael vourc'h" w:date="2025-04-23T21:15:00Z" w16du:dateUtc="2025-04-23T19:15:00Z"/>
          <w:rFonts w:ascii="Calibri" w:eastAsia="Calibri" w:hAnsi="Calibri" w:cs="Calibri"/>
          <w:color w:val="000000" w:themeColor="text1"/>
          <w:sz w:val="28"/>
          <w:szCs w:val="28"/>
          <w:lang w:val="en-US"/>
        </w:rPr>
      </w:pPr>
      <w:ins w:id="1291" w:author="Mickael vourc'h" w:date="2025-04-23T21:15:00Z" w16du:dateUtc="2025-04-23T19:15:00Z">
        <w:r>
          <w:rPr>
            <w:rFonts w:ascii="Calibri" w:eastAsia="Calibri" w:hAnsi="Calibri" w:cs="Calibri"/>
            <w:b/>
            <w:bCs/>
            <w:color w:val="000000" w:themeColor="text1"/>
            <w:sz w:val="28"/>
            <w:szCs w:val="28"/>
            <w:lang w:val="en-US"/>
          </w:rPr>
          <w:t xml:space="preserve"> {28}</w:t>
        </w:r>
      </w:ins>
    </w:p>
    <w:p w14:paraId="47A19FEA" w14:textId="0A29D38B" w:rsidR="00747837" w:rsidRPr="00747837" w:rsidRDefault="00BE1485" w:rsidP="005570F4">
      <w:pPr>
        <w:spacing w:after="0" w:line="480" w:lineRule="auto"/>
        <w:jc w:val="both"/>
        <w:rPr>
          <w:ins w:id="1292" w:author="Mickael vourc'h" w:date="2025-04-23T21:15:00Z" w16du:dateUtc="2025-04-23T19:15:00Z"/>
          <w:rFonts w:ascii="Calibri" w:eastAsia="Calibri" w:hAnsi="Calibri" w:cs="Calibri"/>
          <w:color w:val="000000" w:themeColor="text1"/>
          <w:lang w:val="en-US"/>
        </w:rPr>
      </w:pPr>
      <w:ins w:id="1293" w:author="Mickael vourc'h" w:date="2025-04-23T21:15:00Z" w16du:dateUtc="2025-04-23T19:15:00Z">
        <w:r>
          <w:rPr>
            <w:rFonts w:ascii="Calibri" w:eastAsia="Calibri" w:hAnsi="Calibri" w:cs="Calibri"/>
            <w:color w:val="000000" w:themeColor="text1"/>
            <w:lang w:val="en-US"/>
          </w:rPr>
          <w:t>The authors declare that they have no conflicts of interest.</w:t>
        </w:r>
      </w:ins>
    </w:p>
    <w:p w14:paraId="60516D86" w14:textId="77777777" w:rsidR="007B1516" w:rsidRDefault="00883300" w:rsidP="005570F4">
      <w:pPr>
        <w:spacing w:after="0" w:line="480" w:lineRule="auto"/>
        <w:jc w:val="both"/>
        <w:rPr>
          <w:del w:id="1294" w:author="Mickael vourc'h" w:date="2025-04-23T21:15:00Z" w16du:dateUtc="2025-04-23T19:15:00Z"/>
          <w:rFonts w:ascii="Calibri" w:eastAsia="Calibri" w:hAnsi="Calibri" w:cs="Calibri"/>
          <w:color w:val="000000" w:themeColor="text1"/>
          <w:lang w:val="en-US"/>
        </w:rPr>
      </w:pPr>
      <w:moveFromRangeStart w:id="1295" w:author="Mickael vourc'h" w:date="2025-04-23T21:15:00Z" w:name="move196335335"/>
      <w:moveFrom w:id="1296" w:author="Mickael vourc'h" w:date="2025-04-23T21:15:00Z" w16du:dateUtc="2025-04-23T19:15:00Z">
        <w:r>
          <w:rPr>
            <w:rFonts w:ascii="Calibri" w:eastAsia="Calibri" w:hAnsi="Calibri" w:cs="Calibri"/>
            <w:color w:val="000000" w:themeColor="text1"/>
            <w:lang w:val="en-US"/>
          </w:rPr>
          <w:t>Clinicians ensure information and consent collection.</w:t>
        </w:r>
      </w:moveFrom>
      <w:moveFromRangeEnd w:id="1295"/>
    </w:p>
    <w:p w14:paraId="2EE397C8" w14:textId="77777777" w:rsidR="00747837" w:rsidRPr="00747837" w:rsidRDefault="00747837" w:rsidP="005570F4">
      <w:pPr>
        <w:spacing w:after="0" w:line="480" w:lineRule="auto"/>
        <w:jc w:val="both"/>
        <w:rPr>
          <w:del w:id="1297" w:author="Mickael vourc'h" w:date="2025-04-23T21:15:00Z" w16du:dateUtc="2025-04-23T19:15:00Z"/>
          <w:rFonts w:ascii="Calibri" w:eastAsia="Calibri" w:hAnsi="Calibri" w:cs="Calibri"/>
          <w:color w:val="000000" w:themeColor="text1"/>
          <w:lang w:val="en-US"/>
        </w:rPr>
      </w:pPr>
    </w:p>
    <w:p w14:paraId="6C428EEC" w14:textId="77777777" w:rsidR="007A40A7" w:rsidRPr="009B0E0A" w:rsidRDefault="007A40A7" w:rsidP="005570F4">
      <w:pPr>
        <w:spacing w:after="0" w:line="480" w:lineRule="auto"/>
        <w:jc w:val="both"/>
        <w:rPr>
          <w:del w:id="1298" w:author="Mickael vourc'h" w:date="2025-04-23T21:15:00Z" w16du:dateUtc="2025-04-23T19:15:00Z"/>
          <w:rFonts w:ascii="Calibri" w:eastAsia="Calibri" w:hAnsi="Calibri" w:cs="Calibri"/>
          <w:color w:val="000000" w:themeColor="text1"/>
          <w:sz w:val="28"/>
          <w:szCs w:val="28"/>
          <w:lang w:val="en-US"/>
        </w:rPr>
      </w:pPr>
      <w:del w:id="1299" w:author="Mickael vourc'h" w:date="2025-04-23T21:15:00Z" w16du:dateUtc="2025-04-23T19:15:00Z">
        <w:r w:rsidRPr="009B0E0A">
          <w:rPr>
            <w:rFonts w:ascii="Calibri" w:eastAsia="Calibri" w:hAnsi="Calibri" w:cs="Calibri"/>
            <w:b/>
            <w:bCs/>
            <w:color w:val="000000" w:themeColor="text1"/>
            <w:sz w:val="28"/>
            <w:szCs w:val="28"/>
            <w:lang w:val="en-US"/>
          </w:rPr>
          <w:delText>Funding</w:delText>
        </w:r>
      </w:del>
    </w:p>
    <w:p w14:paraId="5071E793" w14:textId="77777777" w:rsidR="007A40A7" w:rsidRPr="00CB5FD5" w:rsidRDefault="007A40A7" w:rsidP="005570F4">
      <w:pPr>
        <w:spacing w:after="0" w:line="480" w:lineRule="auto"/>
        <w:jc w:val="both"/>
        <w:rPr>
          <w:del w:id="1300" w:author="Mickael vourc'h" w:date="2025-04-23T21:15:00Z" w16du:dateUtc="2025-04-23T19:15:00Z"/>
          <w:rFonts w:eastAsia="Calibri" w:cstheme="minorHAnsi"/>
          <w:color w:val="000000" w:themeColor="text1"/>
          <w:lang w:val="en-US"/>
        </w:rPr>
      </w:pPr>
      <w:del w:id="1301" w:author="Mickael vourc'h" w:date="2025-04-23T21:15:00Z" w16du:dateUtc="2025-04-23T19:15:00Z">
        <w:r>
          <w:rPr>
            <w:rFonts w:ascii="Calibri" w:eastAsia="Calibri" w:hAnsi="Calibri" w:cs="Calibri"/>
            <w:color w:val="000000" w:themeColor="text1"/>
            <w:lang w:val="en-US"/>
          </w:rPr>
          <w:delText>The VENT OR NOT study is supported by the French Ministry of Health (</w:delText>
        </w:r>
        <w:r w:rsidR="007B1516">
          <w:rPr>
            <w:rFonts w:ascii="Calibri" w:eastAsia="Calibri" w:hAnsi="Calibri" w:cs="Calibri"/>
            <w:color w:val="000000" w:themeColor="text1"/>
            <w:lang w:val="en-US"/>
          </w:rPr>
          <w:delText>I</w:delText>
        </w:r>
        <w:r>
          <w:rPr>
            <w:rFonts w:ascii="Calibri" w:eastAsia="Calibri" w:hAnsi="Calibri" w:cs="Calibri"/>
            <w:color w:val="000000" w:themeColor="text1"/>
            <w:lang w:val="en-US"/>
          </w:rPr>
          <w:delText xml:space="preserve">nterregional French Clinical Hospital Research Program </w:delText>
        </w:r>
        <w:r w:rsidRPr="00CB5FD5">
          <w:rPr>
            <w:rFonts w:eastAsia="Calibri" w:cstheme="minorHAnsi"/>
            <w:color w:val="000000" w:themeColor="text1"/>
            <w:lang w:val="en-US"/>
          </w:rPr>
          <w:delText>grant</w:delText>
        </w:r>
        <w:r w:rsidR="007B1516">
          <w:rPr>
            <w:rFonts w:eastAsia="Calibri" w:cstheme="minorHAnsi"/>
            <w:color w:val="000000" w:themeColor="text1"/>
            <w:lang w:val="en-US"/>
          </w:rPr>
          <w:delText>,</w:delText>
        </w:r>
        <w:r w:rsidRPr="00CB5FD5">
          <w:rPr>
            <w:rFonts w:eastAsia="Calibri" w:cstheme="minorHAnsi"/>
            <w:color w:val="000000" w:themeColor="text1"/>
            <w:lang w:val="en-US"/>
          </w:rPr>
          <w:delText xml:space="preserve"> </w:delText>
        </w:r>
        <w:r w:rsidRPr="00CB5FD5">
          <w:rPr>
            <w:rFonts w:cstheme="minorHAnsi"/>
            <w:lang w:val="en-US"/>
          </w:rPr>
          <w:delText>PHRC-IR 2021 API21/N/010). Nantes University Hospital sponsors the study.</w:delText>
        </w:r>
      </w:del>
    </w:p>
    <w:p w14:paraId="46688B3E" w14:textId="3CCDC533" w:rsidR="007A40A7" w:rsidRPr="007A40A7" w:rsidRDefault="007A40A7" w:rsidP="005570F4">
      <w:pPr>
        <w:spacing w:after="0" w:line="480" w:lineRule="auto"/>
        <w:jc w:val="both"/>
        <w:rPr>
          <w:rFonts w:ascii="Calibri" w:eastAsia="Calibri" w:hAnsi="Calibri" w:cs="Calibri"/>
          <w:color w:val="000000" w:themeColor="text1"/>
          <w:lang w:val="en-US"/>
        </w:rPr>
      </w:pPr>
    </w:p>
    <w:p w14:paraId="706C787E" w14:textId="5271B97F" w:rsidR="00125CF5" w:rsidRPr="00125CF5" w:rsidRDefault="00125CF5" w:rsidP="005570F4">
      <w:pPr>
        <w:spacing w:after="0" w:line="480" w:lineRule="auto"/>
        <w:jc w:val="both"/>
        <w:rPr>
          <w:rFonts w:ascii="Calibri" w:eastAsia="Calibri" w:hAnsi="Calibri" w:cs="Calibri"/>
          <w:b/>
          <w:bCs/>
          <w:color w:val="000000" w:themeColor="text1"/>
          <w:sz w:val="32"/>
          <w:szCs w:val="32"/>
          <w:u w:val="single"/>
          <w:lang w:val="en-US"/>
        </w:rPr>
      </w:pPr>
      <w:r w:rsidRPr="00125CF5">
        <w:rPr>
          <w:rFonts w:ascii="Calibri" w:eastAsia="Calibri" w:hAnsi="Calibri" w:cs="Calibri"/>
          <w:b/>
          <w:bCs/>
          <w:color w:val="000000" w:themeColor="text1"/>
          <w:sz w:val="32"/>
          <w:szCs w:val="32"/>
          <w:u w:val="single"/>
          <w:lang w:val="en-US"/>
        </w:rPr>
        <w:t>F</w:t>
      </w:r>
      <w:r>
        <w:rPr>
          <w:rFonts w:ascii="Calibri" w:eastAsia="Calibri" w:hAnsi="Calibri" w:cs="Calibri"/>
          <w:b/>
          <w:bCs/>
          <w:color w:val="000000" w:themeColor="text1"/>
          <w:sz w:val="32"/>
          <w:szCs w:val="32"/>
          <w:u w:val="single"/>
          <w:lang w:val="en-US"/>
        </w:rPr>
        <w:t>igures</w:t>
      </w:r>
    </w:p>
    <w:p w14:paraId="42698897" w14:textId="77777777" w:rsidR="00125CF5" w:rsidRPr="00D878DE" w:rsidRDefault="00125CF5" w:rsidP="00125CF5">
      <w:pPr>
        <w:spacing w:after="0" w:line="480" w:lineRule="auto"/>
        <w:jc w:val="both"/>
        <w:rPr>
          <w:rFonts w:ascii="Calibri" w:eastAsia="Calibri" w:hAnsi="Calibri" w:cs="Calibri"/>
          <w:color w:val="000000" w:themeColor="text1"/>
          <w:lang w:val="en-US"/>
        </w:rPr>
      </w:pPr>
      <w:r w:rsidRPr="001B2175">
        <w:rPr>
          <w:rFonts w:ascii="Calibri" w:eastAsia="Calibri" w:hAnsi="Calibri" w:cs="Calibri"/>
          <w:b/>
          <w:bCs/>
          <w:color w:val="000000" w:themeColor="text1"/>
          <w:u w:val="single"/>
          <w:lang w:val="en-US"/>
        </w:rPr>
        <w:t>Figure 1</w:t>
      </w:r>
      <w:r w:rsidRPr="001B2175">
        <w:rPr>
          <w:rFonts w:ascii="Calibri" w:eastAsia="Calibri" w:hAnsi="Calibri" w:cs="Calibri"/>
          <w:color w:val="000000" w:themeColor="text1"/>
          <w:lang w:val="en-US"/>
        </w:rPr>
        <w:t xml:space="preserve"> Study diagram of the VENT OR NOT trial.</w:t>
      </w:r>
    </w:p>
    <w:p w14:paraId="65A9D368" w14:textId="77777777" w:rsidR="00125CF5" w:rsidRDefault="00125CF5" w:rsidP="00125CF5">
      <w:pPr>
        <w:spacing w:after="0" w:line="480" w:lineRule="auto"/>
        <w:jc w:val="both"/>
        <w:rPr>
          <w:rFonts w:ascii="Calibri" w:eastAsia="Calibri" w:hAnsi="Calibri" w:cs="Calibri"/>
          <w:color w:val="000000" w:themeColor="text1"/>
          <w:sz w:val="16"/>
          <w:szCs w:val="16"/>
          <w:lang w:val="en-US"/>
        </w:rPr>
      </w:pPr>
      <w:r w:rsidRPr="4FE16537">
        <w:rPr>
          <w:rFonts w:ascii="Calibri" w:eastAsia="Calibri" w:hAnsi="Calibri" w:cs="Calibri"/>
          <w:b/>
          <w:bCs/>
          <w:color w:val="000000" w:themeColor="text1"/>
          <w:sz w:val="16"/>
          <w:szCs w:val="16"/>
          <w:u w:val="single"/>
          <w:lang w:val="en-US"/>
        </w:rPr>
        <w:t>Legend (fig. 1)</w:t>
      </w:r>
    </w:p>
    <w:p w14:paraId="3F2032B8" w14:textId="77777777" w:rsidR="00125CF5" w:rsidRDefault="00125CF5" w:rsidP="00125CF5">
      <w:pPr>
        <w:spacing w:after="0" w:line="480" w:lineRule="auto"/>
        <w:jc w:val="both"/>
        <w:rPr>
          <w:rFonts w:ascii="Calibri" w:eastAsia="Calibri" w:hAnsi="Calibri" w:cs="Calibri"/>
          <w:color w:val="000000" w:themeColor="text1"/>
          <w:sz w:val="16"/>
          <w:szCs w:val="16"/>
          <w:lang w:val="en-US"/>
        </w:rPr>
      </w:pPr>
      <w:r w:rsidRPr="116219DA">
        <w:rPr>
          <w:rFonts w:ascii="Calibri" w:eastAsia="Calibri" w:hAnsi="Calibri" w:cs="Calibri"/>
          <w:color w:val="000000" w:themeColor="text1"/>
          <w:sz w:val="16"/>
          <w:szCs w:val="16"/>
          <w:lang w:val="en-US"/>
        </w:rPr>
        <w:t>BiPAP</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non-invasive bi</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level positive airway pressure; BMI</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body mass index; cmH</w:t>
      </w:r>
      <w:r w:rsidRPr="116219DA">
        <w:rPr>
          <w:rFonts w:ascii="Calibri" w:eastAsia="Calibri" w:hAnsi="Calibri" w:cs="Calibri"/>
          <w:color w:val="000000" w:themeColor="text1"/>
          <w:sz w:val="16"/>
          <w:szCs w:val="16"/>
          <w:vertAlign w:val="subscript"/>
          <w:lang w:val="en-US"/>
        </w:rPr>
        <w:t>2</w:t>
      </w:r>
      <w:r w:rsidRPr="116219DA">
        <w:rPr>
          <w:rFonts w:ascii="Calibri" w:eastAsia="Calibri" w:hAnsi="Calibri" w:cs="Calibri"/>
          <w:color w:val="000000" w:themeColor="text1"/>
          <w:sz w:val="16"/>
          <w:szCs w:val="16"/>
          <w:lang w:val="en-US"/>
        </w:rPr>
        <w:t>O</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centimeter of water; FeO</w:t>
      </w:r>
      <w:r w:rsidRPr="116219DA">
        <w:rPr>
          <w:rFonts w:ascii="Calibri" w:eastAsia="Calibri" w:hAnsi="Calibri" w:cs="Calibri"/>
          <w:color w:val="000000" w:themeColor="text1"/>
          <w:sz w:val="16"/>
          <w:szCs w:val="16"/>
          <w:vertAlign w:val="subscript"/>
          <w:lang w:val="en-US"/>
        </w:rPr>
        <w:t>2</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fraction of expired oxygen; FiO</w:t>
      </w:r>
      <w:r w:rsidRPr="116219DA">
        <w:rPr>
          <w:rFonts w:ascii="Calibri" w:eastAsia="Calibri" w:hAnsi="Calibri" w:cs="Calibri"/>
          <w:color w:val="000000" w:themeColor="text1"/>
          <w:sz w:val="16"/>
          <w:szCs w:val="16"/>
          <w:vertAlign w:val="subscript"/>
          <w:lang w:val="en-US"/>
        </w:rPr>
        <w:t>2</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fraction of inspired oxygen; IBW</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ideal body weight; kg/m</w:t>
      </w:r>
      <w:r w:rsidRPr="116219DA">
        <w:rPr>
          <w:rFonts w:ascii="Calibri" w:eastAsia="Calibri" w:hAnsi="Calibri" w:cs="Calibri"/>
          <w:color w:val="000000" w:themeColor="text1"/>
          <w:sz w:val="16"/>
          <w:szCs w:val="16"/>
          <w:vertAlign w:val="superscript"/>
          <w:lang w:val="en-US"/>
        </w:rPr>
        <w:t>2</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kilograms per square meter; mL/kg</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milliliters per kilogram; PEEP</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positive end</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expiratory pressure; PIP</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positive inspiratory pressure.</w:t>
      </w:r>
    </w:p>
    <w:p w14:paraId="28DE6A3E" w14:textId="77777777" w:rsidR="00125CF5" w:rsidRPr="00757369" w:rsidRDefault="00125CF5" w:rsidP="005570F4">
      <w:pPr>
        <w:spacing w:after="0" w:line="480" w:lineRule="auto"/>
        <w:jc w:val="both"/>
        <w:rPr>
          <w:rFonts w:ascii="Calibri" w:hAnsi="Calibri"/>
          <w:b/>
          <w:color w:val="000000" w:themeColor="text1"/>
          <w:u w:val="single"/>
          <w:lang w:val="en-US"/>
          <w:rPrChange w:id="1302" w:author="Mickael vourc'h" w:date="2025-04-23T21:15:00Z" w16du:dateUtc="2025-04-23T19:15:00Z">
            <w:rPr>
              <w:rFonts w:ascii="Calibri" w:hAnsi="Calibri"/>
              <w:b/>
              <w:color w:val="000000" w:themeColor="text1"/>
              <w:sz w:val="24"/>
              <w:u w:val="single"/>
              <w:lang w:val="en-US"/>
            </w:rPr>
          </w:rPrChange>
        </w:rPr>
      </w:pPr>
    </w:p>
    <w:p w14:paraId="23A26247" w14:textId="77777777" w:rsidR="001336D2" w:rsidRPr="005570F4" w:rsidRDefault="001336D2" w:rsidP="001336D2">
      <w:pPr>
        <w:spacing w:after="0" w:line="480" w:lineRule="auto"/>
        <w:jc w:val="both"/>
        <w:rPr>
          <w:rFonts w:ascii="Calibri" w:eastAsia="Calibri" w:hAnsi="Calibri" w:cs="Calibri"/>
          <w:b/>
          <w:bCs/>
          <w:color w:val="000000" w:themeColor="text1"/>
          <w:u w:val="single"/>
          <w:lang w:val="en-US"/>
        </w:rPr>
      </w:pPr>
      <w:r w:rsidRPr="005570F4">
        <w:rPr>
          <w:rFonts w:ascii="Calibri" w:eastAsia="Calibri" w:hAnsi="Calibri" w:cs="Calibri"/>
          <w:b/>
          <w:bCs/>
          <w:color w:val="000000" w:themeColor="text1"/>
          <w:u w:val="single"/>
          <w:lang w:val="en-US"/>
        </w:rPr>
        <w:t>Figure 2</w:t>
      </w:r>
      <w:r w:rsidRPr="005570F4">
        <w:rPr>
          <w:rFonts w:ascii="Calibri" w:eastAsia="Calibri" w:hAnsi="Calibri" w:cs="Calibri"/>
          <w:color w:val="000000" w:themeColor="text1"/>
          <w:lang w:val="en-US"/>
        </w:rPr>
        <w:t xml:space="preserve"> Collection of primary and secondary outcomes during the VENT OR NOT trial.</w:t>
      </w:r>
    </w:p>
    <w:p w14:paraId="27A0F1CC" w14:textId="77777777" w:rsidR="001336D2" w:rsidRDefault="001336D2" w:rsidP="001336D2">
      <w:pPr>
        <w:spacing w:after="0" w:line="480" w:lineRule="auto"/>
        <w:jc w:val="both"/>
        <w:rPr>
          <w:rFonts w:ascii="Calibri" w:eastAsia="Calibri" w:hAnsi="Calibri" w:cs="Calibri"/>
          <w:color w:val="000000" w:themeColor="text1"/>
          <w:sz w:val="16"/>
          <w:szCs w:val="16"/>
          <w:lang w:val="en-US"/>
        </w:rPr>
      </w:pPr>
      <w:r w:rsidRPr="4FE16537">
        <w:rPr>
          <w:rFonts w:ascii="Calibri" w:eastAsia="Calibri" w:hAnsi="Calibri" w:cs="Calibri"/>
          <w:b/>
          <w:bCs/>
          <w:color w:val="000000" w:themeColor="text1"/>
          <w:sz w:val="16"/>
          <w:szCs w:val="16"/>
          <w:u w:val="single"/>
          <w:lang w:val="en-US"/>
        </w:rPr>
        <w:t>Legend (fig. 2)</w:t>
      </w:r>
    </w:p>
    <w:p w14:paraId="6A32D8A4" w14:textId="3D13045A" w:rsidR="00125CF5" w:rsidRPr="001336D2" w:rsidRDefault="00BE1485" w:rsidP="005570F4">
      <w:pPr>
        <w:spacing w:after="0" w:line="480" w:lineRule="auto"/>
        <w:jc w:val="both"/>
        <w:rPr>
          <w:rFonts w:ascii="Calibri" w:eastAsia="Calibri" w:hAnsi="Calibri" w:cs="Calibri"/>
          <w:color w:val="000000" w:themeColor="text1"/>
          <w:sz w:val="16"/>
          <w:szCs w:val="16"/>
          <w:lang w:val="en-US"/>
        </w:rPr>
      </w:pPr>
      <w:r w:rsidRPr="116219DA">
        <w:rPr>
          <w:rFonts w:ascii="Calibri" w:eastAsia="Calibri" w:hAnsi="Calibri" w:cs="Calibri"/>
          <w:color w:val="000000" w:themeColor="text1"/>
          <w:sz w:val="16"/>
          <w:szCs w:val="16"/>
          <w:lang w:val="en-US"/>
        </w:rPr>
        <w:lastRenderedPageBreak/>
        <w:t>FiO</w:t>
      </w:r>
      <w:r w:rsidRPr="116219DA">
        <w:rPr>
          <w:rFonts w:ascii="Calibri" w:eastAsia="Calibri" w:hAnsi="Calibri" w:cs="Calibri"/>
          <w:color w:val="000000" w:themeColor="text1"/>
          <w:sz w:val="16"/>
          <w:szCs w:val="16"/>
          <w:vertAlign w:val="subscript"/>
          <w:lang w:val="en-US"/>
        </w:rPr>
        <w:t>2</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fraction of inspired oxygen; SBP</w:t>
      </w:r>
      <w:r>
        <w:rPr>
          <w:rFonts w:ascii="Calibri" w:eastAsia="Calibri" w:hAnsi="Calibri" w:cs="Calibri"/>
          <w:color w:val="000000" w:themeColor="text1"/>
          <w:sz w:val="16"/>
          <w:szCs w:val="16"/>
          <w:lang w:val="en-US"/>
        </w:rPr>
        <w:t>,</w:t>
      </w:r>
      <w:r w:rsidRPr="116219DA">
        <w:rPr>
          <w:rFonts w:ascii="Calibri" w:eastAsia="Calibri" w:hAnsi="Calibri" w:cs="Calibri"/>
          <w:color w:val="000000" w:themeColor="text1"/>
          <w:sz w:val="16"/>
          <w:szCs w:val="16"/>
          <w:lang w:val="en-US"/>
        </w:rPr>
        <w:t xml:space="preserve"> systolic blood pressure; mmHg</w:t>
      </w:r>
      <w:r>
        <w:rPr>
          <w:rFonts w:ascii="Calibri" w:eastAsia="Calibri" w:hAnsi="Calibri" w:cs="Calibri"/>
          <w:color w:val="000000" w:themeColor="text1"/>
          <w:sz w:val="16"/>
          <w:szCs w:val="16"/>
          <w:lang w:val="en-US"/>
        </w:rPr>
        <w:t xml:space="preserve">, </w:t>
      </w:r>
      <w:del w:id="1303" w:author="Mickael vourc'h" w:date="2025-04-23T21:15:00Z" w16du:dateUtc="2025-04-23T19:15:00Z">
        <w:r w:rsidR="001336D2" w:rsidRPr="116219DA">
          <w:rPr>
            <w:rFonts w:ascii="Calibri" w:eastAsia="Calibri" w:hAnsi="Calibri" w:cs="Calibri"/>
            <w:color w:val="000000" w:themeColor="text1"/>
            <w:sz w:val="16"/>
            <w:szCs w:val="16"/>
            <w:lang w:val="en-US"/>
          </w:rPr>
          <w:delText>millimeters</w:delText>
        </w:r>
      </w:del>
      <w:ins w:id="1304" w:author="Mickael vourc'h" w:date="2025-04-23T21:15:00Z" w16du:dateUtc="2025-04-23T19:15:00Z">
        <w:r w:rsidRPr="116219DA">
          <w:rPr>
            <w:rFonts w:ascii="Calibri" w:eastAsia="Calibri" w:hAnsi="Calibri" w:cs="Calibri"/>
            <w:color w:val="000000" w:themeColor="text1"/>
            <w:sz w:val="16"/>
            <w:szCs w:val="16"/>
            <w:lang w:val="en-US"/>
          </w:rPr>
          <w:t>millimeter</w:t>
        </w:r>
      </w:ins>
      <w:r w:rsidRPr="116219DA">
        <w:rPr>
          <w:rFonts w:ascii="Calibri" w:eastAsia="Calibri" w:hAnsi="Calibri" w:cs="Calibri"/>
          <w:color w:val="000000" w:themeColor="text1"/>
          <w:sz w:val="16"/>
          <w:szCs w:val="16"/>
          <w:lang w:val="en-US"/>
        </w:rPr>
        <w:t xml:space="preserve"> of mercury.</w:t>
      </w:r>
    </w:p>
    <w:p w14:paraId="1D9ACDD5" w14:textId="77777777" w:rsidR="00125CF5" w:rsidRDefault="00125CF5" w:rsidP="005570F4">
      <w:pPr>
        <w:spacing w:after="0" w:line="480" w:lineRule="auto"/>
        <w:jc w:val="both"/>
        <w:rPr>
          <w:del w:id="1305" w:author="Mickael vourc'h" w:date="2025-04-23T21:15:00Z" w16du:dateUtc="2025-04-23T19:15:00Z"/>
          <w:rFonts w:ascii="Calibri" w:eastAsia="Calibri" w:hAnsi="Calibri" w:cs="Calibri"/>
          <w:b/>
          <w:bCs/>
          <w:color w:val="000000" w:themeColor="text1"/>
          <w:sz w:val="24"/>
          <w:szCs w:val="24"/>
          <w:u w:val="single"/>
          <w:lang w:val="en-US"/>
        </w:rPr>
      </w:pPr>
    </w:p>
    <w:p w14:paraId="6CE7461B" w14:textId="77777777" w:rsidR="00AD21FC" w:rsidRPr="00757369" w:rsidRDefault="00AD21FC" w:rsidP="005570F4">
      <w:pPr>
        <w:spacing w:after="0" w:line="480" w:lineRule="auto"/>
        <w:jc w:val="both"/>
        <w:rPr>
          <w:rFonts w:ascii="Calibri" w:hAnsi="Calibri"/>
          <w:b/>
          <w:color w:val="000000" w:themeColor="text1"/>
          <w:u w:val="single"/>
          <w:lang w:val="en-US"/>
          <w:rPrChange w:id="1306" w:author="Mickael vourc'h" w:date="2025-04-23T21:15:00Z" w16du:dateUtc="2025-04-23T19:15:00Z">
            <w:rPr>
              <w:rFonts w:ascii="Calibri" w:hAnsi="Calibri"/>
              <w:b/>
              <w:color w:val="000000" w:themeColor="text1"/>
              <w:sz w:val="24"/>
              <w:u w:val="single"/>
              <w:lang w:val="en-US"/>
            </w:rPr>
          </w:rPrChange>
        </w:rPr>
      </w:pPr>
    </w:p>
    <w:p w14:paraId="28D851F9" w14:textId="6A8F326F" w:rsidR="5191D262" w:rsidRPr="00F53243" w:rsidRDefault="5191D262" w:rsidP="005570F4">
      <w:pPr>
        <w:spacing w:after="0" w:line="480" w:lineRule="auto"/>
        <w:jc w:val="both"/>
        <w:rPr>
          <w:rFonts w:ascii="Calibri" w:eastAsia="Calibri" w:hAnsi="Calibri" w:cs="Calibri"/>
          <w:b/>
          <w:bCs/>
          <w:color w:val="000000" w:themeColor="text1"/>
          <w:sz w:val="32"/>
          <w:szCs w:val="32"/>
          <w:u w:val="single"/>
          <w:lang w:val="en-US"/>
        </w:rPr>
      </w:pPr>
      <w:r w:rsidRPr="00F53243">
        <w:rPr>
          <w:rFonts w:ascii="Calibri" w:eastAsia="Calibri" w:hAnsi="Calibri" w:cs="Calibri"/>
          <w:b/>
          <w:bCs/>
          <w:color w:val="000000" w:themeColor="text1"/>
          <w:sz w:val="32"/>
          <w:szCs w:val="32"/>
          <w:u w:val="single"/>
          <w:lang w:val="en-US"/>
        </w:rPr>
        <w:t>References</w:t>
      </w:r>
    </w:p>
    <w:p w14:paraId="36A4A90B" w14:textId="77777777" w:rsidR="00E92C52" w:rsidRPr="00E92C52" w:rsidRDefault="004F70BA" w:rsidP="00E92C52">
      <w:pPr>
        <w:widowControl w:val="0"/>
        <w:autoSpaceDE w:val="0"/>
        <w:autoSpaceDN w:val="0"/>
        <w:adjustRightInd w:val="0"/>
        <w:spacing w:after="0" w:line="240" w:lineRule="auto"/>
        <w:rPr>
          <w:rFonts w:ascii="Calibri" w:cs="Calibri"/>
          <w:sz w:val="18"/>
        </w:rPr>
      </w:pPr>
      <w:r w:rsidRPr="00361A76">
        <w:rPr>
          <w:sz w:val="18"/>
          <w:szCs w:val="18"/>
        </w:rPr>
        <w:fldChar w:fldCharType="begin"/>
      </w:r>
      <w:r w:rsidRPr="00726423">
        <w:rPr>
          <w:sz w:val="18"/>
          <w:szCs w:val="18"/>
          <w:lang w:val="en-US"/>
        </w:rPr>
        <w:instrText xml:space="preserve"> ADDIN ZOTERO_BIBL {"uncited":[],"omitted":[],"custom":[]} CSL_BIBLIOGRAPHY </w:instrText>
      </w:r>
      <w:r w:rsidRPr="00361A76">
        <w:rPr>
          <w:sz w:val="18"/>
          <w:szCs w:val="18"/>
        </w:rPr>
        <w:fldChar w:fldCharType="separate"/>
      </w:r>
      <w:r w:rsidR="00E92C52" w:rsidRPr="00E92C52">
        <w:rPr>
          <w:rFonts w:ascii="Calibri" w:cs="Calibri"/>
          <w:sz w:val="18"/>
        </w:rPr>
        <w:t>1. Products - Health E Stats - Prevalence of Overweight, Obesity, and Extreme Obesity Among Adults Aged 20 and Over: United States, 1960–1962 Through 2017–2018. 2021. https://www.cdc.gov/nchs/data/hestat/obesity-adult-17-18/obesity-adult.htm. Accessed 19 Jun 2024.</w:t>
      </w:r>
    </w:p>
    <w:p w14:paraId="65F5DE64"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 WHO European Regional Obesity Report 2022. https://www.who.int/europe/publications/i/item/9789289057738. Accessed 19 Jun 2024.</w:t>
      </w:r>
    </w:p>
    <w:p w14:paraId="2461828A"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3. Yakushiji H, Goto T, Shirasaka W, Hagiwara Y, Watase H, Okamoto H, et al. Associations of obesity with tracheal intubation success on first attempt and adverse events in the emergency department: An analysis of the multicenter prospective observational study in Japan. PLoS One. 2018;13:e0195938.</w:t>
      </w:r>
    </w:p>
    <w:p w14:paraId="4BD9A44D"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4. Vourc’h M, Baud G, Feuillet F, Blanchard C, Mirallie E, Guitton C, et al. High-flow Nasal Cannulae Versus Non-invasive Ventilation for Preoxygenation of Obese Patients: The PREOPTIPOP Randomized Trial. EClinicalMedicine. 2019;13:112–9.</w:t>
      </w:r>
    </w:p>
    <w:p w14:paraId="7780F257"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5. Bourgain J-L, Chastre J, Combes X, Orliaguet G. [Oxygen arterial desaturation and upholding the oxygenation during intubation: question 2. Société Française d’Anesthésie et de Réanimation]. Ann Fr Anesth Reanim. 2008;27:15–25.</w:t>
      </w:r>
    </w:p>
    <w:p w14:paraId="28DDE1AD"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6. Bourgain JL. [Preoxygenation and upper airway patency control]. Ann Fr Anesth Reanim. 2003;22 Suppl 1:41s–52s.</w:t>
      </w:r>
    </w:p>
    <w:p w14:paraId="63277D3E"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7. Gander S, Frascarolo P, Suter M, Spahn DR, Magnusson L. Positive end-expiratory pressure during induction of general anesthesia increases duration of nonhypoxic apnea in morbidly obese patients. Anesth Analg. 2005;100:580–4.</w:t>
      </w:r>
    </w:p>
    <w:p w14:paraId="7CFC93BA"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8. Delay J-M, Sebbane M, Jung B, Nocca D, Verzilli D, Pouzeratte Y, et al. The effectiveness of noninvasive positive pressure ventilation to enhance preoxygenation in morbidly obese patients: a randomized controlled study. Anesth Analg. 2008;107:1707–13.</w:t>
      </w:r>
    </w:p>
    <w:p w14:paraId="00BC4F78"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9. Coussa M, Proietti S, Schnyder P, Frascarolo P, Suter M, Spahn DR, et al. Prevention of atelectasis formation during the induction of general anesthesia in morbidly obese patients. Anesth Analg. 2004;98:1491–5, table of contents.</w:t>
      </w:r>
    </w:p>
    <w:p w14:paraId="53415CAC"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10. Futier E, Constantin J-M, Pelosi P, Chanques G, Massone A, Petit A, et al. Noninvasive ventilation and alveolar recruitment maneuver improve respiratory function during and after intubation of morbidly obese patients: a randomized controlled study. Anesthesiology. 2011;114:1354–63.</w:t>
      </w:r>
    </w:p>
    <w:p w14:paraId="0D8D2787"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11. Ndoko SK, Amathieu R, Tual L, Polliand C, Kamoun W, El Housseini L, et al. Tracheal intubation of morbidly obese patients: a randomized trial comparing performance of Macintosh and Airtraq laryngoscopes. Br J Anaesth. 2008;100:263–8.</w:t>
      </w:r>
    </w:p>
    <w:p w14:paraId="7B321A57"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12. Ruetzler K, Rivas E, Cohen B, Mosteller L, Martin A, Keebler A, et al. McGrath Video Laryngoscope Versus Macintosh Direct Laryngoscopy for Intubation of Morbidly Obese Patients: A Randomized Trial. Anesth Analg. 2020;131:586–93.</w:t>
      </w:r>
    </w:p>
    <w:p w14:paraId="4C297391"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13. Langeron O, Masso E, Huraux C, Guggiari M, Bianchi A, Coriat P, et al. Prediction of difficult mask ventilation. Anesthesiology. 2000;92:1229–36.</w:t>
      </w:r>
    </w:p>
    <w:p w14:paraId="6D43542B"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14. Kheterpal S, Martin L, Shanks AM, Tremper KK. Prediction and outcomes of impossible mask ventilation: a review of 50,000 anesthetics. Anesthesiology. 2009;110:891–7.</w:t>
      </w:r>
    </w:p>
    <w:p w14:paraId="4B00F54C"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15. Maltby JR, Pytka S, Watson NC, Cowan RAM, Fick GH. Drinking 300 mL of clear fluid two hours before surgery has no effect on gastric fluid volume and pH in fasting and non-fasting obese patients. Can J Anaesth. 2004;51:111–5.</w:t>
      </w:r>
    </w:p>
    <w:p w14:paraId="7ECF523A"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16. Juvin P, Fèvre G, Merouche M, Vallot T, Desmonts JM. Gastric residue is not more copious in obese patients. Anesth Analg. 2001;93:1621–2, table of contents.</w:t>
      </w:r>
    </w:p>
    <w:p w14:paraId="7292714E"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17. Aoragh A, Pastijn E, Cadiere GB, Kapessidou Y. Rapid sequence induction versus routine induction in obese patients scheduled for bariatric surgery: 19AP3-6. European Journal of Anaesthesiology | EJA. 2013;30:257.</w:t>
      </w:r>
    </w:p>
    <w:p w14:paraId="7711AF4D"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18. Aldenkortt M, Lysakowski C, Elia N, Brochard L, Tramèr MR. Ventilation strategies in obese patients undergoing surgery: a quantitative systematic review and meta-analysis. Br J Anaesth. 2012;109:493–502.</w:t>
      </w:r>
    </w:p>
    <w:p w14:paraId="7C7F0173"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19. De Jong A, Rollé A, Souche F-R, Yengui O, Verzilli D, Chanques G, et al. How can I manage anaesthesia in obese patients? Anaesth Crit Care Pain Med. 2020;39:229–38.</w:t>
      </w:r>
    </w:p>
    <w:p w14:paraId="2F6788F2"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20. Kristensen MS. Airway management and morbid obesity. Eur J Anaesthesiol. 2010;27:923–7.</w:t>
      </w:r>
    </w:p>
    <w:p w14:paraId="31FD829B"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21. Patel A, Nouraei S a. R. Transnasal Humidified Rapid-Insufflation Ventilatory Exchange (THRIVE): a physiological method of increasing apnoea time in patients with difficult airways. Anaesthesia. 2015;70:323–9.</w:t>
      </w:r>
    </w:p>
    <w:p w14:paraId="65885437"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22. Heinrich S, Horbach T, B S, Prottengeier J, A I, Schmidt J. Benefits of Heated and Humidified High Flow Nasal Oxygen for Preoxygenation in Morbidly Obese Patients Undergoing Bariatric Surgery: A Randomized Controlled Study. Journal of Obesity and Bariatrics. 2014;1:7.</w:t>
      </w:r>
    </w:p>
    <w:p w14:paraId="3A13AF00"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23. Dixon BJ, Dixon JB, Carden JR, Burn AJ, Schachter LM, Playfair JM, et al. Preoxygenation is more effective in the 25 degrees head-up position than in the supine position in severely obese patients: a randomized controlled study. Anesthesiology. 2005;102:1110–5; discussion 5A.</w:t>
      </w:r>
    </w:p>
    <w:p w14:paraId="202D77DB"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24. Altermatt FR, Muñoz HR, Delfino AE, Cortínez LI. Pre-oxygenation in the obese patient: effects of position on tolerance to apnoea. Br J Anaesth. 2005;95:706–9.</w:t>
      </w:r>
    </w:p>
    <w:p w14:paraId="0B5BD2C5"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lastRenderedPageBreak/>
        <w:t>25. Gibbs KW, Semler MW, Driver BE, Seitz KP, Stempek SB, Taylor C, et al. Noninvasive Ventilation for Preoxygenation during Emergency Intubation. N Engl J Med. 2024;390:2165–77.</w:t>
      </w:r>
    </w:p>
    <w:p w14:paraId="5CB18A9C"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26. El-Orbany M, Woehlck HJ. Difficult mask ventilation. Anesth Analg. 2009;109:1870–80.</w:t>
      </w:r>
    </w:p>
    <w:p w14:paraId="221F619C"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27. Diemunsch P, Langeron O, Richard M, Lenfant F. [Prediction and definition of difficult mask ventilation and difficult intubation: question 1. Société Française d’Anesthésie et de Réanimation]. Ann Fr Anesth Reanim. 2008;27:3–14.</w:t>
      </w:r>
    </w:p>
    <w:p w14:paraId="28F05678"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28. Futier E, Constantin J-M, Paugam-Burtz C, Pascal J, Eurin M, Neuschwander A, et al. A trial of intraoperative low-tidal-volume ventilation in abdominal surgery. N Engl J Med. 2013;369:428–37.</w:t>
      </w:r>
    </w:p>
    <w:p w14:paraId="2732074C"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29. O’Brien PC, Fleming TR. A multiple testing procedure for clinical trials. Biometrics. 1979;35:549–56.</w:t>
      </w:r>
    </w:p>
    <w:p w14:paraId="454EAFF2"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30. De Jong A, Molinari N, Pouzeratte Y, Verzilli D, Chanques G, Jung B, et al. Difficult intubation in obese patients: incidence, risk factors, and complications in the operating theatre and in intensive care units. Br J Anaesth. 2015;114:297–306.</w:t>
      </w:r>
    </w:p>
    <w:p w14:paraId="76C0BFBC"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31. Moon TS, Fox PE, Somasundaram A, Minhajuddin A, Gonzales MX, Pak TJ, et al. The influence of morbid obesity on difficult intubation and difficult mask ventilation. J Anesth. 2019;33:96–102.</w:t>
      </w:r>
    </w:p>
    <w:p w14:paraId="5B8893EB"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32. Brodsky JB, Lemmens HJM, Brock-Utne JG, Vierra M, Saidman LJ. Morbid obesity and tracheal intubation. Anesth Analg. 2002;94:732–6; table of contents.</w:t>
      </w:r>
    </w:p>
    <w:p w14:paraId="219F8B8B"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33. Reddy JI, Cooke PJ, van Schalkwyk JM, Hannam JA, Fitzharris P, Mitchell SJ. Anaphylaxis is more common with rocuronium and succinylcholine than with atracurium. Anesthesiology. 2015;122:39–45.</w:t>
      </w:r>
    </w:p>
    <w:p w14:paraId="00B91FED" w14:textId="77777777" w:rsidR="00E92C52" w:rsidRPr="00E92C52" w:rsidRDefault="00E92C52" w:rsidP="00E92C52">
      <w:pPr>
        <w:widowControl w:val="0"/>
        <w:autoSpaceDE w:val="0"/>
        <w:autoSpaceDN w:val="0"/>
        <w:adjustRightInd w:val="0"/>
        <w:spacing w:after="0" w:line="240" w:lineRule="auto"/>
        <w:rPr>
          <w:rFonts w:ascii="Calibri" w:cs="Calibri"/>
          <w:sz w:val="18"/>
        </w:rPr>
      </w:pPr>
      <w:r w:rsidRPr="00E92C52">
        <w:rPr>
          <w:rFonts w:ascii="Calibri" w:cs="Calibri"/>
          <w:sz w:val="18"/>
        </w:rPr>
        <w:t>34. Casey JD, Janz DR, Russell DW, Vonderhaar DJ, Joffe AM, Dischert KM, et al. Bag-Mask Ventilation during Tracheal Intubation of Critically Ill Adults. N Engl J Med. 2019;380:811–21.</w:t>
      </w:r>
    </w:p>
    <w:p w14:paraId="31D30996" w14:textId="7FA3D017" w:rsidR="004F70BA" w:rsidRPr="00361A76" w:rsidRDefault="004F70BA" w:rsidP="005570F4">
      <w:pPr>
        <w:tabs>
          <w:tab w:val="left" w:pos="3480"/>
        </w:tabs>
        <w:spacing w:after="0" w:line="480" w:lineRule="auto"/>
        <w:jc w:val="both"/>
        <w:rPr>
          <w:sz w:val="18"/>
          <w:szCs w:val="18"/>
          <w:lang w:val="en-US"/>
        </w:rPr>
      </w:pPr>
      <w:r w:rsidRPr="00361A76">
        <w:rPr>
          <w:sz w:val="18"/>
          <w:szCs w:val="18"/>
          <w:lang w:val="en-US"/>
        </w:rPr>
        <w:fldChar w:fldCharType="end"/>
      </w:r>
    </w:p>
    <w:sectPr w:rsidR="004F70BA" w:rsidRPr="00361A76" w:rsidSect="00957F84">
      <w:headerReference w:type="default" r:id="rId8"/>
      <w:footerReference w:type="even" r:id="rId9"/>
      <w:footerReference w:type="default" r:id="rId10"/>
      <w:pgSz w:w="11906" w:h="16838"/>
      <w:pgMar w:top="1440" w:right="1440" w:bottom="1440" w:left="1440" w:header="720" w:footer="720" w:gutter="0"/>
      <w:lnNumType w:countBy="5"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7C4C42" w14:textId="77777777" w:rsidR="00E6283F" w:rsidRDefault="00E6283F" w:rsidP="002E701D">
      <w:pPr>
        <w:spacing w:after="0" w:line="240" w:lineRule="auto"/>
      </w:pPr>
      <w:r>
        <w:separator/>
      </w:r>
    </w:p>
  </w:endnote>
  <w:endnote w:type="continuationSeparator" w:id="0">
    <w:p w14:paraId="59B63A3D" w14:textId="77777777" w:rsidR="00E6283F" w:rsidRDefault="00E6283F" w:rsidP="002E701D">
      <w:pPr>
        <w:spacing w:after="0" w:line="240" w:lineRule="auto"/>
      </w:pPr>
      <w:r>
        <w:continuationSeparator/>
      </w:r>
    </w:p>
  </w:endnote>
  <w:endnote w:type="continuationNotice" w:id="1">
    <w:p w14:paraId="752ABB97" w14:textId="77777777" w:rsidR="00E6283F" w:rsidRDefault="00E6283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486324234"/>
      <w:docPartObj>
        <w:docPartGallery w:val="Page Numbers (Bottom of Page)"/>
        <w:docPartUnique/>
      </w:docPartObj>
    </w:sdtPr>
    <w:sdtContent>
      <w:p w14:paraId="493D27DA" w14:textId="7C777730" w:rsidR="002E701D" w:rsidRDefault="002E701D" w:rsidP="00201B5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end"/>
        </w:r>
      </w:p>
    </w:sdtContent>
  </w:sdt>
  <w:p w14:paraId="65D220B2" w14:textId="77777777" w:rsidR="002E701D" w:rsidRDefault="002E701D" w:rsidP="002E701D">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Numrodepage"/>
      </w:rPr>
      <w:id w:val="-871684432"/>
      <w:docPartObj>
        <w:docPartGallery w:val="Page Numbers (Bottom of Page)"/>
        <w:docPartUnique/>
      </w:docPartObj>
    </w:sdtPr>
    <w:sdtContent>
      <w:p w14:paraId="094C727D" w14:textId="26D418C5" w:rsidR="002E701D" w:rsidRDefault="002E701D" w:rsidP="00201B50">
        <w:pPr>
          <w:pStyle w:val="Pieddepage"/>
          <w:framePr w:wrap="none" w:vAnchor="text" w:hAnchor="margin" w:xAlign="right" w:y="1"/>
          <w:rPr>
            <w:rStyle w:val="Numrodepage"/>
          </w:rPr>
        </w:pPr>
        <w:r>
          <w:rPr>
            <w:rStyle w:val="Numrodepage"/>
          </w:rPr>
          <w:fldChar w:fldCharType="begin"/>
        </w:r>
        <w:r>
          <w:rPr>
            <w:rStyle w:val="Numrodepage"/>
          </w:rPr>
          <w:instrText xml:space="preserve"> PAGE </w:instrText>
        </w:r>
        <w:r>
          <w:rPr>
            <w:rStyle w:val="Numrodepage"/>
          </w:rPr>
          <w:fldChar w:fldCharType="separate"/>
        </w:r>
        <w:r>
          <w:rPr>
            <w:rStyle w:val="Numrodepage"/>
            <w:noProof/>
          </w:rPr>
          <w:t>1</w:t>
        </w:r>
        <w:r>
          <w:rPr>
            <w:rStyle w:val="Numrodepage"/>
          </w:rPr>
          <w:fldChar w:fldCharType="end"/>
        </w:r>
      </w:p>
    </w:sdtContent>
  </w:sdt>
  <w:p w14:paraId="64757668" w14:textId="77777777" w:rsidR="002E701D" w:rsidRDefault="002E701D" w:rsidP="002E701D">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7F0ABC" w14:textId="77777777" w:rsidR="00E6283F" w:rsidRDefault="00E6283F" w:rsidP="002E701D">
      <w:pPr>
        <w:spacing w:after="0" w:line="240" w:lineRule="auto"/>
      </w:pPr>
      <w:r>
        <w:separator/>
      </w:r>
    </w:p>
  </w:footnote>
  <w:footnote w:type="continuationSeparator" w:id="0">
    <w:p w14:paraId="287FF519" w14:textId="77777777" w:rsidR="00E6283F" w:rsidRDefault="00E6283F" w:rsidP="002E701D">
      <w:pPr>
        <w:spacing w:after="0" w:line="240" w:lineRule="auto"/>
      </w:pPr>
      <w:r>
        <w:continuationSeparator/>
      </w:r>
    </w:p>
  </w:footnote>
  <w:footnote w:type="continuationNotice" w:id="1">
    <w:p w14:paraId="752E4F44" w14:textId="77777777" w:rsidR="00E6283F" w:rsidRDefault="00E6283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76F91" w14:textId="77777777" w:rsidR="00733062" w:rsidRDefault="00733062">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E04E5"/>
    <w:multiLevelType w:val="hybridMultilevel"/>
    <w:tmpl w:val="5546EC7A"/>
    <w:lvl w:ilvl="0" w:tplc="4D5C1970">
      <w:numFmt w:val="bullet"/>
      <w:lvlText w:val=""/>
      <w:lvlJc w:val="left"/>
      <w:pPr>
        <w:ind w:left="720" w:hanging="360"/>
      </w:pPr>
      <w:rPr>
        <w:rFonts w:ascii="Wingdings" w:eastAsia="Calibri" w:hAnsi="Wingdings"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95DBFA2"/>
    <w:multiLevelType w:val="hybridMultilevel"/>
    <w:tmpl w:val="CE867E8E"/>
    <w:lvl w:ilvl="0" w:tplc="A4CCC070">
      <w:start w:val="1"/>
      <w:numFmt w:val="bullet"/>
      <w:lvlText w:val="-"/>
      <w:lvlJc w:val="left"/>
      <w:pPr>
        <w:ind w:left="720" w:hanging="360"/>
      </w:pPr>
      <w:rPr>
        <w:rFonts w:ascii="Calibri" w:hAnsi="Calibri" w:hint="default"/>
      </w:rPr>
    </w:lvl>
    <w:lvl w:ilvl="1" w:tplc="00E0CDC8">
      <w:start w:val="1"/>
      <w:numFmt w:val="bullet"/>
      <w:lvlText w:val="o"/>
      <w:lvlJc w:val="left"/>
      <w:pPr>
        <w:ind w:left="1440" w:hanging="360"/>
      </w:pPr>
      <w:rPr>
        <w:rFonts w:ascii="Courier New" w:hAnsi="Courier New" w:hint="default"/>
      </w:rPr>
    </w:lvl>
    <w:lvl w:ilvl="2" w:tplc="2676D074">
      <w:start w:val="1"/>
      <w:numFmt w:val="bullet"/>
      <w:lvlText w:val=""/>
      <w:lvlJc w:val="left"/>
      <w:pPr>
        <w:ind w:left="2160" w:hanging="360"/>
      </w:pPr>
      <w:rPr>
        <w:rFonts w:ascii="Wingdings" w:hAnsi="Wingdings" w:hint="default"/>
      </w:rPr>
    </w:lvl>
    <w:lvl w:ilvl="3" w:tplc="6F604A70">
      <w:start w:val="1"/>
      <w:numFmt w:val="bullet"/>
      <w:lvlText w:val=""/>
      <w:lvlJc w:val="left"/>
      <w:pPr>
        <w:ind w:left="2880" w:hanging="360"/>
      </w:pPr>
      <w:rPr>
        <w:rFonts w:ascii="Symbol" w:hAnsi="Symbol" w:hint="default"/>
      </w:rPr>
    </w:lvl>
    <w:lvl w:ilvl="4" w:tplc="0B0643D0">
      <w:start w:val="1"/>
      <w:numFmt w:val="bullet"/>
      <w:lvlText w:val="o"/>
      <w:lvlJc w:val="left"/>
      <w:pPr>
        <w:ind w:left="3600" w:hanging="360"/>
      </w:pPr>
      <w:rPr>
        <w:rFonts w:ascii="Courier New" w:hAnsi="Courier New" w:hint="default"/>
      </w:rPr>
    </w:lvl>
    <w:lvl w:ilvl="5" w:tplc="031C86E6">
      <w:start w:val="1"/>
      <w:numFmt w:val="bullet"/>
      <w:lvlText w:val=""/>
      <w:lvlJc w:val="left"/>
      <w:pPr>
        <w:ind w:left="4320" w:hanging="360"/>
      </w:pPr>
      <w:rPr>
        <w:rFonts w:ascii="Wingdings" w:hAnsi="Wingdings" w:hint="default"/>
      </w:rPr>
    </w:lvl>
    <w:lvl w:ilvl="6" w:tplc="B6520784">
      <w:start w:val="1"/>
      <w:numFmt w:val="bullet"/>
      <w:lvlText w:val=""/>
      <w:lvlJc w:val="left"/>
      <w:pPr>
        <w:ind w:left="5040" w:hanging="360"/>
      </w:pPr>
      <w:rPr>
        <w:rFonts w:ascii="Symbol" w:hAnsi="Symbol" w:hint="default"/>
      </w:rPr>
    </w:lvl>
    <w:lvl w:ilvl="7" w:tplc="B78867B4">
      <w:start w:val="1"/>
      <w:numFmt w:val="bullet"/>
      <w:lvlText w:val="o"/>
      <w:lvlJc w:val="left"/>
      <w:pPr>
        <w:ind w:left="5760" w:hanging="360"/>
      </w:pPr>
      <w:rPr>
        <w:rFonts w:ascii="Courier New" w:hAnsi="Courier New" w:hint="default"/>
      </w:rPr>
    </w:lvl>
    <w:lvl w:ilvl="8" w:tplc="03FC5E30">
      <w:start w:val="1"/>
      <w:numFmt w:val="bullet"/>
      <w:lvlText w:val=""/>
      <w:lvlJc w:val="left"/>
      <w:pPr>
        <w:ind w:left="6480" w:hanging="360"/>
      </w:pPr>
      <w:rPr>
        <w:rFonts w:ascii="Wingdings" w:hAnsi="Wingdings" w:hint="default"/>
      </w:rPr>
    </w:lvl>
  </w:abstractNum>
  <w:abstractNum w:abstractNumId="2" w15:restartNumberingAfterBreak="0">
    <w:nsid w:val="0B364DA8"/>
    <w:multiLevelType w:val="hybridMultilevel"/>
    <w:tmpl w:val="07F24DEC"/>
    <w:lvl w:ilvl="0" w:tplc="C7E05FC8">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C0509D"/>
    <w:multiLevelType w:val="hybridMultilevel"/>
    <w:tmpl w:val="F20C4356"/>
    <w:lvl w:ilvl="0" w:tplc="712AF39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7D6E9C9"/>
    <w:multiLevelType w:val="hybridMultilevel"/>
    <w:tmpl w:val="14BE3098"/>
    <w:lvl w:ilvl="0" w:tplc="9B1020D2">
      <w:start w:val="1"/>
      <w:numFmt w:val="bullet"/>
      <w:lvlText w:val="-"/>
      <w:lvlJc w:val="left"/>
      <w:pPr>
        <w:ind w:left="720" w:hanging="360"/>
      </w:pPr>
      <w:rPr>
        <w:rFonts w:ascii="Calibri" w:hAnsi="Calibri" w:hint="default"/>
      </w:rPr>
    </w:lvl>
    <w:lvl w:ilvl="1" w:tplc="7A50E598">
      <w:start w:val="1"/>
      <w:numFmt w:val="bullet"/>
      <w:lvlText w:val="o"/>
      <w:lvlJc w:val="left"/>
      <w:pPr>
        <w:ind w:left="1440" w:hanging="360"/>
      </w:pPr>
      <w:rPr>
        <w:rFonts w:ascii="Courier New" w:hAnsi="Courier New" w:hint="default"/>
      </w:rPr>
    </w:lvl>
    <w:lvl w:ilvl="2" w:tplc="A3265A52">
      <w:start w:val="1"/>
      <w:numFmt w:val="bullet"/>
      <w:lvlText w:val=""/>
      <w:lvlJc w:val="left"/>
      <w:pPr>
        <w:ind w:left="2160" w:hanging="360"/>
      </w:pPr>
      <w:rPr>
        <w:rFonts w:ascii="Wingdings" w:hAnsi="Wingdings" w:hint="default"/>
      </w:rPr>
    </w:lvl>
    <w:lvl w:ilvl="3" w:tplc="879AA104">
      <w:start w:val="1"/>
      <w:numFmt w:val="bullet"/>
      <w:lvlText w:val=""/>
      <w:lvlJc w:val="left"/>
      <w:pPr>
        <w:ind w:left="2880" w:hanging="360"/>
      </w:pPr>
      <w:rPr>
        <w:rFonts w:ascii="Symbol" w:hAnsi="Symbol" w:hint="default"/>
      </w:rPr>
    </w:lvl>
    <w:lvl w:ilvl="4" w:tplc="A3906738">
      <w:start w:val="1"/>
      <w:numFmt w:val="bullet"/>
      <w:lvlText w:val="o"/>
      <w:lvlJc w:val="left"/>
      <w:pPr>
        <w:ind w:left="3600" w:hanging="360"/>
      </w:pPr>
      <w:rPr>
        <w:rFonts w:ascii="Courier New" w:hAnsi="Courier New" w:hint="default"/>
      </w:rPr>
    </w:lvl>
    <w:lvl w:ilvl="5" w:tplc="41E2EF34">
      <w:start w:val="1"/>
      <w:numFmt w:val="bullet"/>
      <w:lvlText w:val=""/>
      <w:lvlJc w:val="left"/>
      <w:pPr>
        <w:ind w:left="4320" w:hanging="360"/>
      </w:pPr>
      <w:rPr>
        <w:rFonts w:ascii="Wingdings" w:hAnsi="Wingdings" w:hint="default"/>
      </w:rPr>
    </w:lvl>
    <w:lvl w:ilvl="6" w:tplc="4A6223D2">
      <w:start w:val="1"/>
      <w:numFmt w:val="bullet"/>
      <w:lvlText w:val=""/>
      <w:lvlJc w:val="left"/>
      <w:pPr>
        <w:ind w:left="5040" w:hanging="360"/>
      </w:pPr>
      <w:rPr>
        <w:rFonts w:ascii="Symbol" w:hAnsi="Symbol" w:hint="default"/>
      </w:rPr>
    </w:lvl>
    <w:lvl w:ilvl="7" w:tplc="7366732E">
      <w:start w:val="1"/>
      <w:numFmt w:val="bullet"/>
      <w:lvlText w:val="o"/>
      <w:lvlJc w:val="left"/>
      <w:pPr>
        <w:ind w:left="5760" w:hanging="360"/>
      </w:pPr>
      <w:rPr>
        <w:rFonts w:ascii="Courier New" w:hAnsi="Courier New" w:hint="default"/>
      </w:rPr>
    </w:lvl>
    <w:lvl w:ilvl="8" w:tplc="2FB69E84">
      <w:start w:val="1"/>
      <w:numFmt w:val="bullet"/>
      <w:lvlText w:val=""/>
      <w:lvlJc w:val="left"/>
      <w:pPr>
        <w:ind w:left="6480" w:hanging="360"/>
      </w:pPr>
      <w:rPr>
        <w:rFonts w:ascii="Wingdings" w:hAnsi="Wingdings" w:hint="default"/>
      </w:rPr>
    </w:lvl>
  </w:abstractNum>
  <w:abstractNum w:abstractNumId="5" w15:restartNumberingAfterBreak="0">
    <w:nsid w:val="19D89CB0"/>
    <w:multiLevelType w:val="hybridMultilevel"/>
    <w:tmpl w:val="C706BC78"/>
    <w:lvl w:ilvl="0" w:tplc="D672721C">
      <w:start w:val="1"/>
      <w:numFmt w:val="bullet"/>
      <w:lvlText w:val="-"/>
      <w:lvlJc w:val="left"/>
      <w:pPr>
        <w:ind w:left="720" w:hanging="360"/>
      </w:pPr>
      <w:rPr>
        <w:rFonts w:ascii="Calibri" w:hAnsi="Calibri" w:hint="default"/>
        <w:color w:val="000000" w:themeColor="text1"/>
      </w:rPr>
    </w:lvl>
    <w:lvl w:ilvl="1" w:tplc="5A9EBD34">
      <w:start w:val="1"/>
      <w:numFmt w:val="bullet"/>
      <w:lvlText w:val="o"/>
      <w:lvlJc w:val="left"/>
      <w:pPr>
        <w:ind w:left="1440" w:hanging="360"/>
      </w:pPr>
      <w:rPr>
        <w:rFonts w:ascii="Courier New" w:hAnsi="Courier New" w:hint="default"/>
      </w:rPr>
    </w:lvl>
    <w:lvl w:ilvl="2" w:tplc="EB526F80">
      <w:start w:val="1"/>
      <w:numFmt w:val="bullet"/>
      <w:lvlText w:val=""/>
      <w:lvlJc w:val="left"/>
      <w:pPr>
        <w:ind w:left="2160" w:hanging="360"/>
      </w:pPr>
      <w:rPr>
        <w:rFonts w:ascii="Wingdings" w:hAnsi="Wingdings" w:hint="default"/>
      </w:rPr>
    </w:lvl>
    <w:lvl w:ilvl="3" w:tplc="DB087608">
      <w:start w:val="1"/>
      <w:numFmt w:val="bullet"/>
      <w:lvlText w:val=""/>
      <w:lvlJc w:val="left"/>
      <w:pPr>
        <w:ind w:left="2880" w:hanging="360"/>
      </w:pPr>
      <w:rPr>
        <w:rFonts w:ascii="Symbol" w:hAnsi="Symbol" w:hint="default"/>
      </w:rPr>
    </w:lvl>
    <w:lvl w:ilvl="4" w:tplc="8B3626C2">
      <w:start w:val="1"/>
      <w:numFmt w:val="bullet"/>
      <w:lvlText w:val="o"/>
      <w:lvlJc w:val="left"/>
      <w:pPr>
        <w:ind w:left="3600" w:hanging="360"/>
      </w:pPr>
      <w:rPr>
        <w:rFonts w:ascii="Courier New" w:hAnsi="Courier New" w:hint="default"/>
      </w:rPr>
    </w:lvl>
    <w:lvl w:ilvl="5" w:tplc="484E5CEE">
      <w:start w:val="1"/>
      <w:numFmt w:val="bullet"/>
      <w:lvlText w:val=""/>
      <w:lvlJc w:val="left"/>
      <w:pPr>
        <w:ind w:left="4320" w:hanging="360"/>
      </w:pPr>
      <w:rPr>
        <w:rFonts w:ascii="Wingdings" w:hAnsi="Wingdings" w:hint="default"/>
      </w:rPr>
    </w:lvl>
    <w:lvl w:ilvl="6" w:tplc="7D6C0CC4">
      <w:start w:val="1"/>
      <w:numFmt w:val="bullet"/>
      <w:lvlText w:val=""/>
      <w:lvlJc w:val="left"/>
      <w:pPr>
        <w:ind w:left="5040" w:hanging="360"/>
      </w:pPr>
      <w:rPr>
        <w:rFonts w:ascii="Symbol" w:hAnsi="Symbol" w:hint="default"/>
      </w:rPr>
    </w:lvl>
    <w:lvl w:ilvl="7" w:tplc="0AE8D4A2">
      <w:start w:val="1"/>
      <w:numFmt w:val="bullet"/>
      <w:lvlText w:val="o"/>
      <w:lvlJc w:val="left"/>
      <w:pPr>
        <w:ind w:left="5760" w:hanging="360"/>
      </w:pPr>
      <w:rPr>
        <w:rFonts w:ascii="Courier New" w:hAnsi="Courier New" w:hint="default"/>
      </w:rPr>
    </w:lvl>
    <w:lvl w:ilvl="8" w:tplc="F4D8BC18">
      <w:start w:val="1"/>
      <w:numFmt w:val="bullet"/>
      <w:lvlText w:val=""/>
      <w:lvlJc w:val="left"/>
      <w:pPr>
        <w:ind w:left="6480" w:hanging="360"/>
      </w:pPr>
      <w:rPr>
        <w:rFonts w:ascii="Wingdings" w:hAnsi="Wingdings" w:hint="default"/>
      </w:rPr>
    </w:lvl>
  </w:abstractNum>
  <w:abstractNum w:abstractNumId="6" w15:restartNumberingAfterBreak="0">
    <w:nsid w:val="21F26E8F"/>
    <w:multiLevelType w:val="hybridMultilevel"/>
    <w:tmpl w:val="FB5A4BA2"/>
    <w:lvl w:ilvl="0" w:tplc="040C000F">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CDC6F83"/>
    <w:multiLevelType w:val="hybridMultilevel"/>
    <w:tmpl w:val="C33A1818"/>
    <w:lvl w:ilvl="0" w:tplc="C6E0FF90">
      <w:start w:val="1"/>
      <w:numFmt w:val="bullet"/>
      <w:lvlText w:val="-"/>
      <w:lvlJc w:val="left"/>
      <w:pPr>
        <w:ind w:left="720" w:hanging="360"/>
      </w:pPr>
      <w:rPr>
        <w:rFonts w:ascii="Calibri" w:hAnsi="Calibri" w:hint="default"/>
      </w:rPr>
    </w:lvl>
    <w:lvl w:ilvl="1" w:tplc="C4880814">
      <w:start w:val="1"/>
      <w:numFmt w:val="bullet"/>
      <w:lvlText w:val="o"/>
      <w:lvlJc w:val="left"/>
      <w:pPr>
        <w:ind w:left="1440" w:hanging="360"/>
      </w:pPr>
      <w:rPr>
        <w:rFonts w:ascii="Courier New" w:hAnsi="Courier New" w:hint="default"/>
      </w:rPr>
    </w:lvl>
    <w:lvl w:ilvl="2" w:tplc="21529A36">
      <w:start w:val="1"/>
      <w:numFmt w:val="bullet"/>
      <w:lvlText w:val=""/>
      <w:lvlJc w:val="left"/>
      <w:pPr>
        <w:ind w:left="2160" w:hanging="360"/>
      </w:pPr>
      <w:rPr>
        <w:rFonts w:ascii="Wingdings" w:hAnsi="Wingdings" w:hint="default"/>
      </w:rPr>
    </w:lvl>
    <w:lvl w:ilvl="3" w:tplc="774E6A76">
      <w:start w:val="1"/>
      <w:numFmt w:val="bullet"/>
      <w:lvlText w:val=""/>
      <w:lvlJc w:val="left"/>
      <w:pPr>
        <w:ind w:left="2880" w:hanging="360"/>
      </w:pPr>
      <w:rPr>
        <w:rFonts w:ascii="Symbol" w:hAnsi="Symbol" w:hint="default"/>
      </w:rPr>
    </w:lvl>
    <w:lvl w:ilvl="4" w:tplc="D17AD21C">
      <w:start w:val="1"/>
      <w:numFmt w:val="bullet"/>
      <w:lvlText w:val="o"/>
      <w:lvlJc w:val="left"/>
      <w:pPr>
        <w:ind w:left="3600" w:hanging="360"/>
      </w:pPr>
      <w:rPr>
        <w:rFonts w:ascii="Courier New" w:hAnsi="Courier New" w:hint="default"/>
      </w:rPr>
    </w:lvl>
    <w:lvl w:ilvl="5" w:tplc="2042D93C">
      <w:start w:val="1"/>
      <w:numFmt w:val="bullet"/>
      <w:lvlText w:val=""/>
      <w:lvlJc w:val="left"/>
      <w:pPr>
        <w:ind w:left="4320" w:hanging="360"/>
      </w:pPr>
      <w:rPr>
        <w:rFonts w:ascii="Wingdings" w:hAnsi="Wingdings" w:hint="default"/>
      </w:rPr>
    </w:lvl>
    <w:lvl w:ilvl="6" w:tplc="8D3815F2">
      <w:start w:val="1"/>
      <w:numFmt w:val="bullet"/>
      <w:lvlText w:val=""/>
      <w:lvlJc w:val="left"/>
      <w:pPr>
        <w:ind w:left="5040" w:hanging="360"/>
      </w:pPr>
      <w:rPr>
        <w:rFonts w:ascii="Symbol" w:hAnsi="Symbol" w:hint="default"/>
      </w:rPr>
    </w:lvl>
    <w:lvl w:ilvl="7" w:tplc="6C50C474">
      <w:start w:val="1"/>
      <w:numFmt w:val="bullet"/>
      <w:lvlText w:val="o"/>
      <w:lvlJc w:val="left"/>
      <w:pPr>
        <w:ind w:left="5760" w:hanging="360"/>
      </w:pPr>
      <w:rPr>
        <w:rFonts w:ascii="Courier New" w:hAnsi="Courier New" w:hint="default"/>
      </w:rPr>
    </w:lvl>
    <w:lvl w:ilvl="8" w:tplc="47E6BCF2">
      <w:start w:val="1"/>
      <w:numFmt w:val="bullet"/>
      <w:lvlText w:val=""/>
      <w:lvlJc w:val="left"/>
      <w:pPr>
        <w:ind w:left="6480" w:hanging="360"/>
      </w:pPr>
      <w:rPr>
        <w:rFonts w:ascii="Wingdings" w:hAnsi="Wingdings" w:hint="default"/>
      </w:rPr>
    </w:lvl>
  </w:abstractNum>
  <w:abstractNum w:abstractNumId="8" w15:restartNumberingAfterBreak="0">
    <w:nsid w:val="3B3F3452"/>
    <w:multiLevelType w:val="hybridMultilevel"/>
    <w:tmpl w:val="5126860C"/>
    <w:lvl w:ilvl="0" w:tplc="DACA35A8">
      <w:start w:val="1"/>
      <w:numFmt w:val="bullet"/>
      <w:lvlText w:val="-"/>
      <w:lvlJc w:val="left"/>
      <w:pPr>
        <w:ind w:left="720" w:hanging="360"/>
      </w:pPr>
      <w:rPr>
        <w:rFonts w:ascii="Calibri" w:hAnsi="Calibri" w:hint="default"/>
      </w:rPr>
    </w:lvl>
    <w:lvl w:ilvl="1" w:tplc="E5DE17FA">
      <w:start w:val="1"/>
      <w:numFmt w:val="bullet"/>
      <w:lvlText w:val="o"/>
      <w:lvlJc w:val="left"/>
      <w:pPr>
        <w:ind w:left="1440" w:hanging="360"/>
      </w:pPr>
      <w:rPr>
        <w:rFonts w:ascii="Courier New" w:hAnsi="Courier New" w:hint="default"/>
      </w:rPr>
    </w:lvl>
    <w:lvl w:ilvl="2" w:tplc="13B6772C">
      <w:start w:val="1"/>
      <w:numFmt w:val="bullet"/>
      <w:lvlText w:val=""/>
      <w:lvlJc w:val="left"/>
      <w:pPr>
        <w:ind w:left="2160" w:hanging="360"/>
      </w:pPr>
      <w:rPr>
        <w:rFonts w:ascii="Wingdings" w:hAnsi="Wingdings" w:hint="default"/>
      </w:rPr>
    </w:lvl>
    <w:lvl w:ilvl="3" w:tplc="39F4C458">
      <w:start w:val="1"/>
      <w:numFmt w:val="bullet"/>
      <w:lvlText w:val=""/>
      <w:lvlJc w:val="left"/>
      <w:pPr>
        <w:ind w:left="2880" w:hanging="360"/>
      </w:pPr>
      <w:rPr>
        <w:rFonts w:ascii="Symbol" w:hAnsi="Symbol" w:hint="default"/>
      </w:rPr>
    </w:lvl>
    <w:lvl w:ilvl="4" w:tplc="1708EA8A">
      <w:start w:val="1"/>
      <w:numFmt w:val="bullet"/>
      <w:lvlText w:val="o"/>
      <w:lvlJc w:val="left"/>
      <w:pPr>
        <w:ind w:left="3600" w:hanging="360"/>
      </w:pPr>
      <w:rPr>
        <w:rFonts w:ascii="Courier New" w:hAnsi="Courier New" w:hint="default"/>
      </w:rPr>
    </w:lvl>
    <w:lvl w:ilvl="5" w:tplc="2F309FF6">
      <w:start w:val="1"/>
      <w:numFmt w:val="bullet"/>
      <w:lvlText w:val=""/>
      <w:lvlJc w:val="left"/>
      <w:pPr>
        <w:ind w:left="4320" w:hanging="360"/>
      </w:pPr>
      <w:rPr>
        <w:rFonts w:ascii="Wingdings" w:hAnsi="Wingdings" w:hint="default"/>
      </w:rPr>
    </w:lvl>
    <w:lvl w:ilvl="6" w:tplc="0A68A1CE">
      <w:start w:val="1"/>
      <w:numFmt w:val="bullet"/>
      <w:lvlText w:val=""/>
      <w:lvlJc w:val="left"/>
      <w:pPr>
        <w:ind w:left="5040" w:hanging="360"/>
      </w:pPr>
      <w:rPr>
        <w:rFonts w:ascii="Symbol" w:hAnsi="Symbol" w:hint="default"/>
      </w:rPr>
    </w:lvl>
    <w:lvl w:ilvl="7" w:tplc="FD8EEB2C">
      <w:start w:val="1"/>
      <w:numFmt w:val="bullet"/>
      <w:lvlText w:val="o"/>
      <w:lvlJc w:val="left"/>
      <w:pPr>
        <w:ind w:left="5760" w:hanging="360"/>
      </w:pPr>
      <w:rPr>
        <w:rFonts w:ascii="Courier New" w:hAnsi="Courier New" w:hint="default"/>
      </w:rPr>
    </w:lvl>
    <w:lvl w:ilvl="8" w:tplc="86FE60B2">
      <w:start w:val="1"/>
      <w:numFmt w:val="bullet"/>
      <w:lvlText w:val=""/>
      <w:lvlJc w:val="left"/>
      <w:pPr>
        <w:ind w:left="6480" w:hanging="360"/>
      </w:pPr>
      <w:rPr>
        <w:rFonts w:ascii="Wingdings" w:hAnsi="Wingdings" w:hint="default"/>
      </w:rPr>
    </w:lvl>
  </w:abstractNum>
  <w:abstractNum w:abstractNumId="9" w15:restartNumberingAfterBreak="0">
    <w:nsid w:val="5D7F124C"/>
    <w:multiLevelType w:val="hybridMultilevel"/>
    <w:tmpl w:val="BA60972C"/>
    <w:lvl w:ilvl="0" w:tplc="4030F38A">
      <w:start w:val="1"/>
      <w:numFmt w:val="decimal"/>
      <w:lvlText w:val="%1."/>
      <w:lvlJc w:val="left"/>
      <w:pPr>
        <w:ind w:left="720" w:hanging="360"/>
      </w:pPr>
      <w:rPr>
        <w:rFonts w:hint="default"/>
        <w:u w:val="singl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6DEBE723"/>
    <w:multiLevelType w:val="hybridMultilevel"/>
    <w:tmpl w:val="BC2C9D90"/>
    <w:lvl w:ilvl="0" w:tplc="2BCA354E">
      <w:start w:val="1"/>
      <w:numFmt w:val="bullet"/>
      <w:lvlText w:val="-"/>
      <w:lvlJc w:val="left"/>
      <w:pPr>
        <w:ind w:left="720" w:hanging="360"/>
      </w:pPr>
      <w:rPr>
        <w:rFonts w:ascii="Calibri" w:hAnsi="Calibri" w:hint="default"/>
      </w:rPr>
    </w:lvl>
    <w:lvl w:ilvl="1" w:tplc="5B404454">
      <w:start w:val="1"/>
      <w:numFmt w:val="bullet"/>
      <w:lvlText w:val="o"/>
      <w:lvlJc w:val="left"/>
      <w:pPr>
        <w:ind w:left="1440" w:hanging="360"/>
      </w:pPr>
      <w:rPr>
        <w:rFonts w:ascii="Courier New" w:hAnsi="Courier New" w:hint="default"/>
      </w:rPr>
    </w:lvl>
    <w:lvl w:ilvl="2" w:tplc="9B4E6E44">
      <w:start w:val="1"/>
      <w:numFmt w:val="bullet"/>
      <w:lvlText w:val=""/>
      <w:lvlJc w:val="left"/>
      <w:pPr>
        <w:ind w:left="2160" w:hanging="360"/>
      </w:pPr>
      <w:rPr>
        <w:rFonts w:ascii="Wingdings" w:hAnsi="Wingdings" w:hint="default"/>
      </w:rPr>
    </w:lvl>
    <w:lvl w:ilvl="3" w:tplc="A6685892">
      <w:start w:val="1"/>
      <w:numFmt w:val="bullet"/>
      <w:lvlText w:val=""/>
      <w:lvlJc w:val="left"/>
      <w:pPr>
        <w:ind w:left="2880" w:hanging="360"/>
      </w:pPr>
      <w:rPr>
        <w:rFonts w:ascii="Symbol" w:hAnsi="Symbol" w:hint="default"/>
      </w:rPr>
    </w:lvl>
    <w:lvl w:ilvl="4" w:tplc="59FEEB5A">
      <w:start w:val="1"/>
      <w:numFmt w:val="bullet"/>
      <w:lvlText w:val="o"/>
      <w:lvlJc w:val="left"/>
      <w:pPr>
        <w:ind w:left="3600" w:hanging="360"/>
      </w:pPr>
      <w:rPr>
        <w:rFonts w:ascii="Courier New" w:hAnsi="Courier New" w:hint="default"/>
      </w:rPr>
    </w:lvl>
    <w:lvl w:ilvl="5" w:tplc="6C22C918">
      <w:start w:val="1"/>
      <w:numFmt w:val="bullet"/>
      <w:lvlText w:val=""/>
      <w:lvlJc w:val="left"/>
      <w:pPr>
        <w:ind w:left="4320" w:hanging="360"/>
      </w:pPr>
      <w:rPr>
        <w:rFonts w:ascii="Wingdings" w:hAnsi="Wingdings" w:hint="default"/>
      </w:rPr>
    </w:lvl>
    <w:lvl w:ilvl="6" w:tplc="3ED28E8E">
      <w:start w:val="1"/>
      <w:numFmt w:val="bullet"/>
      <w:lvlText w:val=""/>
      <w:lvlJc w:val="left"/>
      <w:pPr>
        <w:ind w:left="5040" w:hanging="360"/>
      </w:pPr>
      <w:rPr>
        <w:rFonts w:ascii="Symbol" w:hAnsi="Symbol" w:hint="default"/>
      </w:rPr>
    </w:lvl>
    <w:lvl w:ilvl="7" w:tplc="5EB005F8">
      <w:start w:val="1"/>
      <w:numFmt w:val="bullet"/>
      <w:lvlText w:val="o"/>
      <w:lvlJc w:val="left"/>
      <w:pPr>
        <w:ind w:left="5760" w:hanging="360"/>
      </w:pPr>
      <w:rPr>
        <w:rFonts w:ascii="Courier New" w:hAnsi="Courier New" w:hint="default"/>
      </w:rPr>
    </w:lvl>
    <w:lvl w:ilvl="8" w:tplc="6C3EF19E">
      <w:start w:val="1"/>
      <w:numFmt w:val="bullet"/>
      <w:lvlText w:val=""/>
      <w:lvlJc w:val="left"/>
      <w:pPr>
        <w:ind w:left="6480" w:hanging="360"/>
      </w:pPr>
      <w:rPr>
        <w:rFonts w:ascii="Wingdings" w:hAnsi="Wingdings" w:hint="default"/>
      </w:rPr>
    </w:lvl>
  </w:abstractNum>
  <w:abstractNum w:abstractNumId="11" w15:restartNumberingAfterBreak="0">
    <w:nsid w:val="782D30D0"/>
    <w:multiLevelType w:val="hybridMultilevel"/>
    <w:tmpl w:val="CF5EE69C"/>
    <w:lvl w:ilvl="0" w:tplc="DACA35A8">
      <w:start w:val="1"/>
      <w:numFmt w:val="bullet"/>
      <w:lvlText w:val="-"/>
      <w:lvlJc w:val="left"/>
      <w:pPr>
        <w:ind w:left="720" w:hanging="360"/>
      </w:pPr>
      <w:rPr>
        <w:rFonts w:ascii="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125077397">
    <w:abstractNumId w:val="7"/>
  </w:num>
  <w:num w:numId="2" w16cid:durableId="1895503590">
    <w:abstractNumId w:val="4"/>
  </w:num>
  <w:num w:numId="3" w16cid:durableId="1653018340">
    <w:abstractNumId w:val="8"/>
  </w:num>
  <w:num w:numId="4" w16cid:durableId="674384869">
    <w:abstractNumId w:val="1"/>
  </w:num>
  <w:num w:numId="5" w16cid:durableId="976957990">
    <w:abstractNumId w:val="5"/>
  </w:num>
  <w:num w:numId="6" w16cid:durableId="1277251462">
    <w:abstractNumId w:val="10"/>
  </w:num>
  <w:num w:numId="7" w16cid:durableId="610555940">
    <w:abstractNumId w:val="9"/>
  </w:num>
  <w:num w:numId="8" w16cid:durableId="196434023">
    <w:abstractNumId w:val="6"/>
  </w:num>
  <w:num w:numId="9" w16cid:durableId="1142389384">
    <w:abstractNumId w:val="11"/>
  </w:num>
  <w:num w:numId="10" w16cid:durableId="620847870">
    <w:abstractNumId w:val="2"/>
  </w:num>
  <w:num w:numId="11" w16cid:durableId="971717483">
    <w:abstractNumId w:val="3"/>
  </w:num>
  <w:num w:numId="12" w16cid:durableId="799761482">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160C709"/>
    <w:rsid w:val="0000033B"/>
    <w:rsid w:val="00003D4E"/>
    <w:rsid w:val="00007DD0"/>
    <w:rsid w:val="000110E0"/>
    <w:rsid w:val="000139D6"/>
    <w:rsid w:val="0001FC1E"/>
    <w:rsid w:val="00021AA3"/>
    <w:rsid w:val="00025314"/>
    <w:rsid w:val="000270D4"/>
    <w:rsid w:val="00027A5A"/>
    <w:rsid w:val="000306A5"/>
    <w:rsid w:val="00031C7A"/>
    <w:rsid w:val="00034731"/>
    <w:rsid w:val="00035EF4"/>
    <w:rsid w:val="00036B35"/>
    <w:rsid w:val="00037D63"/>
    <w:rsid w:val="00037EE3"/>
    <w:rsid w:val="00046251"/>
    <w:rsid w:val="00046A6C"/>
    <w:rsid w:val="00051023"/>
    <w:rsid w:val="000548F7"/>
    <w:rsid w:val="00054B67"/>
    <w:rsid w:val="0005618A"/>
    <w:rsid w:val="00056515"/>
    <w:rsid w:val="000577B3"/>
    <w:rsid w:val="00062CB6"/>
    <w:rsid w:val="00065C27"/>
    <w:rsid w:val="00066E4F"/>
    <w:rsid w:val="000722BB"/>
    <w:rsid w:val="000723F0"/>
    <w:rsid w:val="00080751"/>
    <w:rsid w:val="000837EE"/>
    <w:rsid w:val="00083AC8"/>
    <w:rsid w:val="000907C5"/>
    <w:rsid w:val="00097D05"/>
    <w:rsid w:val="000A0B99"/>
    <w:rsid w:val="000A4B9F"/>
    <w:rsid w:val="000B1786"/>
    <w:rsid w:val="000B43C2"/>
    <w:rsid w:val="000B58F4"/>
    <w:rsid w:val="000C0F32"/>
    <w:rsid w:val="000C222B"/>
    <w:rsid w:val="000C335A"/>
    <w:rsid w:val="000C5B15"/>
    <w:rsid w:val="000C7037"/>
    <w:rsid w:val="000D1FFE"/>
    <w:rsid w:val="000D3B62"/>
    <w:rsid w:val="000E0520"/>
    <w:rsid w:val="000E5A84"/>
    <w:rsid w:val="000F0688"/>
    <w:rsid w:val="000F53F6"/>
    <w:rsid w:val="000F5BB6"/>
    <w:rsid w:val="000F708B"/>
    <w:rsid w:val="00101845"/>
    <w:rsid w:val="00104059"/>
    <w:rsid w:val="001067E9"/>
    <w:rsid w:val="00107663"/>
    <w:rsid w:val="00107C56"/>
    <w:rsid w:val="00107EE8"/>
    <w:rsid w:val="00110455"/>
    <w:rsid w:val="001111FD"/>
    <w:rsid w:val="0011154F"/>
    <w:rsid w:val="0011208E"/>
    <w:rsid w:val="00114AE3"/>
    <w:rsid w:val="00120C91"/>
    <w:rsid w:val="001215B2"/>
    <w:rsid w:val="00123BB7"/>
    <w:rsid w:val="0012400B"/>
    <w:rsid w:val="00125CF5"/>
    <w:rsid w:val="00126ADC"/>
    <w:rsid w:val="001336D2"/>
    <w:rsid w:val="00134293"/>
    <w:rsid w:val="001418DB"/>
    <w:rsid w:val="00141ED5"/>
    <w:rsid w:val="001511C2"/>
    <w:rsid w:val="00157863"/>
    <w:rsid w:val="001637FD"/>
    <w:rsid w:val="00165635"/>
    <w:rsid w:val="00165A49"/>
    <w:rsid w:val="00172B5D"/>
    <w:rsid w:val="00175483"/>
    <w:rsid w:val="00175645"/>
    <w:rsid w:val="001756F6"/>
    <w:rsid w:val="001920C1"/>
    <w:rsid w:val="001936FA"/>
    <w:rsid w:val="001945F7"/>
    <w:rsid w:val="001961FD"/>
    <w:rsid w:val="00197112"/>
    <w:rsid w:val="00197A63"/>
    <w:rsid w:val="001A25DD"/>
    <w:rsid w:val="001A2605"/>
    <w:rsid w:val="001A477B"/>
    <w:rsid w:val="001A65A3"/>
    <w:rsid w:val="001A6B8D"/>
    <w:rsid w:val="001B2175"/>
    <w:rsid w:val="001B3929"/>
    <w:rsid w:val="001B3BD4"/>
    <w:rsid w:val="001B465B"/>
    <w:rsid w:val="001C05D1"/>
    <w:rsid w:val="001C0C96"/>
    <w:rsid w:val="001C4CDB"/>
    <w:rsid w:val="001C5F05"/>
    <w:rsid w:val="001D4F01"/>
    <w:rsid w:val="001D74A2"/>
    <w:rsid w:val="001E0554"/>
    <w:rsid w:val="001E4BE5"/>
    <w:rsid w:val="001E7202"/>
    <w:rsid w:val="001E79B8"/>
    <w:rsid w:val="001F1C18"/>
    <w:rsid w:val="001F1E13"/>
    <w:rsid w:val="001F2FE8"/>
    <w:rsid w:val="0020090B"/>
    <w:rsid w:val="00203123"/>
    <w:rsid w:val="00205047"/>
    <w:rsid w:val="00211B23"/>
    <w:rsid w:val="002155A7"/>
    <w:rsid w:val="00216DF3"/>
    <w:rsid w:val="002225C0"/>
    <w:rsid w:val="002258A0"/>
    <w:rsid w:val="00225E3B"/>
    <w:rsid w:val="002312D8"/>
    <w:rsid w:val="00233B6E"/>
    <w:rsid w:val="0024078C"/>
    <w:rsid w:val="00243B37"/>
    <w:rsid w:val="00245BBA"/>
    <w:rsid w:val="002479DD"/>
    <w:rsid w:val="00256B30"/>
    <w:rsid w:val="00260043"/>
    <w:rsid w:val="002627F4"/>
    <w:rsid w:val="00264636"/>
    <w:rsid w:val="00265C47"/>
    <w:rsid w:val="00266FE3"/>
    <w:rsid w:val="00267BBC"/>
    <w:rsid w:val="00271871"/>
    <w:rsid w:val="0027194A"/>
    <w:rsid w:val="00275714"/>
    <w:rsid w:val="002769DF"/>
    <w:rsid w:val="00277744"/>
    <w:rsid w:val="00280F6D"/>
    <w:rsid w:val="00284953"/>
    <w:rsid w:val="00284F47"/>
    <w:rsid w:val="0028655B"/>
    <w:rsid w:val="00287F87"/>
    <w:rsid w:val="00290F00"/>
    <w:rsid w:val="0029300C"/>
    <w:rsid w:val="0029494A"/>
    <w:rsid w:val="00294B1A"/>
    <w:rsid w:val="002A0718"/>
    <w:rsid w:val="002A32E8"/>
    <w:rsid w:val="002A3F54"/>
    <w:rsid w:val="002B0B24"/>
    <w:rsid w:val="002B0DF7"/>
    <w:rsid w:val="002B7826"/>
    <w:rsid w:val="002C13CD"/>
    <w:rsid w:val="002C19B9"/>
    <w:rsid w:val="002C3758"/>
    <w:rsid w:val="002C4F63"/>
    <w:rsid w:val="002C5DE6"/>
    <w:rsid w:val="002C62B9"/>
    <w:rsid w:val="002D0333"/>
    <w:rsid w:val="002D2D27"/>
    <w:rsid w:val="002D50F7"/>
    <w:rsid w:val="002E4B68"/>
    <w:rsid w:val="002E6AB1"/>
    <w:rsid w:val="002E701D"/>
    <w:rsid w:val="002F2862"/>
    <w:rsid w:val="00300EFD"/>
    <w:rsid w:val="00301D18"/>
    <w:rsid w:val="003075C1"/>
    <w:rsid w:val="00310BE6"/>
    <w:rsid w:val="00313511"/>
    <w:rsid w:val="003162B2"/>
    <w:rsid w:val="00325A04"/>
    <w:rsid w:val="00334991"/>
    <w:rsid w:val="00341712"/>
    <w:rsid w:val="00341A17"/>
    <w:rsid w:val="00342FC5"/>
    <w:rsid w:val="00343050"/>
    <w:rsid w:val="00343488"/>
    <w:rsid w:val="00344A4F"/>
    <w:rsid w:val="003461AB"/>
    <w:rsid w:val="00346754"/>
    <w:rsid w:val="00350A54"/>
    <w:rsid w:val="00353EB5"/>
    <w:rsid w:val="00355697"/>
    <w:rsid w:val="0035577C"/>
    <w:rsid w:val="00361958"/>
    <w:rsid w:val="00361A76"/>
    <w:rsid w:val="00362885"/>
    <w:rsid w:val="0036322D"/>
    <w:rsid w:val="00363A57"/>
    <w:rsid w:val="00373EA0"/>
    <w:rsid w:val="0037544D"/>
    <w:rsid w:val="00376869"/>
    <w:rsid w:val="00383B25"/>
    <w:rsid w:val="00392CD9"/>
    <w:rsid w:val="00395F6A"/>
    <w:rsid w:val="00396463"/>
    <w:rsid w:val="003A1745"/>
    <w:rsid w:val="003A2FAB"/>
    <w:rsid w:val="003A5985"/>
    <w:rsid w:val="003A6B2D"/>
    <w:rsid w:val="003B15DD"/>
    <w:rsid w:val="003B5D6E"/>
    <w:rsid w:val="003B68B7"/>
    <w:rsid w:val="003C1082"/>
    <w:rsid w:val="003C2451"/>
    <w:rsid w:val="003C61EA"/>
    <w:rsid w:val="003D44DC"/>
    <w:rsid w:val="003E0019"/>
    <w:rsid w:val="003E1C41"/>
    <w:rsid w:val="003F2737"/>
    <w:rsid w:val="003F2F23"/>
    <w:rsid w:val="003F556B"/>
    <w:rsid w:val="003F5A9B"/>
    <w:rsid w:val="00400E0C"/>
    <w:rsid w:val="0042396F"/>
    <w:rsid w:val="00431545"/>
    <w:rsid w:val="004403F1"/>
    <w:rsid w:val="00442928"/>
    <w:rsid w:val="00443F6C"/>
    <w:rsid w:val="004445BA"/>
    <w:rsid w:val="00445EC6"/>
    <w:rsid w:val="00446D5B"/>
    <w:rsid w:val="004501C0"/>
    <w:rsid w:val="004511D6"/>
    <w:rsid w:val="004528FC"/>
    <w:rsid w:val="00462167"/>
    <w:rsid w:val="00462327"/>
    <w:rsid w:val="00463E6A"/>
    <w:rsid w:val="00465854"/>
    <w:rsid w:val="0046751D"/>
    <w:rsid w:val="00467CB5"/>
    <w:rsid w:val="00471E1D"/>
    <w:rsid w:val="004735E3"/>
    <w:rsid w:val="004763A7"/>
    <w:rsid w:val="004801B3"/>
    <w:rsid w:val="004827A0"/>
    <w:rsid w:val="004828EC"/>
    <w:rsid w:val="00483A8E"/>
    <w:rsid w:val="00492390"/>
    <w:rsid w:val="00493B99"/>
    <w:rsid w:val="004A2B65"/>
    <w:rsid w:val="004A3961"/>
    <w:rsid w:val="004A47B1"/>
    <w:rsid w:val="004A57F8"/>
    <w:rsid w:val="004A6F4D"/>
    <w:rsid w:val="004A793F"/>
    <w:rsid w:val="004B1C18"/>
    <w:rsid w:val="004B2A6A"/>
    <w:rsid w:val="004B2D6D"/>
    <w:rsid w:val="004B6030"/>
    <w:rsid w:val="004C3BD3"/>
    <w:rsid w:val="004C3D31"/>
    <w:rsid w:val="004C4D42"/>
    <w:rsid w:val="004C6EA6"/>
    <w:rsid w:val="004D4970"/>
    <w:rsid w:val="004D62B7"/>
    <w:rsid w:val="004E1A94"/>
    <w:rsid w:val="004E3E2F"/>
    <w:rsid w:val="004F2255"/>
    <w:rsid w:val="004F4ECF"/>
    <w:rsid w:val="004F70BA"/>
    <w:rsid w:val="004F729C"/>
    <w:rsid w:val="00505E18"/>
    <w:rsid w:val="00506A60"/>
    <w:rsid w:val="0051329C"/>
    <w:rsid w:val="00513CAC"/>
    <w:rsid w:val="00514188"/>
    <w:rsid w:val="00515272"/>
    <w:rsid w:val="00515A7D"/>
    <w:rsid w:val="00517B55"/>
    <w:rsid w:val="005204A2"/>
    <w:rsid w:val="00520E91"/>
    <w:rsid w:val="005220E4"/>
    <w:rsid w:val="00522F45"/>
    <w:rsid w:val="005277E0"/>
    <w:rsid w:val="005352EF"/>
    <w:rsid w:val="005400A3"/>
    <w:rsid w:val="0054058D"/>
    <w:rsid w:val="00542EFA"/>
    <w:rsid w:val="0055011A"/>
    <w:rsid w:val="005526F2"/>
    <w:rsid w:val="00554E8F"/>
    <w:rsid w:val="005570F4"/>
    <w:rsid w:val="00563B72"/>
    <w:rsid w:val="00564CC0"/>
    <w:rsid w:val="005660A6"/>
    <w:rsid w:val="00571B64"/>
    <w:rsid w:val="005821F5"/>
    <w:rsid w:val="005849BF"/>
    <w:rsid w:val="0058642E"/>
    <w:rsid w:val="005907AB"/>
    <w:rsid w:val="00590833"/>
    <w:rsid w:val="00595F4F"/>
    <w:rsid w:val="0059738B"/>
    <w:rsid w:val="005A04EE"/>
    <w:rsid w:val="005A1A9E"/>
    <w:rsid w:val="005A1E57"/>
    <w:rsid w:val="005A39FC"/>
    <w:rsid w:val="005A4F42"/>
    <w:rsid w:val="005A7CE6"/>
    <w:rsid w:val="005B2CD8"/>
    <w:rsid w:val="005C2A23"/>
    <w:rsid w:val="005C3317"/>
    <w:rsid w:val="005D567E"/>
    <w:rsid w:val="005E2949"/>
    <w:rsid w:val="005E7062"/>
    <w:rsid w:val="005F2105"/>
    <w:rsid w:val="005F2646"/>
    <w:rsid w:val="005F6A37"/>
    <w:rsid w:val="0060066B"/>
    <w:rsid w:val="006006E4"/>
    <w:rsid w:val="006014AC"/>
    <w:rsid w:val="00604289"/>
    <w:rsid w:val="00611963"/>
    <w:rsid w:val="00621181"/>
    <w:rsid w:val="00623789"/>
    <w:rsid w:val="00625450"/>
    <w:rsid w:val="006258C1"/>
    <w:rsid w:val="006300A8"/>
    <w:rsid w:val="006303A3"/>
    <w:rsid w:val="00634A67"/>
    <w:rsid w:val="00634AB6"/>
    <w:rsid w:val="00637BD1"/>
    <w:rsid w:val="00643908"/>
    <w:rsid w:val="0064484C"/>
    <w:rsid w:val="00644AE7"/>
    <w:rsid w:val="006514A8"/>
    <w:rsid w:val="00654834"/>
    <w:rsid w:val="006565A5"/>
    <w:rsid w:val="00657766"/>
    <w:rsid w:val="0066161D"/>
    <w:rsid w:val="00661E97"/>
    <w:rsid w:val="00663593"/>
    <w:rsid w:val="006664C6"/>
    <w:rsid w:val="00675B0D"/>
    <w:rsid w:val="0067740B"/>
    <w:rsid w:val="00677EDB"/>
    <w:rsid w:val="00682AA1"/>
    <w:rsid w:val="00683246"/>
    <w:rsid w:val="006842AE"/>
    <w:rsid w:val="006854C7"/>
    <w:rsid w:val="00690858"/>
    <w:rsid w:val="00690F9C"/>
    <w:rsid w:val="00695E0C"/>
    <w:rsid w:val="006964AD"/>
    <w:rsid w:val="00697785"/>
    <w:rsid w:val="006A1069"/>
    <w:rsid w:val="006A32BD"/>
    <w:rsid w:val="006A6FD0"/>
    <w:rsid w:val="006B1600"/>
    <w:rsid w:val="006B2635"/>
    <w:rsid w:val="006B3CCE"/>
    <w:rsid w:val="006B7D82"/>
    <w:rsid w:val="006C1A7D"/>
    <w:rsid w:val="006C4DE6"/>
    <w:rsid w:val="006C5A53"/>
    <w:rsid w:val="006C7700"/>
    <w:rsid w:val="006D0AB1"/>
    <w:rsid w:val="006D417F"/>
    <w:rsid w:val="006E1E5F"/>
    <w:rsid w:val="006E21E6"/>
    <w:rsid w:val="006E4A2A"/>
    <w:rsid w:val="006E4EC9"/>
    <w:rsid w:val="006F1255"/>
    <w:rsid w:val="006F23E2"/>
    <w:rsid w:val="006F41B6"/>
    <w:rsid w:val="006F4519"/>
    <w:rsid w:val="00706AA5"/>
    <w:rsid w:val="00707E76"/>
    <w:rsid w:val="00710530"/>
    <w:rsid w:val="007164AA"/>
    <w:rsid w:val="007222C2"/>
    <w:rsid w:val="00726423"/>
    <w:rsid w:val="00726D57"/>
    <w:rsid w:val="007277C0"/>
    <w:rsid w:val="00733062"/>
    <w:rsid w:val="00733137"/>
    <w:rsid w:val="00736D9C"/>
    <w:rsid w:val="0074155C"/>
    <w:rsid w:val="007468E3"/>
    <w:rsid w:val="00747837"/>
    <w:rsid w:val="00750106"/>
    <w:rsid w:val="007506EB"/>
    <w:rsid w:val="007550FB"/>
    <w:rsid w:val="00757369"/>
    <w:rsid w:val="00765AAA"/>
    <w:rsid w:val="00775F2C"/>
    <w:rsid w:val="00780041"/>
    <w:rsid w:val="00781CF1"/>
    <w:rsid w:val="00782FF7"/>
    <w:rsid w:val="00785378"/>
    <w:rsid w:val="0078705B"/>
    <w:rsid w:val="0078750D"/>
    <w:rsid w:val="0079292E"/>
    <w:rsid w:val="0079446B"/>
    <w:rsid w:val="00795037"/>
    <w:rsid w:val="007953D7"/>
    <w:rsid w:val="007A1B06"/>
    <w:rsid w:val="007A1E1E"/>
    <w:rsid w:val="007A2179"/>
    <w:rsid w:val="007A28B6"/>
    <w:rsid w:val="007A40A7"/>
    <w:rsid w:val="007A66D3"/>
    <w:rsid w:val="007A7BBD"/>
    <w:rsid w:val="007B0635"/>
    <w:rsid w:val="007B0D24"/>
    <w:rsid w:val="007B0D6F"/>
    <w:rsid w:val="007B1516"/>
    <w:rsid w:val="007B1CB8"/>
    <w:rsid w:val="007B35BD"/>
    <w:rsid w:val="007B383A"/>
    <w:rsid w:val="007B5264"/>
    <w:rsid w:val="007C0253"/>
    <w:rsid w:val="007C0AC9"/>
    <w:rsid w:val="007C274D"/>
    <w:rsid w:val="007C31FE"/>
    <w:rsid w:val="007C3269"/>
    <w:rsid w:val="007D0D26"/>
    <w:rsid w:val="007D0D89"/>
    <w:rsid w:val="007D3072"/>
    <w:rsid w:val="007D3230"/>
    <w:rsid w:val="007E1630"/>
    <w:rsid w:val="007E1C1D"/>
    <w:rsid w:val="007E3CBF"/>
    <w:rsid w:val="007E44AA"/>
    <w:rsid w:val="007E45B1"/>
    <w:rsid w:val="007F08F4"/>
    <w:rsid w:val="007F1070"/>
    <w:rsid w:val="007F2E26"/>
    <w:rsid w:val="00800FAE"/>
    <w:rsid w:val="00805A81"/>
    <w:rsid w:val="008060D3"/>
    <w:rsid w:val="00807F82"/>
    <w:rsid w:val="008106C4"/>
    <w:rsid w:val="0081283A"/>
    <w:rsid w:val="008154D1"/>
    <w:rsid w:val="00816F7E"/>
    <w:rsid w:val="00817C31"/>
    <w:rsid w:val="00817DC7"/>
    <w:rsid w:val="00830088"/>
    <w:rsid w:val="00835502"/>
    <w:rsid w:val="0083588E"/>
    <w:rsid w:val="00846922"/>
    <w:rsid w:val="00850D94"/>
    <w:rsid w:val="008514A5"/>
    <w:rsid w:val="008519AD"/>
    <w:rsid w:val="00851C0B"/>
    <w:rsid w:val="00851DF9"/>
    <w:rsid w:val="008532EE"/>
    <w:rsid w:val="008537E4"/>
    <w:rsid w:val="00854CA1"/>
    <w:rsid w:val="00861EEB"/>
    <w:rsid w:val="00863511"/>
    <w:rsid w:val="00866687"/>
    <w:rsid w:val="00866A28"/>
    <w:rsid w:val="008723D9"/>
    <w:rsid w:val="00873FBD"/>
    <w:rsid w:val="00875C02"/>
    <w:rsid w:val="0088239B"/>
    <w:rsid w:val="00882A99"/>
    <w:rsid w:val="00883300"/>
    <w:rsid w:val="00885445"/>
    <w:rsid w:val="00886D4D"/>
    <w:rsid w:val="00890428"/>
    <w:rsid w:val="0089143C"/>
    <w:rsid w:val="008940C3"/>
    <w:rsid w:val="008A1CFA"/>
    <w:rsid w:val="008A43AB"/>
    <w:rsid w:val="008A6A24"/>
    <w:rsid w:val="008B2C9E"/>
    <w:rsid w:val="008C5617"/>
    <w:rsid w:val="008D1FBF"/>
    <w:rsid w:val="008E15ED"/>
    <w:rsid w:val="008E168D"/>
    <w:rsid w:val="008E34AF"/>
    <w:rsid w:val="008E724E"/>
    <w:rsid w:val="008F245F"/>
    <w:rsid w:val="008F25AB"/>
    <w:rsid w:val="008F3943"/>
    <w:rsid w:val="008F645F"/>
    <w:rsid w:val="008F7971"/>
    <w:rsid w:val="00907D5D"/>
    <w:rsid w:val="009101C1"/>
    <w:rsid w:val="00920C13"/>
    <w:rsid w:val="00921AFB"/>
    <w:rsid w:val="00922F0E"/>
    <w:rsid w:val="00923226"/>
    <w:rsid w:val="009233EE"/>
    <w:rsid w:val="009313AA"/>
    <w:rsid w:val="00931D3B"/>
    <w:rsid w:val="009345F6"/>
    <w:rsid w:val="00937954"/>
    <w:rsid w:val="00940DBF"/>
    <w:rsid w:val="009438F6"/>
    <w:rsid w:val="00945029"/>
    <w:rsid w:val="009458C0"/>
    <w:rsid w:val="00953F02"/>
    <w:rsid w:val="00954353"/>
    <w:rsid w:val="009569E8"/>
    <w:rsid w:val="00957291"/>
    <w:rsid w:val="00957F84"/>
    <w:rsid w:val="00961B55"/>
    <w:rsid w:val="00964E90"/>
    <w:rsid w:val="0096546D"/>
    <w:rsid w:val="009655CE"/>
    <w:rsid w:val="009703E4"/>
    <w:rsid w:val="00976136"/>
    <w:rsid w:val="00980522"/>
    <w:rsid w:val="00980D4F"/>
    <w:rsid w:val="00981D91"/>
    <w:rsid w:val="009930FD"/>
    <w:rsid w:val="009A299A"/>
    <w:rsid w:val="009A7DEF"/>
    <w:rsid w:val="009B00D0"/>
    <w:rsid w:val="009B0E0A"/>
    <w:rsid w:val="009B1C5B"/>
    <w:rsid w:val="009B692C"/>
    <w:rsid w:val="009C09C0"/>
    <w:rsid w:val="009C1E5A"/>
    <w:rsid w:val="009C57E3"/>
    <w:rsid w:val="009E17DE"/>
    <w:rsid w:val="009E2A5C"/>
    <w:rsid w:val="009E47F3"/>
    <w:rsid w:val="009E5D15"/>
    <w:rsid w:val="009F1914"/>
    <w:rsid w:val="009F1F26"/>
    <w:rsid w:val="009F3EB3"/>
    <w:rsid w:val="009F401B"/>
    <w:rsid w:val="009F54AB"/>
    <w:rsid w:val="009F770C"/>
    <w:rsid w:val="00A03790"/>
    <w:rsid w:val="00A075EB"/>
    <w:rsid w:val="00A122C7"/>
    <w:rsid w:val="00A15601"/>
    <w:rsid w:val="00A23621"/>
    <w:rsid w:val="00A32F4C"/>
    <w:rsid w:val="00A33091"/>
    <w:rsid w:val="00A33DD9"/>
    <w:rsid w:val="00A33E2F"/>
    <w:rsid w:val="00A36383"/>
    <w:rsid w:val="00A367D0"/>
    <w:rsid w:val="00A40BD2"/>
    <w:rsid w:val="00A41213"/>
    <w:rsid w:val="00A446FF"/>
    <w:rsid w:val="00A46F07"/>
    <w:rsid w:val="00A51FE2"/>
    <w:rsid w:val="00A61464"/>
    <w:rsid w:val="00A61911"/>
    <w:rsid w:val="00A6308D"/>
    <w:rsid w:val="00A65BA2"/>
    <w:rsid w:val="00A70C5B"/>
    <w:rsid w:val="00A83D68"/>
    <w:rsid w:val="00A867C4"/>
    <w:rsid w:val="00A91171"/>
    <w:rsid w:val="00A91C34"/>
    <w:rsid w:val="00A928EA"/>
    <w:rsid w:val="00AA19DE"/>
    <w:rsid w:val="00AA4129"/>
    <w:rsid w:val="00AA5378"/>
    <w:rsid w:val="00AB0041"/>
    <w:rsid w:val="00AB46DC"/>
    <w:rsid w:val="00AB78CD"/>
    <w:rsid w:val="00AC45B1"/>
    <w:rsid w:val="00AC466B"/>
    <w:rsid w:val="00AC5378"/>
    <w:rsid w:val="00AC5BC4"/>
    <w:rsid w:val="00AC5D1F"/>
    <w:rsid w:val="00AC5DC6"/>
    <w:rsid w:val="00AD0482"/>
    <w:rsid w:val="00AD21FC"/>
    <w:rsid w:val="00AE63C0"/>
    <w:rsid w:val="00AE64E0"/>
    <w:rsid w:val="00AE6E36"/>
    <w:rsid w:val="00B0226E"/>
    <w:rsid w:val="00B13268"/>
    <w:rsid w:val="00B1690E"/>
    <w:rsid w:val="00B21D25"/>
    <w:rsid w:val="00B23DEF"/>
    <w:rsid w:val="00B26E0B"/>
    <w:rsid w:val="00B30CC4"/>
    <w:rsid w:val="00B35A01"/>
    <w:rsid w:val="00B40372"/>
    <w:rsid w:val="00B40A81"/>
    <w:rsid w:val="00B43816"/>
    <w:rsid w:val="00B46F62"/>
    <w:rsid w:val="00B47EE9"/>
    <w:rsid w:val="00B51515"/>
    <w:rsid w:val="00B52261"/>
    <w:rsid w:val="00B633BE"/>
    <w:rsid w:val="00B63D60"/>
    <w:rsid w:val="00B70512"/>
    <w:rsid w:val="00B74807"/>
    <w:rsid w:val="00B7708A"/>
    <w:rsid w:val="00B829E3"/>
    <w:rsid w:val="00B85721"/>
    <w:rsid w:val="00B860E9"/>
    <w:rsid w:val="00B9023D"/>
    <w:rsid w:val="00B9178F"/>
    <w:rsid w:val="00BA2301"/>
    <w:rsid w:val="00BB1059"/>
    <w:rsid w:val="00BB3C54"/>
    <w:rsid w:val="00BB527C"/>
    <w:rsid w:val="00BB66D2"/>
    <w:rsid w:val="00BB7E1D"/>
    <w:rsid w:val="00BC6484"/>
    <w:rsid w:val="00BD03ED"/>
    <w:rsid w:val="00BD0FBF"/>
    <w:rsid w:val="00BD1D66"/>
    <w:rsid w:val="00BD2408"/>
    <w:rsid w:val="00BD51B1"/>
    <w:rsid w:val="00BE1485"/>
    <w:rsid w:val="00BE7C8D"/>
    <w:rsid w:val="00BF2B7B"/>
    <w:rsid w:val="00BF4400"/>
    <w:rsid w:val="00C022E8"/>
    <w:rsid w:val="00C02C97"/>
    <w:rsid w:val="00C04001"/>
    <w:rsid w:val="00C0CB54"/>
    <w:rsid w:val="00C11925"/>
    <w:rsid w:val="00C15CEB"/>
    <w:rsid w:val="00C25453"/>
    <w:rsid w:val="00C26E89"/>
    <w:rsid w:val="00C30B3D"/>
    <w:rsid w:val="00C32353"/>
    <w:rsid w:val="00C4308D"/>
    <w:rsid w:val="00C44B97"/>
    <w:rsid w:val="00C472C4"/>
    <w:rsid w:val="00C52263"/>
    <w:rsid w:val="00C547F0"/>
    <w:rsid w:val="00C55E7F"/>
    <w:rsid w:val="00C56D97"/>
    <w:rsid w:val="00C5713E"/>
    <w:rsid w:val="00C57B95"/>
    <w:rsid w:val="00C62855"/>
    <w:rsid w:val="00C65182"/>
    <w:rsid w:val="00C67841"/>
    <w:rsid w:val="00C67CA4"/>
    <w:rsid w:val="00C67F7D"/>
    <w:rsid w:val="00C71276"/>
    <w:rsid w:val="00C73B4E"/>
    <w:rsid w:val="00C73F54"/>
    <w:rsid w:val="00C771D4"/>
    <w:rsid w:val="00C80647"/>
    <w:rsid w:val="00C80C1B"/>
    <w:rsid w:val="00C87A47"/>
    <w:rsid w:val="00C87F84"/>
    <w:rsid w:val="00C92FC8"/>
    <w:rsid w:val="00CA0A90"/>
    <w:rsid w:val="00CA12A6"/>
    <w:rsid w:val="00CA5CE7"/>
    <w:rsid w:val="00CB2ED8"/>
    <w:rsid w:val="00CB4E5F"/>
    <w:rsid w:val="00CB5245"/>
    <w:rsid w:val="00CB5FD5"/>
    <w:rsid w:val="00CB7850"/>
    <w:rsid w:val="00CC0B44"/>
    <w:rsid w:val="00CC32E4"/>
    <w:rsid w:val="00CC4B8E"/>
    <w:rsid w:val="00CC6189"/>
    <w:rsid w:val="00CE1DAA"/>
    <w:rsid w:val="00CF14D7"/>
    <w:rsid w:val="00CF2CFF"/>
    <w:rsid w:val="00D02879"/>
    <w:rsid w:val="00D03343"/>
    <w:rsid w:val="00D03E92"/>
    <w:rsid w:val="00D1427C"/>
    <w:rsid w:val="00D151F0"/>
    <w:rsid w:val="00D263E0"/>
    <w:rsid w:val="00D2783B"/>
    <w:rsid w:val="00D330B9"/>
    <w:rsid w:val="00D33CD1"/>
    <w:rsid w:val="00D33EDD"/>
    <w:rsid w:val="00D34A6D"/>
    <w:rsid w:val="00D35592"/>
    <w:rsid w:val="00D44360"/>
    <w:rsid w:val="00D45CED"/>
    <w:rsid w:val="00D5222F"/>
    <w:rsid w:val="00D5330D"/>
    <w:rsid w:val="00D54AFC"/>
    <w:rsid w:val="00D60650"/>
    <w:rsid w:val="00D60967"/>
    <w:rsid w:val="00D63C4B"/>
    <w:rsid w:val="00D6650A"/>
    <w:rsid w:val="00D7110C"/>
    <w:rsid w:val="00D776BE"/>
    <w:rsid w:val="00D81BB2"/>
    <w:rsid w:val="00D85421"/>
    <w:rsid w:val="00D85AF5"/>
    <w:rsid w:val="00D8629C"/>
    <w:rsid w:val="00D878DE"/>
    <w:rsid w:val="00D95F30"/>
    <w:rsid w:val="00D97AFA"/>
    <w:rsid w:val="00DA1A43"/>
    <w:rsid w:val="00DA3D10"/>
    <w:rsid w:val="00DA512C"/>
    <w:rsid w:val="00DA519C"/>
    <w:rsid w:val="00DA6B9B"/>
    <w:rsid w:val="00DB2448"/>
    <w:rsid w:val="00DB4CDC"/>
    <w:rsid w:val="00DB727F"/>
    <w:rsid w:val="00DC0421"/>
    <w:rsid w:val="00DC0D9B"/>
    <w:rsid w:val="00DD5542"/>
    <w:rsid w:val="00DD6A60"/>
    <w:rsid w:val="00DE0B01"/>
    <w:rsid w:val="00DE0CC2"/>
    <w:rsid w:val="00DE609D"/>
    <w:rsid w:val="00DF209E"/>
    <w:rsid w:val="00DF382F"/>
    <w:rsid w:val="00DF4BC5"/>
    <w:rsid w:val="00DF5CB7"/>
    <w:rsid w:val="00E0118A"/>
    <w:rsid w:val="00E05BC3"/>
    <w:rsid w:val="00E068F1"/>
    <w:rsid w:val="00E0E86A"/>
    <w:rsid w:val="00E10181"/>
    <w:rsid w:val="00E10515"/>
    <w:rsid w:val="00E110B3"/>
    <w:rsid w:val="00E12AD5"/>
    <w:rsid w:val="00E15A19"/>
    <w:rsid w:val="00E22527"/>
    <w:rsid w:val="00E228BB"/>
    <w:rsid w:val="00E22A22"/>
    <w:rsid w:val="00E23E79"/>
    <w:rsid w:val="00E2755A"/>
    <w:rsid w:val="00E32179"/>
    <w:rsid w:val="00E34F47"/>
    <w:rsid w:val="00E350E2"/>
    <w:rsid w:val="00E36E4D"/>
    <w:rsid w:val="00E37FE4"/>
    <w:rsid w:val="00E40FFF"/>
    <w:rsid w:val="00E45936"/>
    <w:rsid w:val="00E534EE"/>
    <w:rsid w:val="00E53BEA"/>
    <w:rsid w:val="00E53CCF"/>
    <w:rsid w:val="00E54355"/>
    <w:rsid w:val="00E54750"/>
    <w:rsid w:val="00E6283F"/>
    <w:rsid w:val="00E62E98"/>
    <w:rsid w:val="00E6373F"/>
    <w:rsid w:val="00E63C9B"/>
    <w:rsid w:val="00E64385"/>
    <w:rsid w:val="00E66248"/>
    <w:rsid w:val="00E665AD"/>
    <w:rsid w:val="00E66CA6"/>
    <w:rsid w:val="00E71667"/>
    <w:rsid w:val="00E7348B"/>
    <w:rsid w:val="00E74C47"/>
    <w:rsid w:val="00E74DCC"/>
    <w:rsid w:val="00E74FB6"/>
    <w:rsid w:val="00E767F7"/>
    <w:rsid w:val="00E86503"/>
    <w:rsid w:val="00E927F5"/>
    <w:rsid w:val="00E92C52"/>
    <w:rsid w:val="00E940D7"/>
    <w:rsid w:val="00E94615"/>
    <w:rsid w:val="00E95384"/>
    <w:rsid w:val="00E96BF8"/>
    <w:rsid w:val="00E97D5C"/>
    <w:rsid w:val="00EA2266"/>
    <w:rsid w:val="00EA52DD"/>
    <w:rsid w:val="00EA6E47"/>
    <w:rsid w:val="00EA73D0"/>
    <w:rsid w:val="00EB01B9"/>
    <w:rsid w:val="00EB0F1B"/>
    <w:rsid w:val="00EB1F25"/>
    <w:rsid w:val="00EB3AE6"/>
    <w:rsid w:val="00EC62DA"/>
    <w:rsid w:val="00EC68EF"/>
    <w:rsid w:val="00ED04FD"/>
    <w:rsid w:val="00ED54BC"/>
    <w:rsid w:val="00EE0583"/>
    <w:rsid w:val="00EE1BA4"/>
    <w:rsid w:val="00EE5FBD"/>
    <w:rsid w:val="00EF359B"/>
    <w:rsid w:val="00F00635"/>
    <w:rsid w:val="00F05596"/>
    <w:rsid w:val="00F058BE"/>
    <w:rsid w:val="00F10718"/>
    <w:rsid w:val="00F15795"/>
    <w:rsid w:val="00F174F6"/>
    <w:rsid w:val="00F2436A"/>
    <w:rsid w:val="00F265F4"/>
    <w:rsid w:val="00F30CF2"/>
    <w:rsid w:val="00F354C8"/>
    <w:rsid w:val="00F3712B"/>
    <w:rsid w:val="00F371A3"/>
    <w:rsid w:val="00F426D6"/>
    <w:rsid w:val="00F44432"/>
    <w:rsid w:val="00F4492E"/>
    <w:rsid w:val="00F453B4"/>
    <w:rsid w:val="00F4739E"/>
    <w:rsid w:val="00F51492"/>
    <w:rsid w:val="00F53243"/>
    <w:rsid w:val="00F549C5"/>
    <w:rsid w:val="00F54C23"/>
    <w:rsid w:val="00F5525F"/>
    <w:rsid w:val="00F60B6C"/>
    <w:rsid w:val="00F62D23"/>
    <w:rsid w:val="00F65F9C"/>
    <w:rsid w:val="00F663CB"/>
    <w:rsid w:val="00F70C86"/>
    <w:rsid w:val="00F72B7B"/>
    <w:rsid w:val="00F76452"/>
    <w:rsid w:val="00F85132"/>
    <w:rsid w:val="00F901D5"/>
    <w:rsid w:val="00F919A0"/>
    <w:rsid w:val="00F93F5A"/>
    <w:rsid w:val="00F946F5"/>
    <w:rsid w:val="00F95B6B"/>
    <w:rsid w:val="00F975C7"/>
    <w:rsid w:val="00FA3C9D"/>
    <w:rsid w:val="00FB0ABE"/>
    <w:rsid w:val="00FB20DC"/>
    <w:rsid w:val="00FD1D60"/>
    <w:rsid w:val="00FD7CA5"/>
    <w:rsid w:val="00FE0E8F"/>
    <w:rsid w:val="00FF508D"/>
    <w:rsid w:val="00FF6AB8"/>
    <w:rsid w:val="00FF7E40"/>
    <w:rsid w:val="010773D1"/>
    <w:rsid w:val="01419A47"/>
    <w:rsid w:val="0141FEBF"/>
    <w:rsid w:val="016B4E3C"/>
    <w:rsid w:val="01B0F33F"/>
    <w:rsid w:val="01BC943E"/>
    <w:rsid w:val="01DB8820"/>
    <w:rsid w:val="02014D45"/>
    <w:rsid w:val="02052BD9"/>
    <w:rsid w:val="020E74B4"/>
    <w:rsid w:val="020F5E22"/>
    <w:rsid w:val="021AC643"/>
    <w:rsid w:val="023A0D13"/>
    <w:rsid w:val="0261502F"/>
    <w:rsid w:val="02743C80"/>
    <w:rsid w:val="02A7ABEC"/>
    <w:rsid w:val="02E3D00E"/>
    <w:rsid w:val="02E53C85"/>
    <w:rsid w:val="02F1EEB7"/>
    <w:rsid w:val="02F8989E"/>
    <w:rsid w:val="03063FFB"/>
    <w:rsid w:val="031E3A20"/>
    <w:rsid w:val="03233F84"/>
    <w:rsid w:val="03484D94"/>
    <w:rsid w:val="0354D9AB"/>
    <w:rsid w:val="0377E53B"/>
    <w:rsid w:val="038E15E4"/>
    <w:rsid w:val="0390F076"/>
    <w:rsid w:val="03969C1B"/>
    <w:rsid w:val="03B07C3B"/>
    <w:rsid w:val="03B53CC1"/>
    <w:rsid w:val="03B8E4FE"/>
    <w:rsid w:val="04182AAD"/>
    <w:rsid w:val="04269B06"/>
    <w:rsid w:val="04454E68"/>
    <w:rsid w:val="044ABAFC"/>
    <w:rsid w:val="04516C33"/>
    <w:rsid w:val="0469E579"/>
    <w:rsid w:val="0472603B"/>
    <w:rsid w:val="04810797"/>
    <w:rsid w:val="048E3AF5"/>
    <w:rsid w:val="04E41E50"/>
    <w:rsid w:val="05227817"/>
    <w:rsid w:val="053B9BEE"/>
    <w:rsid w:val="0575DB0A"/>
    <w:rsid w:val="05A2AE61"/>
    <w:rsid w:val="05B77AC3"/>
    <w:rsid w:val="05EC6CE9"/>
    <w:rsid w:val="06004165"/>
    <w:rsid w:val="0627DF91"/>
    <w:rsid w:val="0696D0D1"/>
    <w:rsid w:val="06B35BE1"/>
    <w:rsid w:val="06D49D07"/>
    <w:rsid w:val="06E537BD"/>
    <w:rsid w:val="0710F82C"/>
    <w:rsid w:val="0712320D"/>
    <w:rsid w:val="07272753"/>
    <w:rsid w:val="07646614"/>
    <w:rsid w:val="077C9C7C"/>
    <w:rsid w:val="07AF1974"/>
    <w:rsid w:val="07F40212"/>
    <w:rsid w:val="07FBDEDD"/>
    <w:rsid w:val="0804A791"/>
    <w:rsid w:val="081FC465"/>
    <w:rsid w:val="0832A132"/>
    <w:rsid w:val="08378B74"/>
    <w:rsid w:val="0855DADB"/>
    <w:rsid w:val="0866A1F2"/>
    <w:rsid w:val="086FB111"/>
    <w:rsid w:val="087391BE"/>
    <w:rsid w:val="0874FA60"/>
    <w:rsid w:val="08ACBCF3"/>
    <w:rsid w:val="08C58504"/>
    <w:rsid w:val="08C9B9F9"/>
    <w:rsid w:val="08D2D1F2"/>
    <w:rsid w:val="0900DB78"/>
    <w:rsid w:val="09329D4D"/>
    <w:rsid w:val="0943B60C"/>
    <w:rsid w:val="096A6C30"/>
    <w:rsid w:val="09898B9C"/>
    <w:rsid w:val="09A0C32E"/>
    <w:rsid w:val="09A2B2DE"/>
    <w:rsid w:val="09E5E346"/>
    <w:rsid w:val="0A07EBAC"/>
    <w:rsid w:val="0A3535A5"/>
    <w:rsid w:val="0A411B8F"/>
    <w:rsid w:val="0A6EA253"/>
    <w:rsid w:val="0A707FB3"/>
    <w:rsid w:val="0A803D98"/>
    <w:rsid w:val="0A8E196B"/>
    <w:rsid w:val="0AD77C73"/>
    <w:rsid w:val="0AE9E9CA"/>
    <w:rsid w:val="0B0FBE0E"/>
    <w:rsid w:val="0B1605FD"/>
    <w:rsid w:val="0B3E833F"/>
    <w:rsid w:val="0B914994"/>
    <w:rsid w:val="0B9E0311"/>
    <w:rsid w:val="0BADDE2D"/>
    <w:rsid w:val="0BB03FE8"/>
    <w:rsid w:val="0BB630EC"/>
    <w:rsid w:val="0BBA5B42"/>
    <w:rsid w:val="0BC1D73D"/>
    <w:rsid w:val="0C063720"/>
    <w:rsid w:val="0C23DD86"/>
    <w:rsid w:val="0C303F29"/>
    <w:rsid w:val="0C496493"/>
    <w:rsid w:val="0C6D3A92"/>
    <w:rsid w:val="0C7C48E7"/>
    <w:rsid w:val="0C8141D8"/>
    <w:rsid w:val="0CE1F83B"/>
    <w:rsid w:val="0CE4E409"/>
    <w:rsid w:val="0CEDD3BB"/>
    <w:rsid w:val="0D1D5043"/>
    <w:rsid w:val="0D2FB89A"/>
    <w:rsid w:val="0D485EB5"/>
    <w:rsid w:val="0D9B1362"/>
    <w:rsid w:val="0D9C9F32"/>
    <w:rsid w:val="0D9DD45F"/>
    <w:rsid w:val="0DAAB3C7"/>
    <w:rsid w:val="0DCAA25C"/>
    <w:rsid w:val="0DCC345B"/>
    <w:rsid w:val="0DE65FDB"/>
    <w:rsid w:val="0DFBDE23"/>
    <w:rsid w:val="0E014A9F"/>
    <w:rsid w:val="0E0EE1AD"/>
    <w:rsid w:val="0E2DD872"/>
    <w:rsid w:val="0E3432AE"/>
    <w:rsid w:val="0E3D62A7"/>
    <w:rsid w:val="0E44FD5B"/>
    <w:rsid w:val="0E5777B3"/>
    <w:rsid w:val="0E762401"/>
    <w:rsid w:val="0E8BA66A"/>
    <w:rsid w:val="0EA81C02"/>
    <w:rsid w:val="0EAFFE90"/>
    <w:rsid w:val="0EB641E4"/>
    <w:rsid w:val="0EBC18F1"/>
    <w:rsid w:val="0EC01327"/>
    <w:rsid w:val="0F07459B"/>
    <w:rsid w:val="0F1AF538"/>
    <w:rsid w:val="0F2E1618"/>
    <w:rsid w:val="0F2EBC96"/>
    <w:rsid w:val="0F668CF5"/>
    <w:rsid w:val="0F695981"/>
    <w:rsid w:val="0FA5D9A2"/>
    <w:rsid w:val="0FB0B159"/>
    <w:rsid w:val="0FE003CA"/>
    <w:rsid w:val="1009E033"/>
    <w:rsid w:val="101DCC92"/>
    <w:rsid w:val="1081264C"/>
    <w:rsid w:val="108B9595"/>
    <w:rsid w:val="10A97548"/>
    <w:rsid w:val="10B4FE97"/>
    <w:rsid w:val="10E14C20"/>
    <w:rsid w:val="10F18ED7"/>
    <w:rsid w:val="10F46CA1"/>
    <w:rsid w:val="10F90D8F"/>
    <w:rsid w:val="1123A933"/>
    <w:rsid w:val="1131760A"/>
    <w:rsid w:val="1138871E"/>
    <w:rsid w:val="114D5A04"/>
    <w:rsid w:val="116219DA"/>
    <w:rsid w:val="11778C19"/>
    <w:rsid w:val="1184CFA2"/>
    <w:rsid w:val="11BFE47A"/>
    <w:rsid w:val="11C42EB8"/>
    <w:rsid w:val="11E18F73"/>
    <w:rsid w:val="11FD21DB"/>
    <w:rsid w:val="121061C9"/>
    <w:rsid w:val="121A8983"/>
    <w:rsid w:val="125245E6"/>
    <w:rsid w:val="1281DC25"/>
    <w:rsid w:val="12AE71EA"/>
    <w:rsid w:val="12B0CCA0"/>
    <w:rsid w:val="12D28F2F"/>
    <w:rsid w:val="12D9826D"/>
    <w:rsid w:val="1306DD80"/>
    <w:rsid w:val="130E8368"/>
    <w:rsid w:val="134745E1"/>
    <w:rsid w:val="1382B8FB"/>
    <w:rsid w:val="13A192DB"/>
    <w:rsid w:val="13AD4CCA"/>
    <w:rsid w:val="13E3BEB3"/>
    <w:rsid w:val="14497D3C"/>
    <w:rsid w:val="148F7C53"/>
    <w:rsid w:val="14C2EF53"/>
    <w:rsid w:val="14DFB4EF"/>
    <w:rsid w:val="14F16FBE"/>
    <w:rsid w:val="15176D99"/>
    <w:rsid w:val="151DE6FA"/>
    <w:rsid w:val="153B679D"/>
    <w:rsid w:val="153B91FD"/>
    <w:rsid w:val="1554976F"/>
    <w:rsid w:val="1555983A"/>
    <w:rsid w:val="15739DDA"/>
    <w:rsid w:val="15957236"/>
    <w:rsid w:val="15A4A312"/>
    <w:rsid w:val="15A9E807"/>
    <w:rsid w:val="15B2220C"/>
    <w:rsid w:val="15CB52AD"/>
    <w:rsid w:val="15CF3420"/>
    <w:rsid w:val="15EE3E99"/>
    <w:rsid w:val="15FEEC92"/>
    <w:rsid w:val="1637F120"/>
    <w:rsid w:val="1657007D"/>
    <w:rsid w:val="165BCB7D"/>
    <w:rsid w:val="169E54CD"/>
    <w:rsid w:val="16A95711"/>
    <w:rsid w:val="16B9B75B"/>
    <w:rsid w:val="16CE8C04"/>
    <w:rsid w:val="17249A2F"/>
    <w:rsid w:val="1739F405"/>
    <w:rsid w:val="17532142"/>
    <w:rsid w:val="1764602C"/>
    <w:rsid w:val="1793484A"/>
    <w:rsid w:val="180115D6"/>
    <w:rsid w:val="18311766"/>
    <w:rsid w:val="1864DF31"/>
    <w:rsid w:val="18744C1E"/>
    <w:rsid w:val="192272CB"/>
    <w:rsid w:val="19464C73"/>
    <w:rsid w:val="194E91B6"/>
    <w:rsid w:val="19533BAB"/>
    <w:rsid w:val="197B41B3"/>
    <w:rsid w:val="19CCDF31"/>
    <w:rsid w:val="19EC82E3"/>
    <w:rsid w:val="1A05E69A"/>
    <w:rsid w:val="1A0FBC8C"/>
    <w:rsid w:val="1A1ED6EC"/>
    <w:rsid w:val="1A5640D4"/>
    <w:rsid w:val="1A578582"/>
    <w:rsid w:val="1AA85D57"/>
    <w:rsid w:val="1AF08F13"/>
    <w:rsid w:val="1B04ACA4"/>
    <w:rsid w:val="1B1B7028"/>
    <w:rsid w:val="1B3A94E2"/>
    <w:rsid w:val="1BB099EF"/>
    <w:rsid w:val="1BCC932D"/>
    <w:rsid w:val="1BF4C6B5"/>
    <w:rsid w:val="1C0134CF"/>
    <w:rsid w:val="1C31BC7A"/>
    <w:rsid w:val="1C432845"/>
    <w:rsid w:val="1C44732F"/>
    <w:rsid w:val="1C4B2CE9"/>
    <w:rsid w:val="1C565234"/>
    <w:rsid w:val="1CE42745"/>
    <w:rsid w:val="1D2AC0B5"/>
    <w:rsid w:val="1D36EB1F"/>
    <w:rsid w:val="1D41555C"/>
    <w:rsid w:val="1D518368"/>
    <w:rsid w:val="1D53E67C"/>
    <w:rsid w:val="1D8E97A2"/>
    <w:rsid w:val="1DA54813"/>
    <w:rsid w:val="1DB0A336"/>
    <w:rsid w:val="1DB11DF9"/>
    <w:rsid w:val="1DB80FA4"/>
    <w:rsid w:val="1DC8C62E"/>
    <w:rsid w:val="1DCBEC2C"/>
    <w:rsid w:val="1DE04390"/>
    <w:rsid w:val="1E0FC0EE"/>
    <w:rsid w:val="1E0FCC06"/>
    <w:rsid w:val="1E140C58"/>
    <w:rsid w:val="1E141DF6"/>
    <w:rsid w:val="1E1DF097"/>
    <w:rsid w:val="1E5DD466"/>
    <w:rsid w:val="1E7C272E"/>
    <w:rsid w:val="1EA14265"/>
    <w:rsid w:val="1EB18B99"/>
    <w:rsid w:val="1ED3D655"/>
    <w:rsid w:val="1ED89FE1"/>
    <w:rsid w:val="1F1AF90D"/>
    <w:rsid w:val="1F2EC9E0"/>
    <w:rsid w:val="1F90A3CF"/>
    <w:rsid w:val="1FF79178"/>
    <w:rsid w:val="20362F2B"/>
    <w:rsid w:val="204DCBB1"/>
    <w:rsid w:val="209338E9"/>
    <w:rsid w:val="20999A15"/>
    <w:rsid w:val="20A2793B"/>
    <w:rsid w:val="20E3BFB1"/>
    <w:rsid w:val="21305CC9"/>
    <w:rsid w:val="214DCC77"/>
    <w:rsid w:val="218C65CC"/>
    <w:rsid w:val="21A5A574"/>
    <w:rsid w:val="21B34FC6"/>
    <w:rsid w:val="21C71DAA"/>
    <w:rsid w:val="21DA31BD"/>
    <w:rsid w:val="21E91125"/>
    <w:rsid w:val="22726FC2"/>
    <w:rsid w:val="2293CB8D"/>
    <w:rsid w:val="2299591F"/>
    <w:rsid w:val="229B8CBD"/>
    <w:rsid w:val="229C3751"/>
    <w:rsid w:val="229F703F"/>
    <w:rsid w:val="22B6E271"/>
    <w:rsid w:val="22D29BD7"/>
    <w:rsid w:val="2312F2B9"/>
    <w:rsid w:val="232036B5"/>
    <w:rsid w:val="23317270"/>
    <w:rsid w:val="233F574E"/>
    <w:rsid w:val="2363CBDE"/>
    <w:rsid w:val="2381A2B1"/>
    <w:rsid w:val="23C7ED49"/>
    <w:rsid w:val="23CF6A29"/>
    <w:rsid w:val="23F79F39"/>
    <w:rsid w:val="240022A2"/>
    <w:rsid w:val="241762B6"/>
    <w:rsid w:val="2440C63D"/>
    <w:rsid w:val="246504B9"/>
    <w:rsid w:val="24843914"/>
    <w:rsid w:val="248A9C68"/>
    <w:rsid w:val="24A06019"/>
    <w:rsid w:val="24D00B3D"/>
    <w:rsid w:val="25062E56"/>
    <w:rsid w:val="25095FE7"/>
    <w:rsid w:val="2513ABE9"/>
    <w:rsid w:val="2520F8D5"/>
    <w:rsid w:val="2541FCAA"/>
    <w:rsid w:val="254503E8"/>
    <w:rsid w:val="256CCD93"/>
    <w:rsid w:val="25727F67"/>
    <w:rsid w:val="25778C32"/>
    <w:rsid w:val="25F02D00"/>
    <w:rsid w:val="25F3CF7C"/>
    <w:rsid w:val="25F3F4BB"/>
    <w:rsid w:val="2656F11F"/>
    <w:rsid w:val="266E6518"/>
    <w:rsid w:val="26746637"/>
    <w:rsid w:val="2679C623"/>
    <w:rsid w:val="2691E9AC"/>
    <w:rsid w:val="2699C37A"/>
    <w:rsid w:val="26ADA2E0"/>
    <w:rsid w:val="26B0147C"/>
    <w:rsid w:val="26B2329B"/>
    <w:rsid w:val="26B2CC9D"/>
    <w:rsid w:val="26B4D5D8"/>
    <w:rsid w:val="26C2D3AB"/>
    <w:rsid w:val="26E150B9"/>
    <w:rsid w:val="26F108B7"/>
    <w:rsid w:val="26F1D5F6"/>
    <w:rsid w:val="27CCF08C"/>
    <w:rsid w:val="28011586"/>
    <w:rsid w:val="282789FB"/>
    <w:rsid w:val="282ED127"/>
    <w:rsid w:val="28361D71"/>
    <w:rsid w:val="287B039B"/>
    <w:rsid w:val="2882903F"/>
    <w:rsid w:val="28A006C4"/>
    <w:rsid w:val="28F05725"/>
    <w:rsid w:val="2912C48C"/>
    <w:rsid w:val="292B498F"/>
    <w:rsid w:val="294255A0"/>
    <w:rsid w:val="29841A70"/>
    <w:rsid w:val="2986D489"/>
    <w:rsid w:val="29971D82"/>
    <w:rsid w:val="29AC7E1A"/>
    <w:rsid w:val="29B295DE"/>
    <w:rsid w:val="29E34A03"/>
    <w:rsid w:val="29FF4CAE"/>
    <w:rsid w:val="2A070DEB"/>
    <w:rsid w:val="2A2C5461"/>
    <w:rsid w:val="2A59B58E"/>
    <w:rsid w:val="2A6B547B"/>
    <w:rsid w:val="2A80224B"/>
    <w:rsid w:val="2AC6E1BF"/>
    <w:rsid w:val="2AD31FB1"/>
    <w:rsid w:val="2AEBE861"/>
    <w:rsid w:val="2AF7136C"/>
    <w:rsid w:val="2AF71566"/>
    <w:rsid w:val="2B46782D"/>
    <w:rsid w:val="2B4E663F"/>
    <w:rsid w:val="2B588895"/>
    <w:rsid w:val="2B6A2B3C"/>
    <w:rsid w:val="2B704F25"/>
    <w:rsid w:val="2B7579E5"/>
    <w:rsid w:val="2B7ED8E8"/>
    <w:rsid w:val="2B868D7E"/>
    <w:rsid w:val="2B9ED546"/>
    <w:rsid w:val="2BA7B599"/>
    <w:rsid w:val="2BB42E3E"/>
    <w:rsid w:val="2BFB10B5"/>
    <w:rsid w:val="2C178990"/>
    <w:rsid w:val="2C1E59AC"/>
    <w:rsid w:val="2C22EBE6"/>
    <w:rsid w:val="2C7C4CC0"/>
    <w:rsid w:val="2C855B9A"/>
    <w:rsid w:val="2C937DAC"/>
    <w:rsid w:val="2C9579CA"/>
    <w:rsid w:val="2CB39E18"/>
    <w:rsid w:val="2CBB1665"/>
    <w:rsid w:val="2CD05A57"/>
    <w:rsid w:val="2CD5E36C"/>
    <w:rsid w:val="2CE6E36C"/>
    <w:rsid w:val="2D046DAB"/>
    <w:rsid w:val="2D1755C2"/>
    <w:rsid w:val="2D18393F"/>
    <w:rsid w:val="2D263A6C"/>
    <w:rsid w:val="2D3C8D25"/>
    <w:rsid w:val="2D4058BC"/>
    <w:rsid w:val="2D72EB9F"/>
    <w:rsid w:val="2D76C2F8"/>
    <w:rsid w:val="2D9BE8BE"/>
    <w:rsid w:val="2DA8C7AE"/>
    <w:rsid w:val="2DD800DD"/>
    <w:rsid w:val="2E1DD33B"/>
    <w:rsid w:val="2E2F6E8D"/>
    <w:rsid w:val="2E47D3E9"/>
    <w:rsid w:val="2E893132"/>
    <w:rsid w:val="2EAB4D72"/>
    <w:rsid w:val="2EE12030"/>
    <w:rsid w:val="2EF6418E"/>
    <w:rsid w:val="2F032FC7"/>
    <w:rsid w:val="2F4B7F37"/>
    <w:rsid w:val="2F4EE9BB"/>
    <w:rsid w:val="2F5460C8"/>
    <w:rsid w:val="2F775595"/>
    <w:rsid w:val="2F7DD5FE"/>
    <w:rsid w:val="2F82A7DF"/>
    <w:rsid w:val="2F885AA7"/>
    <w:rsid w:val="2FAB5C8A"/>
    <w:rsid w:val="2FB0B266"/>
    <w:rsid w:val="2FF0EFE0"/>
    <w:rsid w:val="300F6976"/>
    <w:rsid w:val="303804C4"/>
    <w:rsid w:val="303AA674"/>
    <w:rsid w:val="30443131"/>
    <w:rsid w:val="3054FE65"/>
    <w:rsid w:val="305B53AC"/>
    <w:rsid w:val="305FFFE8"/>
    <w:rsid w:val="306D6F1F"/>
    <w:rsid w:val="308C736F"/>
    <w:rsid w:val="30AC2401"/>
    <w:rsid w:val="3144B1A5"/>
    <w:rsid w:val="31882ED1"/>
    <w:rsid w:val="318BA2E2"/>
    <w:rsid w:val="31957F41"/>
    <w:rsid w:val="31A5CABD"/>
    <w:rsid w:val="31FDB18A"/>
    <w:rsid w:val="321C2AFC"/>
    <w:rsid w:val="323669AD"/>
    <w:rsid w:val="32A0178D"/>
    <w:rsid w:val="333002D8"/>
    <w:rsid w:val="33C778EC"/>
    <w:rsid w:val="33CB8CB7"/>
    <w:rsid w:val="33D6A0EA"/>
    <w:rsid w:val="340F7002"/>
    <w:rsid w:val="3422C365"/>
    <w:rsid w:val="3425A2D9"/>
    <w:rsid w:val="343DBFB5"/>
    <w:rsid w:val="3449A3BE"/>
    <w:rsid w:val="344F8CE8"/>
    <w:rsid w:val="3460B020"/>
    <w:rsid w:val="34A24580"/>
    <w:rsid w:val="34ED1449"/>
    <w:rsid w:val="34FC7C2E"/>
    <w:rsid w:val="35169179"/>
    <w:rsid w:val="351F3A30"/>
    <w:rsid w:val="35330F4A"/>
    <w:rsid w:val="3543E680"/>
    <w:rsid w:val="3567467E"/>
    <w:rsid w:val="35A21319"/>
    <w:rsid w:val="35BA051E"/>
    <w:rsid w:val="35C66E7A"/>
    <w:rsid w:val="35DB3C41"/>
    <w:rsid w:val="361422FB"/>
    <w:rsid w:val="362BBCD7"/>
    <w:rsid w:val="363333BE"/>
    <w:rsid w:val="36457DC1"/>
    <w:rsid w:val="364E2BF5"/>
    <w:rsid w:val="36973FDD"/>
    <w:rsid w:val="369C2DA5"/>
    <w:rsid w:val="36A9E2E7"/>
    <w:rsid w:val="36B19F63"/>
    <w:rsid w:val="36E6F911"/>
    <w:rsid w:val="370CECE2"/>
    <w:rsid w:val="3743AF59"/>
    <w:rsid w:val="37616653"/>
    <w:rsid w:val="37754D4D"/>
    <w:rsid w:val="37A75F56"/>
    <w:rsid w:val="37C3EE7C"/>
    <w:rsid w:val="37C57D15"/>
    <w:rsid w:val="37D542B1"/>
    <w:rsid w:val="37E45406"/>
    <w:rsid w:val="37EDBF40"/>
    <w:rsid w:val="380BC64E"/>
    <w:rsid w:val="3851DEC0"/>
    <w:rsid w:val="385E84E0"/>
    <w:rsid w:val="38747C96"/>
    <w:rsid w:val="38A571BD"/>
    <w:rsid w:val="38A98F72"/>
    <w:rsid w:val="38C52262"/>
    <w:rsid w:val="38CF3E39"/>
    <w:rsid w:val="38D5989E"/>
    <w:rsid w:val="390A3A6A"/>
    <w:rsid w:val="390C68C5"/>
    <w:rsid w:val="391061C8"/>
    <w:rsid w:val="3919E12C"/>
    <w:rsid w:val="39298A25"/>
    <w:rsid w:val="3946FEC1"/>
    <w:rsid w:val="39497223"/>
    <w:rsid w:val="394F52FF"/>
    <w:rsid w:val="3964B373"/>
    <w:rsid w:val="39726B87"/>
    <w:rsid w:val="39A3B5F4"/>
    <w:rsid w:val="39C27601"/>
    <w:rsid w:val="39C33ABE"/>
    <w:rsid w:val="39C34A9E"/>
    <w:rsid w:val="39EB5CC4"/>
    <w:rsid w:val="3A174239"/>
    <w:rsid w:val="3A26277D"/>
    <w:rsid w:val="3A43C049"/>
    <w:rsid w:val="3A695711"/>
    <w:rsid w:val="3A6F0C1A"/>
    <w:rsid w:val="3A79E78C"/>
    <w:rsid w:val="3A83DAB8"/>
    <w:rsid w:val="3AC68C77"/>
    <w:rsid w:val="3AC7A658"/>
    <w:rsid w:val="3ACA67E4"/>
    <w:rsid w:val="3AD18B0A"/>
    <w:rsid w:val="3AD84391"/>
    <w:rsid w:val="3AE08C4C"/>
    <w:rsid w:val="3B0082F5"/>
    <w:rsid w:val="3B0512E9"/>
    <w:rsid w:val="3B41E163"/>
    <w:rsid w:val="3B43EFC1"/>
    <w:rsid w:val="3B49A640"/>
    <w:rsid w:val="3BDA5398"/>
    <w:rsid w:val="3BF8486B"/>
    <w:rsid w:val="3C694E6D"/>
    <w:rsid w:val="3C6BC229"/>
    <w:rsid w:val="3C78491A"/>
    <w:rsid w:val="3C791DED"/>
    <w:rsid w:val="3C8DE1FB"/>
    <w:rsid w:val="3CB6F7E6"/>
    <w:rsid w:val="3CD6BA56"/>
    <w:rsid w:val="3CDE75CD"/>
    <w:rsid w:val="3CEC2D4E"/>
    <w:rsid w:val="3D126E36"/>
    <w:rsid w:val="3D7F1F40"/>
    <w:rsid w:val="3D84575C"/>
    <w:rsid w:val="3D8C3735"/>
    <w:rsid w:val="3D905171"/>
    <w:rsid w:val="3DB7A6F3"/>
    <w:rsid w:val="3DD49E4C"/>
    <w:rsid w:val="3DFED9D2"/>
    <w:rsid w:val="3E0DA2C4"/>
    <w:rsid w:val="3E36AE11"/>
    <w:rsid w:val="3F10541C"/>
    <w:rsid w:val="3F495ADE"/>
    <w:rsid w:val="3F9DD907"/>
    <w:rsid w:val="3FD1B9D9"/>
    <w:rsid w:val="3FD28041"/>
    <w:rsid w:val="40119428"/>
    <w:rsid w:val="402A2B9E"/>
    <w:rsid w:val="40328C22"/>
    <w:rsid w:val="403EB172"/>
    <w:rsid w:val="40AF9BE1"/>
    <w:rsid w:val="40BC12FA"/>
    <w:rsid w:val="40BD1B7B"/>
    <w:rsid w:val="40C79AE9"/>
    <w:rsid w:val="40E16636"/>
    <w:rsid w:val="4123175F"/>
    <w:rsid w:val="41238A51"/>
    <w:rsid w:val="41263A14"/>
    <w:rsid w:val="412AF332"/>
    <w:rsid w:val="41518EBF"/>
    <w:rsid w:val="415B70E9"/>
    <w:rsid w:val="4173BD07"/>
    <w:rsid w:val="419B299C"/>
    <w:rsid w:val="41A619C6"/>
    <w:rsid w:val="41A6E5D2"/>
    <w:rsid w:val="41AD7321"/>
    <w:rsid w:val="41B2328D"/>
    <w:rsid w:val="41D4AC48"/>
    <w:rsid w:val="41D4F6E7"/>
    <w:rsid w:val="41ED53EE"/>
    <w:rsid w:val="4205F0BE"/>
    <w:rsid w:val="420E9164"/>
    <w:rsid w:val="4223867D"/>
    <w:rsid w:val="422750D0"/>
    <w:rsid w:val="42378F83"/>
    <w:rsid w:val="42559E3D"/>
    <w:rsid w:val="426B34F3"/>
    <w:rsid w:val="428DB374"/>
    <w:rsid w:val="42D579C9"/>
    <w:rsid w:val="4322EEC4"/>
    <w:rsid w:val="433554A8"/>
    <w:rsid w:val="436AB845"/>
    <w:rsid w:val="43778974"/>
    <w:rsid w:val="43A51B48"/>
    <w:rsid w:val="43AF9F3C"/>
    <w:rsid w:val="43AFDF2C"/>
    <w:rsid w:val="43BC773C"/>
    <w:rsid w:val="43C1EF01"/>
    <w:rsid w:val="43F61479"/>
    <w:rsid w:val="43F9652C"/>
    <w:rsid w:val="4436B93A"/>
    <w:rsid w:val="4449DD2A"/>
    <w:rsid w:val="4473E193"/>
    <w:rsid w:val="4474CE43"/>
    <w:rsid w:val="448363E2"/>
    <w:rsid w:val="44911B44"/>
    <w:rsid w:val="44AEA6C0"/>
    <w:rsid w:val="44B17FF7"/>
    <w:rsid w:val="44BCE857"/>
    <w:rsid w:val="44C95084"/>
    <w:rsid w:val="450561F6"/>
    <w:rsid w:val="451C8DEC"/>
    <w:rsid w:val="451D36A0"/>
    <w:rsid w:val="451E42CC"/>
    <w:rsid w:val="452D5C8C"/>
    <w:rsid w:val="4553B0CA"/>
    <w:rsid w:val="4562D4E6"/>
    <w:rsid w:val="45767678"/>
    <w:rsid w:val="459FDC98"/>
    <w:rsid w:val="45BA1BA8"/>
    <w:rsid w:val="45DC2B66"/>
    <w:rsid w:val="464C1FAC"/>
    <w:rsid w:val="464C53AA"/>
    <w:rsid w:val="46621ECD"/>
    <w:rsid w:val="466F8342"/>
    <w:rsid w:val="469553E2"/>
    <w:rsid w:val="46A581B4"/>
    <w:rsid w:val="46C2A143"/>
    <w:rsid w:val="46D33D26"/>
    <w:rsid w:val="46D5A724"/>
    <w:rsid w:val="470EB9AC"/>
    <w:rsid w:val="4718E7E8"/>
    <w:rsid w:val="47194E9A"/>
    <w:rsid w:val="472C52FC"/>
    <w:rsid w:val="4788BE80"/>
    <w:rsid w:val="47AE18B3"/>
    <w:rsid w:val="482F6DA4"/>
    <w:rsid w:val="4832A662"/>
    <w:rsid w:val="484EB105"/>
    <w:rsid w:val="48631163"/>
    <w:rsid w:val="486E95E2"/>
    <w:rsid w:val="48A81A64"/>
    <w:rsid w:val="48CE02B3"/>
    <w:rsid w:val="48F9C69B"/>
    <w:rsid w:val="492BFB7F"/>
    <w:rsid w:val="492C2645"/>
    <w:rsid w:val="495BF8A6"/>
    <w:rsid w:val="496737F1"/>
    <w:rsid w:val="498A4B46"/>
    <w:rsid w:val="4991701D"/>
    <w:rsid w:val="4A12126E"/>
    <w:rsid w:val="4A62CE36"/>
    <w:rsid w:val="4A996283"/>
    <w:rsid w:val="4AF70300"/>
    <w:rsid w:val="4B0C3544"/>
    <w:rsid w:val="4B0C454F"/>
    <w:rsid w:val="4BAA1E41"/>
    <w:rsid w:val="4BAB4CC8"/>
    <w:rsid w:val="4BAC84C5"/>
    <w:rsid w:val="4BB629CC"/>
    <w:rsid w:val="4C2B4AB0"/>
    <w:rsid w:val="4C540DC2"/>
    <w:rsid w:val="4C6BC297"/>
    <w:rsid w:val="4C732383"/>
    <w:rsid w:val="4C8FE3B3"/>
    <w:rsid w:val="4CEB8B7B"/>
    <w:rsid w:val="4CEDD180"/>
    <w:rsid w:val="4CF5E2B4"/>
    <w:rsid w:val="4CF79FD6"/>
    <w:rsid w:val="4D0011E9"/>
    <w:rsid w:val="4D16B506"/>
    <w:rsid w:val="4D25C20F"/>
    <w:rsid w:val="4D480709"/>
    <w:rsid w:val="4D51FA2D"/>
    <w:rsid w:val="4DCB75B4"/>
    <w:rsid w:val="4DF51C79"/>
    <w:rsid w:val="4DFFB49C"/>
    <w:rsid w:val="4E4BDC77"/>
    <w:rsid w:val="4E4DC675"/>
    <w:rsid w:val="4E549BE4"/>
    <w:rsid w:val="4E9885CE"/>
    <w:rsid w:val="4E9AD8F8"/>
    <w:rsid w:val="4EA8D10E"/>
    <w:rsid w:val="4EAE079A"/>
    <w:rsid w:val="4EBC09F9"/>
    <w:rsid w:val="4EBCEE7C"/>
    <w:rsid w:val="4EBDF29D"/>
    <w:rsid w:val="4EC64F87"/>
    <w:rsid w:val="4EDC485C"/>
    <w:rsid w:val="4EFF866B"/>
    <w:rsid w:val="4F14973D"/>
    <w:rsid w:val="4F22AC28"/>
    <w:rsid w:val="4F4649F5"/>
    <w:rsid w:val="4F526469"/>
    <w:rsid w:val="4F81363D"/>
    <w:rsid w:val="4F934CBD"/>
    <w:rsid w:val="4F9DB59C"/>
    <w:rsid w:val="4FAAA73A"/>
    <w:rsid w:val="4FCBA0C3"/>
    <w:rsid w:val="4FCF5692"/>
    <w:rsid w:val="4FE16537"/>
    <w:rsid w:val="500C8DC1"/>
    <w:rsid w:val="502E70A2"/>
    <w:rsid w:val="50333B9D"/>
    <w:rsid w:val="50526420"/>
    <w:rsid w:val="505E1A68"/>
    <w:rsid w:val="506BCCEE"/>
    <w:rsid w:val="508A0DC2"/>
    <w:rsid w:val="508FB9C7"/>
    <w:rsid w:val="5091A430"/>
    <w:rsid w:val="50AFA7A3"/>
    <w:rsid w:val="514C23B8"/>
    <w:rsid w:val="5191D262"/>
    <w:rsid w:val="51A925B3"/>
    <w:rsid w:val="51F63706"/>
    <w:rsid w:val="525DD0B0"/>
    <w:rsid w:val="5269F6AD"/>
    <w:rsid w:val="526C3325"/>
    <w:rsid w:val="52887121"/>
    <w:rsid w:val="52AF3675"/>
    <w:rsid w:val="52B52AFD"/>
    <w:rsid w:val="52C4A2FB"/>
    <w:rsid w:val="52CE7ABF"/>
    <w:rsid w:val="52DAB69C"/>
    <w:rsid w:val="52DE2DB6"/>
    <w:rsid w:val="52F38B19"/>
    <w:rsid w:val="52F825FC"/>
    <w:rsid w:val="531FF6A7"/>
    <w:rsid w:val="53564CEC"/>
    <w:rsid w:val="535ADD3D"/>
    <w:rsid w:val="53662B74"/>
    <w:rsid w:val="53C12ACB"/>
    <w:rsid w:val="53DD2F2B"/>
    <w:rsid w:val="540C61DC"/>
    <w:rsid w:val="54231099"/>
    <w:rsid w:val="54295CA5"/>
    <w:rsid w:val="544AFCE1"/>
    <w:rsid w:val="5455039B"/>
    <w:rsid w:val="548DE878"/>
    <w:rsid w:val="548F6612"/>
    <w:rsid w:val="549D5445"/>
    <w:rsid w:val="54E0879E"/>
    <w:rsid w:val="5506ACC0"/>
    <w:rsid w:val="551E024B"/>
    <w:rsid w:val="5525CC5C"/>
    <w:rsid w:val="554D48A1"/>
    <w:rsid w:val="554D493E"/>
    <w:rsid w:val="5578EDF7"/>
    <w:rsid w:val="55D22CF6"/>
    <w:rsid w:val="55D932AA"/>
    <w:rsid w:val="55F0184E"/>
    <w:rsid w:val="5617A39C"/>
    <w:rsid w:val="56259A8F"/>
    <w:rsid w:val="5630123E"/>
    <w:rsid w:val="564F5644"/>
    <w:rsid w:val="566F0E28"/>
    <w:rsid w:val="5680ACAC"/>
    <w:rsid w:val="56FC1EBC"/>
    <w:rsid w:val="5712CBD1"/>
    <w:rsid w:val="57271645"/>
    <w:rsid w:val="5739543F"/>
    <w:rsid w:val="576049DF"/>
    <w:rsid w:val="57689F5A"/>
    <w:rsid w:val="576DFD57"/>
    <w:rsid w:val="5775BB47"/>
    <w:rsid w:val="57EB8053"/>
    <w:rsid w:val="58353C39"/>
    <w:rsid w:val="583ABAB9"/>
    <w:rsid w:val="58434FEF"/>
    <w:rsid w:val="58490C4F"/>
    <w:rsid w:val="584DDFFC"/>
    <w:rsid w:val="585ACF5F"/>
    <w:rsid w:val="5875169F"/>
    <w:rsid w:val="588118F9"/>
    <w:rsid w:val="5889940C"/>
    <w:rsid w:val="5893E758"/>
    <w:rsid w:val="58AF0DCF"/>
    <w:rsid w:val="58E80B7E"/>
    <w:rsid w:val="59051775"/>
    <w:rsid w:val="59076B16"/>
    <w:rsid w:val="5925C6E9"/>
    <w:rsid w:val="593BC863"/>
    <w:rsid w:val="59452DCF"/>
    <w:rsid w:val="597CD0D4"/>
    <w:rsid w:val="597CFA1A"/>
    <w:rsid w:val="597FDADE"/>
    <w:rsid w:val="598750B4"/>
    <w:rsid w:val="5993C843"/>
    <w:rsid w:val="59BC75C0"/>
    <w:rsid w:val="5A392ED2"/>
    <w:rsid w:val="5A40D68D"/>
    <w:rsid w:val="5A7E8EF7"/>
    <w:rsid w:val="5A80FBDF"/>
    <w:rsid w:val="5A822E64"/>
    <w:rsid w:val="5AA3BF7C"/>
    <w:rsid w:val="5ABA7135"/>
    <w:rsid w:val="5B9B9107"/>
    <w:rsid w:val="5B9D41AC"/>
    <w:rsid w:val="5BADA17B"/>
    <w:rsid w:val="5BB5359D"/>
    <w:rsid w:val="5BBE4770"/>
    <w:rsid w:val="5C01D97B"/>
    <w:rsid w:val="5C21DCAA"/>
    <w:rsid w:val="5C31ACBF"/>
    <w:rsid w:val="5C539F64"/>
    <w:rsid w:val="5CC19C49"/>
    <w:rsid w:val="5CDEC300"/>
    <w:rsid w:val="5CF2CF87"/>
    <w:rsid w:val="5D1CCFB5"/>
    <w:rsid w:val="5D2CE9D8"/>
    <w:rsid w:val="5D37CF6C"/>
    <w:rsid w:val="5D4025BD"/>
    <w:rsid w:val="5D75B43D"/>
    <w:rsid w:val="5D790B87"/>
    <w:rsid w:val="5DAAC159"/>
    <w:rsid w:val="5DB5B620"/>
    <w:rsid w:val="5DBCB718"/>
    <w:rsid w:val="5DD14501"/>
    <w:rsid w:val="5DE2745A"/>
    <w:rsid w:val="5DE2BB6F"/>
    <w:rsid w:val="5DE3A47F"/>
    <w:rsid w:val="5DE68435"/>
    <w:rsid w:val="5DF553C6"/>
    <w:rsid w:val="5E04DA90"/>
    <w:rsid w:val="5E26C5E1"/>
    <w:rsid w:val="5E5A46A1"/>
    <w:rsid w:val="5E65FBBB"/>
    <w:rsid w:val="5E83AE94"/>
    <w:rsid w:val="5E95CE05"/>
    <w:rsid w:val="5EC6E8EA"/>
    <w:rsid w:val="5EE76EF5"/>
    <w:rsid w:val="5F118D98"/>
    <w:rsid w:val="5F2B1A10"/>
    <w:rsid w:val="5F45D601"/>
    <w:rsid w:val="5F46DAF1"/>
    <w:rsid w:val="5F6195B1"/>
    <w:rsid w:val="5F659983"/>
    <w:rsid w:val="5F6DC27B"/>
    <w:rsid w:val="5F7BB37E"/>
    <w:rsid w:val="5F98EB9C"/>
    <w:rsid w:val="5F9C8B74"/>
    <w:rsid w:val="5FBB4EF3"/>
    <w:rsid w:val="5FE0953D"/>
    <w:rsid w:val="5FFD4A4D"/>
    <w:rsid w:val="601725BE"/>
    <w:rsid w:val="60322FFD"/>
    <w:rsid w:val="605F5D95"/>
    <w:rsid w:val="60B03419"/>
    <w:rsid w:val="60D07607"/>
    <w:rsid w:val="60F042BE"/>
    <w:rsid w:val="60F86C75"/>
    <w:rsid w:val="6107A2D7"/>
    <w:rsid w:val="6121EB2D"/>
    <w:rsid w:val="612CF488"/>
    <w:rsid w:val="61419C59"/>
    <w:rsid w:val="6174EB68"/>
    <w:rsid w:val="618CC09E"/>
    <w:rsid w:val="61E056BE"/>
    <w:rsid w:val="61F27A7D"/>
    <w:rsid w:val="61FA8CB4"/>
    <w:rsid w:val="6204E26B"/>
    <w:rsid w:val="6221906F"/>
    <w:rsid w:val="62940DEF"/>
    <w:rsid w:val="62D2A2A9"/>
    <w:rsid w:val="62D35436"/>
    <w:rsid w:val="62E21EDC"/>
    <w:rsid w:val="63041489"/>
    <w:rsid w:val="63315063"/>
    <w:rsid w:val="6337A93D"/>
    <w:rsid w:val="639DB3BD"/>
    <w:rsid w:val="63BDA714"/>
    <w:rsid w:val="63FE7E84"/>
    <w:rsid w:val="64165A87"/>
    <w:rsid w:val="6457AA13"/>
    <w:rsid w:val="64642960"/>
    <w:rsid w:val="647B70BE"/>
    <w:rsid w:val="64A842D1"/>
    <w:rsid w:val="64CC9447"/>
    <w:rsid w:val="64EBEB99"/>
    <w:rsid w:val="64F4F0C9"/>
    <w:rsid w:val="64FAD88D"/>
    <w:rsid w:val="6526B4B5"/>
    <w:rsid w:val="65638370"/>
    <w:rsid w:val="6571A59F"/>
    <w:rsid w:val="6583C6D8"/>
    <w:rsid w:val="65B47E50"/>
    <w:rsid w:val="65C347CA"/>
    <w:rsid w:val="65C5EC04"/>
    <w:rsid w:val="65C6814A"/>
    <w:rsid w:val="65E43D54"/>
    <w:rsid w:val="65E8BA0B"/>
    <w:rsid w:val="65F05952"/>
    <w:rsid w:val="661916CC"/>
    <w:rsid w:val="66231898"/>
    <w:rsid w:val="66304C9B"/>
    <w:rsid w:val="66368218"/>
    <w:rsid w:val="663DB7C5"/>
    <w:rsid w:val="6699C7C8"/>
    <w:rsid w:val="66AE28F9"/>
    <w:rsid w:val="66AFEA7E"/>
    <w:rsid w:val="66B35EB1"/>
    <w:rsid w:val="66BCAFFB"/>
    <w:rsid w:val="66C7AFE8"/>
    <w:rsid w:val="672E99B3"/>
    <w:rsid w:val="673C0B0B"/>
    <w:rsid w:val="675E1D0F"/>
    <w:rsid w:val="67A2B0D2"/>
    <w:rsid w:val="67C4F722"/>
    <w:rsid w:val="67CA3814"/>
    <w:rsid w:val="67ED5C18"/>
    <w:rsid w:val="6805388A"/>
    <w:rsid w:val="68079936"/>
    <w:rsid w:val="6827B5D1"/>
    <w:rsid w:val="684E556F"/>
    <w:rsid w:val="684F677D"/>
    <w:rsid w:val="6850BB54"/>
    <w:rsid w:val="68ABD0DA"/>
    <w:rsid w:val="68E9341E"/>
    <w:rsid w:val="6902A16D"/>
    <w:rsid w:val="690A21B5"/>
    <w:rsid w:val="69110F1D"/>
    <w:rsid w:val="6930CDE7"/>
    <w:rsid w:val="693A6CF6"/>
    <w:rsid w:val="6944E0DE"/>
    <w:rsid w:val="694C6DB7"/>
    <w:rsid w:val="695A069B"/>
    <w:rsid w:val="697A1C46"/>
    <w:rsid w:val="697B92D1"/>
    <w:rsid w:val="698B164A"/>
    <w:rsid w:val="699362C1"/>
    <w:rsid w:val="69A2C7BE"/>
    <w:rsid w:val="69A4E5C4"/>
    <w:rsid w:val="69A809E8"/>
    <w:rsid w:val="69B5DD2A"/>
    <w:rsid w:val="69D48D53"/>
    <w:rsid w:val="69E4C9FB"/>
    <w:rsid w:val="69ECA2B8"/>
    <w:rsid w:val="6A17CFAB"/>
    <w:rsid w:val="6A1A97F2"/>
    <w:rsid w:val="6A25943C"/>
    <w:rsid w:val="6A2F3107"/>
    <w:rsid w:val="6A304A53"/>
    <w:rsid w:val="6A538AFD"/>
    <w:rsid w:val="6A6664EF"/>
    <w:rsid w:val="6A6C1E43"/>
    <w:rsid w:val="6A763189"/>
    <w:rsid w:val="6A913771"/>
    <w:rsid w:val="6A9B1FE0"/>
    <w:rsid w:val="6AA79D3E"/>
    <w:rsid w:val="6AC585BC"/>
    <w:rsid w:val="6AE83E18"/>
    <w:rsid w:val="6B0A454A"/>
    <w:rsid w:val="6B206F2B"/>
    <w:rsid w:val="6B295E2E"/>
    <w:rsid w:val="6B3DB6BB"/>
    <w:rsid w:val="6B71952A"/>
    <w:rsid w:val="6BA9CC65"/>
    <w:rsid w:val="6BB837B6"/>
    <w:rsid w:val="6BCA8736"/>
    <w:rsid w:val="6BE1CD1F"/>
    <w:rsid w:val="6BEC29E1"/>
    <w:rsid w:val="6C2D084C"/>
    <w:rsid w:val="6C325F0C"/>
    <w:rsid w:val="6C4A280F"/>
    <w:rsid w:val="6C57D68A"/>
    <w:rsid w:val="6C840E79"/>
    <w:rsid w:val="6C96BC48"/>
    <w:rsid w:val="6CB5541A"/>
    <w:rsid w:val="6CDCB227"/>
    <w:rsid w:val="6CDEC833"/>
    <w:rsid w:val="6CF8F18E"/>
    <w:rsid w:val="6D3314A5"/>
    <w:rsid w:val="6D4D29DC"/>
    <w:rsid w:val="6D6705B1"/>
    <w:rsid w:val="6D6F587B"/>
    <w:rsid w:val="6D789BA2"/>
    <w:rsid w:val="6D7D9D80"/>
    <w:rsid w:val="6D80641B"/>
    <w:rsid w:val="6D9E7D2B"/>
    <w:rsid w:val="6DA6FBA3"/>
    <w:rsid w:val="6DA8C3DE"/>
    <w:rsid w:val="6DB684B2"/>
    <w:rsid w:val="6DBE3A34"/>
    <w:rsid w:val="6DC121A2"/>
    <w:rsid w:val="6DF79C1D"/>
    <w:rsid w:val="6E37D460"/>
    <w:rsid w:val="6E4441AC"/>
    <w:rsid w:val="6E67D0D3"/>
    <w:rsid w:val="6E7A6263"/>
    <w:rsid w:val="6E99DB00"/>
    <w:rsid w:val="6E9B9518"/>
    <w:rsid w:val="6E9FCCCA"/>
    <w:rsid w:val="6EA75C0B"/>
    <w:rsid w:val="6EB561FF"/>
    <w:rsid w:val="6EC0345F"/>
    <w:rsid w:val="6F196DE1"/>
    <w:rsid w:val="6F1BAB0F"/>
    <w:rsid w:val="6F1F9ECB"/>
    <w:rsid w:val="6F234904"/>
    <w:rsid w:val="6F26FC20"/>
    <w:rsid w:val="6F32963E"/>
    <w:rsid w:val="6F36A482"/>
    <w:rsid w:val="6F68CBE1"/>
    <w:rsid w:val="6F7F880E"/>
    <w:rsid w:val="6FA0F416"/>
    <w:rsid w:val="6FA30DEA"/>
    <w:rsid w:val="6FC7276E"/>
    <w:rsid w:val="6FFF8E57"/>
    <w:rsid w:val="7022C191"/>
    <w:rsid w:val="704CAE35"/>
    <w:rsid w:val="705AA9E9"/>
    <w:rsid w:val="708426F2"/>
    <w:rsid w:val="70866F6B"/>
    <w:rsid w:val="708EDE41"/>
    <w:rsid w:val="70909342"/>
    <w:rsid w:val="70911BD8"/>
    <w:rsid w:val="709BB2EA"/>
    <w:rsid w:val="70B8BE57"/>
    <w:rsid w:val="70DA2498"/>
    <w:rsid w:val="70F94DC1"/>
    <w:rsid w:val="710E4629"/>
    <w:rsid w:val="71277FCF"/>
    <w:rsid w:val="71451605"/>
    <w:rsid w:val="7160C709"/>
    <w:rsid w:val="7188B599"/>
    <w:rsid w:val="71960A6C"/>
    <w:rsid w:val="719F206F"/>
    <w:rsid w:val="71B75322"/>
    <w:rsid w:val="71BA2E37"/>
    <w:rsid w:val="71C60806"/>
    <w:rsid w:val="71CC94A6"/>
    <w:rsid w:val="71CF117D"/>
    <w:rsid w:val="71D5BEED"/>
    <w:rsid w:val="71EDF303"/>
    <w:rsid w:val="720CD231"/>
    <w:rsid w:val="72233EAE"/>
    <w:rsid w:val="722C61F8"/>
    <w:rsid w:val="722F1B0B"/>
    <w:rsid w:val="7231B0AC"/>
    <w:rsid w:val="72483C9D"/>
    <w:rsid w:val="72510EA3"/>
    <w:rsid w:val="725D1956"/>
    <w:rsid w:val="726BB5D9"/>
    <w:rsid w:val="727A763E"/>
    <w:rsid w:val="72C7EFED"/>
    <w:rsid w:val="72E776F0"/>
    <w:rsid w:val="72E7EBCA"/>
    <w:rsid w:val="72F6CAB9"/>
    <w:rsid w:val="73193FA6"/>
    <w:rsid w:val="73C1B1C0"/>
    <w:rsid w:val="73F16BEC"/>
    <w:rsid w:val="73FD6A3E"/>
    <w:rsid w:val="74125E28"/>
    <w:rsid w:val="741EF0DE"/>
    <w:rsid w:val="7465A24B"/>
    <w:rsid w:val="74733579"/>
    <w:rsid w:val="74ACB7E5"/>
    <w:rsid w:val="74DB3486"/>
    <w:rsid w:val="74F529DE"/>
    <w:rsid w:val="75299E1F"/>
    <w:rsid w:val="75429907"/>
    <w:rsid w:val="757A2DAF"/>
    <w:rsid w:val="7588AF65"/>
    <w:rsid w:val="75B3634F"/>
    <w:rsid w:val="75CD17DF"/>
    <w:rsid w:val="75FEE0ED"/>
    <w:rsid w:val="764BBB1B"/>
    <w:rsid w:val="7664CE54"/>
    <w:rsid w:val="766BDBC2"/>
    <w:rsid w:val="76837C40"/>
    <w:rsid w:val="768A50EB"/>
    <w:rsid w:val="768DCBBD"/>
    <w:rsid w:val="76937568"/>
    <w:rsid w:val="76A6508A"/>
    <w:rsid w:val="76ACD618"/>
    <w:rsid w:val="76AE0904"/>
    <w:rsid w:val="76EBBE16"/>
    <w:rsid w:val="77044511"/>
    <w:rsid w:val="772D7CFD"/>
    <w:rsid w:val="7760F9DA"/>
    <w:rsid w:val="778E64F0"/>
    <w:rsid w:val="7795E328"/>
    <w:rsid w:val="77AF3157"/>
    <w:rsid w:val="77C48A7E"/>
    <w:rsid w:val="77EFAEA3"/>
    <w:rsid w:val="78183AAE"/>
    <w:rsid w:val="7820C217"/>
    <w:rsid w:val="783A95E3"/>
    <w:rsid w:val="786AEFEA"/>
    <w:rsid w:val="787C45DE"/>
    <w:rsid w:val="78802E3C"/>
    <w:rsid w:val="78AC2B5D"/>
    <w:rsid w:val="78CF0661"/>
    <w:rsid w:val="78D05A82"/>
    <w:rsid w:val="78F6F569"/>
    <w:rsid w:val="7906D56E"/>
    <w:rsid w:val="791F1BB6"/>
    <w:rsid w:val="795DF2E9"/>
    <w:rsid w:val="795FCF6E"/>
    <w:rsid w:val="797D62A7"/>
    <w:rsid w:val="79B0A344"/>
    <w:rsid w:val="79C45147"/>
    <w:rsid w:val="79D954C2"/>
    <w:rsid w:val="79E42739"/>
    <w:rsid w:val="79E6D785"/>
    <w:rsid w:val="7A07C52C"/>
    <w:rsid w:val="7A59FAC6"/>
    <w:rsid w:val="7A7C1F62"/>
    <w:rsid w:val="7AC9749C"/>
    <w:rsid w:val="7ACF84AF"/>
    <w:rsid w:val="7AE8CCA1"/>
    <w:rsid w:val="7AEAA6EE"/>
    <w:rsid w:val="7AF29615"/>
    <w:rsid w:val="7B0A6CAC"/>
    <w:rsid w:val="7B39EE29"/>
    <w:rsid w:val="7B3F3BFF"/>
    <w:rsid w:val="7BD97B03"/>
    <w:rsid w:val="7BE8F73D"/>
    <w:rsid w:val="7BF523CA"/>
    <w:rsid w:val="7C022195"/>
    <w:rsid w:val="7C03AC62"/>
    <w:rsid w:val="7C11E90F"/>
    <w:rsid w:val="7C539A1F"/>
    <w:rsid w:val="7C5E9451"/>
    <w:rsid w:val="7C8B8A58"/>
    <w:rsid w:val="7C913A28"/>
    <w:rsid w:val="7CA24A8F"/>
    <w:rsid w:val="7CB012CE"/>
    <w:rsid w:val="7CB775A7"/>
    <w:rsid w:val="7CB90AA4"/>
    <w:rsid w:val="7CE69EFA"/>
    <w:rsid w:val="7CF6A541"/>
    <w:rsid w:val="7CF8BB1E"/>
    <w:rsid w:val="7D28A727"/>
    <w:rsid w:val="7D71C319"/>
    <w:rsid w:val="7DA1D67C"/>
    <w:rsid w:val="7DC9F26A"/>
    <w:rsid w:val="7E0AEC17"/>
    <w:rsid w:val="7E23149A"/>
    <w:rsid w:val="7E55224F"/>
    <w:rsid w:val="7EB16416"/>
    <w:rsid w:val="7EB4C326"/>
    <w:rsid w:val="7EBE950F"/>
    <w:rsid w:val="7EC60129"/>
    <w:rsid w:val="7ED5303D"/>
    <w:rsid w:val="7EE6A9F6"/>
    <w:rsid w:val="7F1B8CD5"/>
    <w:rsid w:val="7F1EA996"/>
    <w:rsid w:val="7F21756E"/>
    <w:rsid w:val="7F3694D8"/>
    <w:rsid w:val="7F377F31"/>
    <w:rsid w:val="7F443CBE"/>
    <w:rsid w:val="7F6119B8"/>
    <w:rsid w:val="7F8F3727"/>
    <w:rsid w:val="7FABDC87"/>
    <w:rsid w:val="7FE689A5"/>
    <w:rsid w:val="7FF1F35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0C709"/>
  <w15:chartTrackingRefBased/>
  <w15:docId w15:val="{6EFF55C9-C62A-4444-8F47-C615720D0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168D"/>
  </w:style>
  <w:style w:type="paragraph" w:styleId="Titre1">
    <w:name w:val="heading 1"/>
    <w:basedOn w:val="Normal"/>
    <w:next w:val="Normal"/>
    <w:link w:val="Titre1C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pPr>
      <w:ind w:left="720"/>
      <w:contextualSpacing/>
    </w:pPr>
  </w:style>
  <w:style w:type="paragraph" w:styleId="Pieddepage">
    <w:name w:val="footer"/>
    <w:basedOn w:val="Normal"/>
    <w:link w:val="PieddepageCar"/>
    <w:uiPriority w:val="99"/>
    <w:unhideWhenUsed/>
    <w:rsid w:val="002E701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E701D"/>
  </w:style>
  <w:style w:type="character" w:styleId="Numrodepage">
    <w:name w:val="page number"/>
    <w:basedOn w:val="Policepardfaut"/>
    <w:uiPriority w:val="99"/>
    <w:semiHidden/>
    <w:unhideWhenUsed/>
    <w:rsid w:val="002E701D"/>
  </w:style>
  <w:style w:type="character" w:styleId="Lienhypertexte">
    <w:name w:val="Hyperlink"/>
    <w:basedOn w:val="Policepardfaut"/>
    <w:uiPriority w:val="99"/>
    <w:unhideWhenUsed/>
    <w:rPr>
      <w:color w:val="0563C1" w:themeColor="hyperlink"/>
      <w:u w:val="single"/>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54058D"/>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Bibliographie1">
    <w:name w:val="Bibliographie1"/>
    <w:basedOn w:val="Normal"/>
    <w:link w:val="BibliographyCar"/>
    <w:rsid w:val="004F70BA"/>
    <w:pPr>
      <w:tabs>
        <w:tab w:val="left" w:pos="3480"/>
      </w:tabs>
      <w:spacing w:after="240" w:line="240" w:lineRule="auto"/>
    </w:pPr>
    <w:rPr>
      <w:lang w:val="en-US"/>
    </w:rPr>
  </w:style>
  <w:style w:type="character" w:customStyle="1" w:styleId="BibliographyCar">
    <w:name w:val="Bibliography Car"/>
    <w:basedOn w:val="Policepardfaut"/>
    <w:link w:val="Bibliographie1"/>
    <w:rsid w:val="004F70BA"/>
    <w:rPr>
      <w:lang w:val="en-US"/>
    </w:rPr>
  </w:style>
  <w:style w:type="paragraph" w:styleId="En-tte">
    <w:name w:val="header"/>
    <w:basedOn w:val="Normal"/>
    <w:link w:val="En-tteCar"/>
    <w:uiPriority w:val="99"/>
    <w:unhideWhenUsed/>
    <w:rsid w:val="007B383A"/>
    <w:pPr>
      <w:tabs>
        <w:tab w:val="center" w:pos="4536"/>
        <w:tab w:val="right" w:pos="9072"/>
      </w:tabs>
      <w:spacing w:after="0" w:line="240" w:lineRule="auto"/>
    </w:pPr>
  </w:style>
  <w:style w:type="character" w:customStyle="1" w:styleId="En-tteCar">
    <w:name w:val="En-tête Car"/>
    <w:basedOn w:val="Policepardfaut"/>
    <w:link w:val="En-tte"/>
    <w:uiPriority w:val="99"/>
    <w:rsid w:val="007B383A"/>
  </w:style>
  <w:style w:type="character" w:styleId="Numrodeligne">
    <w:name w:val="line number"/>
    <w:basedOn w:val="Policepardfaut"/>
    <w:uiPriority w:val="99"/>
    <w:semiHidden/>
    <w:unhideWhenUsed/>
    <w:rsid w:val="007B383A"/>
  </w:style>
  <w:style w:type="paragraph" w:styleId="Lgende">
    <w:name w:val="caption"/>
    <w:basedOn w:val="Normal"/>
    <w:next w:val="Normal"/>
    <w:qFormat/>
    <w:rsid w:val="004763A7"/>
    <w:pPr>
      <w:spacing w:after="0" w:line="240" w:lineRule="auto"/>
    </w:pPr>
    <w:rPr>
      <w:rFonts w:ascii="Times New Roman" w:eastAsia="Times New Roman" w:hAnsi="Times New Roman" w:cs="Times New Roman"/>
      <w:b/>
      <w:bCs/>
      <w:sz w:val="20"/>
      <w:szCs w:val="20"/>
      <w:lang w:val="en-US"/>
    </w:rPr>
  </w:style>
  <w:style w:type="table" w:styleId="Grilledutableau">
    <w:name w:val="Table Grid"/>
    <w:basedOn w:val="TableauNormal"/>
    <w:uiPriority w:val="39"/>
    <w:rsid w:val="003434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nonrsolue">
    <w:name w:val="Unresolved Mention"/>
    <w:basedOn w:val="Policepardfaut"/>
    <w:uiPriority w:val="99"/>
    <w:semiHidden/>
    <w:unhideWhenUsed/>
    <w:rsid w:val="00515272"/>
    <w:rPr>
      <w:color w:val="605E5C"/>
      <w:shd w:val="clear" w:color="auto" w:fill="E1DFDD"/>
    </w:rPr>
  </w:style>
  <w:style w:type="paragraph" w:customStyle="1" w:styleId="Default">
    <w:name w:val="Default"/>
    <w:rsid w:val="008E168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0358416">
      <w:bodyDiv w:val="1"/>
      <w:marLeft w:val="0"/>
      <w:marRight w:val="0"/>
      <w:marTop w:val="0"/>
      <w:marBottom w:val="0"/>
      <w:divBdr>
        <w:top w:val="none" w:sz="0" w:space="0" w:color="auto"/>
        <w:left w:val="none" w:sz="0" w:space="0" w:color="auto"/>
        <w:bottom w:val="none" w:sz="0" w:space="0" w:color="auto"/>
        <w:right w:val="none" w:sz="0" w:space="0" w:color="auto"/>
      </w:divBdr>
      <w:divsChild>
        <w:div w:id="163709392">
          <w:marLeft w:val="0"/>
          <w:marRight w:val="0"/>
          <w:marTop w:val="0"/>
          <w:marBottom w:val="0"/>
          <w:divBdr>
            <w:top w:val="none" w:sz="0" w:space="0" w:color="auto"/>
            <w:left w:val="none" w:sz="0" w:space="0" w:color="auto"/>
            <w:bottom w:val="none" w:sz="0" w:space="0" w:color="auto"/>
            <w:right w:val="none" w:sz="0" w:space="0" w:color="auto"/>
          </w:divBdr>
          <w:divsChild>
            <w:div w:id="839080092">
              <w:marLeft w:val="0"/>
              <w:marRight w:val="0"/>
              <w:marTop w:val="0"/>
              <w:marBottom w:val="0"/>
              <w:divBdr>
                <w:top w:val="none" w:sz="0" w:space="0" w:color="auto"/>
                <w:left w:val="none" w:sz="0" w:space="0" w:color="auto"/>
                <w:bottom w:val="none" w:sz="0" w:space="0" w:color="auto"/>
                <w:right w:val="none" w:sz="0" w:space="0" w:color="auto"/>
              </w:divBdr>
              <w:divsChild>
                <w:div w:id="1144271820">
                  <w:marLeft w:val="0"/>
                  <w:marRight w:val="0"/>
                  <w:marTop w:val="0"/>
                  <w:marBottom w:val="0"/>
                  <w:divBdr>
                    <w:top w:val="none" w:sz="0" w:space="0" w:color="auto"/>
                    <w:left w:val="none" w:sz="0" w:space="0" w:color="auto"/>
                    <w:bottom w:val="none" w:sz="0" w:space="0" w:color="auto"/>
                    <w:right w:val="none" w:sz="0" w:space="0" w:color="auto"/>
                  </w:divBdr>
                  <w:divsChild>
                    <w:div w:id="72610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7160145">
      <w:bodyDiv w:val="1"/>
      <w:marLeft w:val="0"/>
      <w:marRight w:val="0"/>
      <w:marTop w:val="0"/>
      <w:marBottom w:val="0"/>
      <w:divBdr>
        <w:top w:val="none" w:sz="0" w:space="0" w:color="auto"/>
        <w:left w:val="none" w:sz="0" w:space="0" w:color="auto"/>
        <w:bottom w:val="none" w:sz="0" w:space="0" w:color="auto"/>
        <w:right w:val="none" w:sz="0" w:space="0" w:color="auto"/>
      </w:divBdr>
    </w:div>
    <w:div w:id="977760107">
      <w:bodyDiv w:val="1"/>
      <w:marLeft w:val="0"/>
      <w:marRight w:val="0"/>
      <w:marTop w:val="0"/>
      <w:marBottom w:val="0"/>
      <w:divBdr>
        <w:top w:val="none" w:sz="0" w:space="0" w:color="auto"/>
        <w:left w:val="none" w:sz="0" w:space="0" w:color="auto"/>
        <w:bottom w:val="none" w:sz="0" w:space="0" w:color="auto"/>
        <w:right w:val="none" w:sz="0" w:space="0" w:color="auto"/>
      </w:divBdr>
    </w:div>
    <w:div w:id="2049530095">
      <w:bodyDiv w:val="1"/>
      <w:marLeft w:val="0"/>
      <w:marRight w:val="0"/>
      <w:marTop w:val="0"/>
      <w:marBottom w:val="0"/>
      <w:divBdr>
        <w:top w:val="none" w:sz="0" w:space="0" w:color="auto"/>
        <w:left w:val="none" w:sz="0" w:space="0" w:color="auto"/>
        <w:bottom w:val="none" w:sz="0" w:space="0" w:color="auto"/>
        <w:right w:val="none" w:sz="0" w:space="0" w:color="auto"/>
      </w:divBdr>
      <w:divsChild>
        <w:div w:id="1200582291">
          <w:marLeft w:val="0"/>
          <w:marRight w:val="0"/>
          <w:marTop w:val="0"/>
          <w:marBottom w:val="0"/>
          <w:divBdr>
            <w:top w:val="none" w:sz="0" w:space="0" w:color="auto"/>
            <w:left w:val="none" w:sz="0" w:space="0" w:color="auto"/>
            <w:bottom w:val="none" w:sz="0" w:space="0" w:color="auto"/>
            <w:right w:val="none" w:sz="0" w:space="0" w:color="auto"/>
          </w:divBdr>
        </w:div>
        <w:div w:id="699859019">
          <w:marLeft w:val="0"/>
          <w:marRight w:val="0"/>
          <w:marTop w:val="0"/>
          <w:marBottom w:val="0"/>
          <w:divBdr>
            <w:top w:val="none" w:sz="0" w:space="0" w:color="auto"/>
            <w:left w:val="none" w:sz="0" w:space="0" w:color="auto"/>
            <w:bottom w:val="none" w:sz="0" w:space="0" w:color="auto"/>
            <w:right w:val="none" w:sz="0" w:space="0" w:color="auto"/>
          </w:divBdr>
        </w:div>
        <w:div w:id="1031345745">
          <w:marLeft w:val="0"/>
          <w:marRight w:val="0"/>
          <w:marTop w:val="0"/>
          <w:marBottom w:val="0"/>
          <w:divBdr>
            <w:top w:val="none" w:sz="0" w:space="0" w:color="auto"/>
            <w:left w:val="none" w:sz="0" w:space="0" w:color="auto"/>
            <w:bottom w:val="none" w:sz="0" w:space="0" w:color="auto"/>
            <w:right w:val="none" w:sz="0" w:space="0" w:color="auto"/>
          </w:divBdr>
        </w:div>
        <w:div w:id="837188810">
          <w:marLeft w:val="0"/>
          <w:marRight w:val="0"/>
          <w:marTop w:val="0"/>
          <w:marBottom w:val="0"/>
          <w:divBdr>
            <w:top w:val="none" w:sz="0" w:space="0" w:color="auto"/>
            <w:left w:val="none" w:sz="0" w:space="0" w:color="auto"/>
            <w:bottom w:val="none" w:sz="0" w:space="0" w:color="auto"/>
            <w:right w:val="none" w:sz="0" w:space="0" w:color="auto"/>
          </w:divBdr>
        </w:div>
        <w:div w:id="263851716">
          <w:marLeft w:val="0"/>
          <w:marRight w:val="0"/>
          <w:marTop w:val="0"/>
          <w:marBottom w:val="0"/>
          <w:divBdr>
            <w:top w:val="none" w:sz="0" w:space="0" w:color="auto"/>
            <w:left w:val="none" w:sz="0" w:space="0" w:color="auto"/>
            <w:bottom w:val="none" w:sz="0" w:space="0" w:color="auto"/>
            <w:right w:val="none" w:sz="0" w:space="0" w:color="auto"/>
          </w:divBdr>
        </w:div>
        <w:div w:id="1859585141">
          <w:marLeft w:val="0"/>
          <w:marRight w:val="0"/>
          <w:marTop w:val="0"/>
          <w:marBottom w:val="0"/>
          <w:divBdr>
            <w:top w:val="none" w:sz="0" w:space="0" w:color="auto"/>
            <w:left w:val="none" w:sz="0" w:space="0" w:color="auto"/>
            <w:bottom w:val="none" w:sz="0" w:space="0" w:color="auto"/>
            <w:right w:val="none" w:sz="0" w:space="0" w:color="auto"/>
          </w:divBdr>
        </w:div>
      </w:divsChild>
    </w:div>
    <w:div w:id="2147384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242333A-D823-B548-81D6-7D541674053C}">
  <we:reference id="wa200001361" version="2.2.1.0" store="fr-FR" storeType="OMEX"/>
  <we:alternateReferences>
    <we:reference id="wa200001361" version="2.2.1.0" store="WA200001361" storeType="OMEX"/>
  </we:alternateReferences>
  <we:properties>
    <we:property name="paperpal-document-id" value="&quot;85f44de7-87fd-4b11-aa58-714084b22168&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FBBAF-4088-7B4C-82BE-7F1DEA5A6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498</TotalTime>
  <Pages>34</Pages>
  <Words>34323</Words>
  <Characters>188777</Characters>
  <Application>Microsoft Office Word</Application>
  <DocSecurity>0</DocSecurity>
  <Lines>1573</Lines>
  <Paragraphs>445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222655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Souhaïl Znaïdi</dc:creator>
  <cp:keywords/>
  <dc:description/>
  <cp:lastModifiedBy>Souhaïl ZNAÏDI</cp:lastModifiedBy>
  <cp:revision>17</cp:revision>
  <dcterms:created xsi:type="dcterms:W3CDTF">2025-04-15T14:12:00Z</dcterms:created>
  <dcterms:modified xsi:type="dcterms:W3CDTF">2025-04-24T17:36:00Z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id="8latJGZo"/&gt;&lt;style id="http://www.zotero.org/styles/biomed-central" hasBibliography="1" bibliographyStyleHasBeenSet="1"/&gt;&lt;prefs&gt;&lt;pref name="fieldType" value="Field"/&gt;&lt;/prefs&gt;&lt;/data&gt;</vt:lpwstr>
  </property>
</Properties>
</file>