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1E3EE">
      <w:pPr>
        <w:keepNext w:val="0"/>
        <w:keepLines w:val="0"/>
        <w:pageBreakBefore w:val="0"/>
        <w:widowControl/>
        <w:kinsoku/>
        <w:wordWrap/>
        <w:overflowPunct/>
        <w:topLinePunct w:val="0"/>
        <w:autoSpaceDE/>
        <w:autoSpaceDN/>
        <w:bidi w:val="0"/>
        <w:adjustRightInd/>
        <w:snapToGrid/>
        <w:spacing w:after="361" w:afterLines="100"/>
        <w:textAlignment w:val="auto"/>
        <w:rPr>
          <w:rFonts w:ascii="Arial" w:hAnsi="Arial" w:cs="Arial"/>
          <w:b/>
          <w:sz w:val="28"/>
          <w:szCs w:val="28"/>
        </w:rPr>
      </w:pPr>
      <w:r>
        <w:rPr>
          <w:rFonts w:hint="eastAsia" w:ascii="Arial" w:hAnsi="Arial" w:cs="Arial"/>
          <w:b/>
          <w:sz w:val="28"/>
          <w:szCs w:val="28"/>
        </w:rPr>
        <w:t>Supplementary information</w:t>
      </w:r>
      <w:r>
        <w:rPr>
          <w:rFonts w:ascii="Arial" w:hAnsi="Arial" w:cs="Arial"/>
          <w:b/>
          <w:sz w:val="28"/>
          <w:szCs w:val="28"/>
        </w:rPr>
        <w:t xml:space="preserve"> for</w:t>
      </w:r>
    </w:p>
    <w:p w14:paraId="22C7664D">
      <w:pPr>
        <w:spacing w:after="200"/>
        <w:jc w:val="both"/>
        <w:rPr>
          <w:rFonts w:ascii="Arial" w:hAnsi="Arial" w:cs="Arial" w:eastAsiaTheme="minorHAnsi"/>
          <w:sz w:val="24"/>
          <w:szCs w:val="24"/>
        </w:rPr>
      </w:pPr>
      <w:r>
        <w:rPr>
          <w:rFonts w:hint="eastAsia" w:ascii="Arial" w:hAnsi="Arial" w:cs="Arial" w:eastAsiaTheme="minorHAnsi"/>
          <w:sz w:val="28"/>
          <w:szCs w:val="28"/>
        </w:rPr>
        <w:t xml:space="preserve">Electron </w:t>
      </w:r>
      <w:r>
        <w:rPr>
          <w:rFonts w:hint="eastAsia" w:ascii="Arial" w:hAnsi="Arial" w:eastAsia="宋体" w:cs="Arial"/>
          <w:sz w:val="28"/>
          <w:szCs w:val="28"/>
          <w:lang w:eastAsia="zh-CN"/>
        </w:rPr>
        <w:t>t</w:t>
      </w:r>
      <w:r>
        <w:rPr>
          <w:rFonts w:hint="eastAsia" w:ascii="Arial" w:hAnsi="Arial" w:cs="Arial" w:eastAsiaTheme="minorHAnsi"/>
          <w:sz w:val="28"/>
          <w:szCs w:val="28"/>
        </w:rPr>
        <w:t xml:space="preserve">ransfer </w:t>
      </w:r>
      <w:r>
        <w:rPr>
          <w:rFonts w:hint="eastAsia" w:ascii="Arial" w:hAnsi="Arial" w:eastAsia="宋体" w:cs="Arial"/>
          <w:sz w:val="28"/>
          <w:szCs w:val="28"/>
          <w:lang w:eastAsia="zh-CN"/>
        </w:rPr>
        <w:t>m</w:t>
      </w:r>
      <w:r>
        <w:rPr>
          <w:rFonts w:hint="eastAsia" w:ascii="Arial" w:hAnsi="Arial" w:cs="Arial" w:eastAsiaTheme="minorHAnsi"/>
          <w:sz w:val="28"/>
          <w:szCs w:val="28"/>
        </w:rPr>
        <w:t xml:space="preserve">ediated </w:t>
      </w:r>
      <w:r>
        <w:rPr>
          <w:rFonts w:hint="eastAsia" w:ascii="Arial" w:hAnsi="Arial" w:eastAsia="宋体" w:cs="Arial"/>
          <w:sz w:val="28"/>
          <w:szCs w:val="28"/>
          <w:lang w:eastAsia="zh-CN"/>
        </w:rPr>
        <w:t>c</w:t>
      </w:r>
      <w:r>
        <w:rPr>
          <w:rFonts w:hint="eastAsia" w:ascii="Arial" w:hAnsi="Arial" w:cs="Arial" w:eastAsiaTheme="minorHAnsi"/>
          <w:sz w:val="28"/>
          <w:szCs w:val="28"/>
        </w:rPr>
        <w:t xml:space="preserve">ontaminant </w:t>
      </w:r>
      <w:r>
        <w:rPr>
          <w:rFonts w:hint="eastAsia" w:ascii="Arial" w:hAnsi="Arial" w:eastAsia="宋体" w:cs="Arial"/>
          <w:sz w:val="28"/>
          <w:szCs w:val="28"/>
          <w:lang w:eastAsia="zh-CN"/>
        </w:rPr>
        <w:t>a</w:t>
      </w:r>
      <w:r>
        <w:rPr>
          <w:rFonts w:hint="eastAsia" w:ascii="Arial" w:hAnsi="Arial" w:cs="Arial" w:eastAsiaTheme="minorHAnsi"/>
          <w:sz w:val="28"/>
          <w:szCs w:val="28"/>
        </w:rPr>
        <w:t xml:space="preserve">ctivates </w:t>
      </w:r>
      <w:r>
        <w:rPr>
          <w:rFonts w:hint="eastAsia" w:ascii="Arial" w:hAnsi="Arial" w:eastAsia="宋体" w:cs="Arial"/>
          <w:sz w:val="28"/>
          <w:szCs w:val="28"/>
          <w:lang w:eastAsia="zh-CN"/>
        </w:rPr>
        <w:t>p</w:t>
      </w:r>
      <w:r>
        <w:rPr>
          <w:rFonts w:hint="eastAsia" w:ascii="Arial" w:hAnsi="Arial" w:cs="Arial" w:eastAsiaTheme="minorHAnsi"/>
          <w:sz w:val="28"/>
          <w:szCs w:val="28"/>
        </w:rPr>
        <w:t xml:space="preserve">eriodate to </w:t>
      </w:r>
      <w:r>
        <w:rPr>
          <w:rFonts w:hint="eastAsia" w:ascii="Arial" w:hAnsi="Arial" w:eastAsia="宋体" w:cs="Arial"/>
          <w:sz w:val="28"/>
          <w:szCs w:val="28"/>
          <w:lang w:eastAsia="zh-CN"/>
        </w:rPr>
        <w:t>g</w:t>
      </w:r>
      <w:r>
        <w:rPr>
          <w:rFonts w:hint="eastAsia" w:ascii="Arial" w:hAnsi="Arial" w:cs="Arial" w:eastAsiaTheme="minorHAnsi"/>
          <w:sz w:val="28"/>
          <w:szCs w:val="28"/>
        </w:rPr>
        <w:t xml:space="preserve">enerate </w:t>
      </w:r>
      <w:r>
        <w:rPr>
          <w:rFonts w:hint="eastAsia" w:ascii="Arial" w:hAnsi="Arial" w:cs="Arial" w:eastAsiaTheme="minorHAnsi"/>
          <w:sz w:val="28"/>
          <w:szCs w:val="28"/>
          <w:vertAlign w:val="superscript"/>
        </w:rPr>
        <w:t>1</w:t>
      </w:r>
      <w:r>
        <w:rPr>
          <w:rFonts w:hint="eastAsia" w:ascii="Arial" w:hAnsi="Arial" w:cs="Arial" w:eastAsiaTheme="minorHAnsi"/>
          <w:sz w:val="28"/>
          <w:szCs w:val="28"/>
        </w:rPr>
        <w:t>O</w:t>
      </w:r>
      <w:r>
        <w:rPr>
          <w:rFonts w:hint="eastAsia" w:ascii="Arial" w:hAnsi="Arial" w:cs="Arial" w:eastAsiaTheme="minorHAnsi"/>
          <w:sz w:val="28"/>
          <w:szCs w:val="28"/>
          <w:vertAlign w:val="subscript"/>
        </w:rPr>
        <w:t>2</w:t>
      </w:r>
      <w:r>
        <w:rPr>
          <w:rFonts w:hint="eastAsia" w:ascii="Arial" w:hAnsi="Arial" w:cs="Arial" w:eastAsiaTheme="minorHAnsi"/>
          <w:sz w:val="28"/>
          <w:szCs w:val="28"/>
        </w:rPr>
        <w:t xml:space="preserve"> by </w:t>
      </w:r>
      <w:r>
        <w:rPr>
          <w:rFonts w:hint="eastAsia" w:ascii="Arial" w:hAnsi="Arial" w:eastAsia="宋体" w:cs="Arial"/>
          <w:sz w:val="28"/>
          <w:szCs w:val="28"/>
          <w:lang w:eastAsia="zh-CN"/>
        </w:rPr>
        <w:t>c</w:t>
      </w:r>
      <w:r>
        <w:rPr>
          <w:rFonts w:hint="eastAsia" w:ascii="Arial" w:hAnsi="Arial" w:cs="Arial" w:eastAsiaTheme="minorHAnsi"/>
          <w:sz w:val="28"/>
          <w:szCs w:val="28"/>
        </w:rPr>
        <w:t>harge-</w:t>
      </w:r>
      <w:r>
        <w:rPr>
          <w:rFonts w:hint="eastAsia" w:ascii="Arial" w:hAnsi="Arial" w:eastAsia="宋体" w:cs="Arial"/>
          <w:sz w:val="28"/>
          <w:szCs w:val="28"/>
          <w:lang w:eastAsia="zh-CN"/>
        </w:rPr>
        <w:t>c</w:t>
      </w:r>
      <w:r>
        <w:rPr>
          <w:rFonts w:hint="eastAsia" w:ascii="Arial" w:hAnsi="Arial" w:cs="Arial" w:eastAsiaTheme="minorHAnsi"/>
          <w:sz w:val="28"/>
          <w:szCs w:val="28"/>
        </w:rPr>
        <w:t xml:space="preserve">onfined </w:t>
      </w:r>
      <w:r>
        <w:rPr>
          <w:rFonts w:hint="eastAsia" w:ascii="Arial" w:hAnsi="Arial" w:eastAsia="宋体" w:cs="Arial"/>
          <w:sz w:val="28"/>
          <w:szCs w:val="28"/>
          <w:lang w:eastAsia="zh-CN"/>
        </w:rPr>
        <w:t>s</w:t>
      </w:r>
      <w:r>
        <w:rPr>
          <w:rFonts w:hint="eastAsia" w:ascii="Arial" w:hAnsi="Arial" w:cs="Arial" w:eastAsiaTheme="minorHAnsi"/>
          <w:sz w:val="28"/>
          <w:szCs w:val="28"/>
        </w:rPr>
        <w:t>ingle</w:t>
      </w:r>
      <w:r>
        <w:rPr>
          <w:rFonts w:hint="eastAsia" w:ascii="Arial" w:hAnsi="Arial" w:eastAsia="宋体" w:cs="Arial"/>
          <w:sz w:val="28"/>
          <w:szCs w:val="28"/>
          <w:lang w:eastAsia="zh-CN"/>
        </w:rPr>
        <w:t>-a</w:t>
      </w:r>
      <w:r>
        <w:rPr>
          <w:rFonts w:hint="eastAsia" w:ascii="Arial" w:hAnsi="Arial" w:cs="Arial" w:eastAsiaTheme="minorHAnsi"/>
          <w:sz w:val="28"/>
          <w:szCs w:val="28"/>
        </w:rPr>
        <w:t xml:space="preserve">tom </w:t>
      </w:r>
      <w:r>
        <w:rPr>
          <w:rFonts w:hint="eastAsia" w:ascii="Arial" w:hAnsi="Arial" w:eastAsia="宋体" w:cs="Arial"/>
          <w:sz w:val="28"/>
          <w:szCs w:val="28"/>
          <w:lang w:eastAsia="zh-CN"/>
        </w:rPr>
        <w:t>c</w:t>
      </w:r>
      <w:r>
        <w:rPr>
          <w:rFonts w:hint="eastAsia" w:ascii="Arial" w:hAnsi="Arial" w:cs="Arial" w:eastAsiaTheme="minorHAnsi"/>
          <w:sz w:val="28"/>
          <w:szCs w:val="28"/>
        </w:rPr>
        <w:t>atalyst</w:t>
      </w:r>
    </w:p>
    <w:p w14:paraId="692D1FF6">
      <w:pPr>
        <w:spacing w:after="200"/>
        <w:jc w:val="both"/>
        <w:rPr>
          <w:rFonts w:ascii="Arial" w:hAnsi="Arial" w:cs="Arial" w:eastAsiaTheme="minorHAnsi"/>
          <w:sz w:val="20"/>
          <w:szCs w:val="20"/>
        </w:rPr>
      </w:pPr>
      <w:bookmarkStart w:id="0" w:name="OLE_LINK46"/>
      <w:bookmarkStart w:id="1" w:name="OLE_LINK49"/>
      <w:r>
        <w:rPr>
          <w:rFonts w:hint="eastAsia" w:ascii="Arial" w:hAnsi="Arial" w:eastAsia="宋体" w:cs="Arial"/>
          <w:sz w:val="20"/>
          <w:szCs w:val="20"/>
          <w:lang w:eastAsia="zh-CN"/>
        </w:rPr>
        <w:t>Qian</w:t>
      </w:r>
      <w:r>
        <w:rPr>
          <w:rFonts w:hint="eastAsia" w:ascii="Arial" w:hAnsi="Arial" w:eastAsia="宋体" w:cs="Arial"/>
          <w:sz w:val="20"/>
          <w:szCs w:val="20"/>
          <w:lang w:val="en-US" w:eastAsia="zh-CN"/>
        </w:rPr>
        <w:t>q</w:t>
      </w:r>
      <w:r>
        <w:rPr>
          <w:rFonts w:hint="eastAsia" w:ascii="Arial" w:hAnsi="Arial" w:eastAsia="宋体" w:cs="Arial"/>
          <w:sz w:val="20"/>
          <w:szCs w:val="20"/>
          <w:lang w:eastAsia="zh-CN"/>
        </w:rPr>
        <w:t>ian Tang</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eastAsia="zh-CN"/>
        </w:rPr>
        <w:t>, Bang</w:t>
      </w:r>
      <w:r>
        <w:rPr>
          <w:rFonts w:hint="eastAsia" w:ascii="Arial" w:hAnsi="Arial" w:eastAsia="宋体" w:cs="Arial"/>
          <w:sz w:val="20"/>
          <w:szCs w:val="20"/>
          <w:lang w:val="en-US" w:eastAsia="zh-CN"/>
        </w:rPr>
        <w:t>x</w:t>
      </w:r>
      <w:r>
        <w:rPr>
          <w:rFonts w:hint="eastAsia" w:ascii="Arial" w:hAnsi="Arial" w:eastAsia="宋体" w:cs="Arial"/>
          <w:sz w:val="20"/>
          <w:szCs w:val="20"/>
          <w:lang w:eastAsia="zh-CN"/>
        </w:rPr>
        <w:t>iang Wu</w:t>
      </w:r>
      <w:bookmarkEnd w:id="0"/>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eastAsia="zh-CN"/>
        </w:rPr>
        <w:t>, Xiao</w:t>
      </w:r>
      <w:r>
        <w:rPr>
          <w:rFonts w:hint="eastAsia" w:ascii="Arial" w:hAnsi="Arial" w:eastAsia="宋体" w:cs="Arial"/>
          <w:sz w:val="20"/>
          <w:szCs w:val="20"/>
          <w:lang w:val="en-US" w:eastAsia="zh-CN"/>
        </w:rPr>
        <w:t>w</w:t>
      </w:r>
      <w:r>
        <w:rPr>
          <w:rFonts w:hint="eastAsia" w:ascii="Arial" w:hAnsi="Arial" w:eastAsia="宋体" w:cs="Arial"/>
          <w:sz w:val="20"/>
          <w:szCs w:val="20"/>
          <w:lang w:eastAsia="zh-CN"/>
        </w:rPr>
        <w:t>en Huang</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eastAsia="zh-CN"/>
        </w:rPr>
        <w:t>, Wei Ren</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eastAsia="zh-CN"/>
        </w:rPr>
        <w:t xml:space="preserve">, </w:t>
      </w:r>
      <w:r>
        <w:rPr>
          <w:rFonts w:hint="eastAsia" w:ascii="Arial" w:hAnsi="Arial" w:eastAsia="宋体" w:cs="Arial"/>
          <w:sz w:val="20"/>
          <w:szCs w:val="20"/>
          <w:lang w:val="en-US" w:eastAsia="zh-CN"/>
        </w:rPr>
        <w:t>Lingling Liu</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vertAlign w:val="superscript"/>
          <w:lang w:eastAsia="zh-CN"/>
        </w:rPr>
        <w:t>,</w:t>
      </w:r>
      <w:r>
        <w:rPr>
          <w:rFonts w:hint="eastAsia" w:ascii="Arial" w:hAnsi="Arial" w:eastAsia="宋体" w:cs="Arial"/>
          <w:sz w:val="20"/>
          <w:szCs w:val="20"/>
          <w:vertAlign w:val="superscript"/>
          <w:lang w:val="en-US" w:eastAsia="zh-CN"/>
        </w:rPr>
        <w:t>2</w:t>
      </w:r>
      <w:r>
        <w:rPr>
          <w:rFonts w:hint="eastAsia" w:ascii="Arial" w:hAnsi="Arial" w:eastAsia="宋体" w:cs="Arial"/>
          <w:sz w:val="20"/>
          <w:szCs w:val="20"/>
          <w:lang w:val="en-US" w:eastAsia="zh-CN"/>
        </w:rPr>
        <w:t xml:space="preserve">, </w:t>
      </w:r>
      <w:r>
        <w:rPr>
          <w:rFonts w:hint="eastAsia" w:ascii="Arial" w:hAnsi="Arial" w:eastAsia="宋体" w:cs="Arial"/>
          <w:sz w:val="20"/>
          <w:szCs w:val="20"/>
          <w:lang w:eastAsia="zh-CN"/>
        </w:rPr>
        <w:t>Lei Tian</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eastAsia="zh-CN"/>
        </w:rPr>
        <w:t>, Ying Chen</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eastAsia="zh-CN"/>
        </w:rPr>
        <w:t>, Long-Shuai Zhang</w:t>
      </w:r>
      <w:bookmarkStart w:id="2" w:name="OLE_LINK47"/>
      <w:r>
        <w:rPr>
          <w:rFonts w:hint="eastAsia" w:ascii="Arial" w:hAnsi="Arial" w:eastAsia="宋体" w:cs="Arial"/>
          <w:sz w:val="20"/>
          <w:szCs w:val="20"/>
          <w:vertAlign w:val="superscript"/>
          <w:lang w:val="en-US" w:eastAsia="zh-CN"/>
        </w:rPr>
        <w:t>1</w:t>
      </w:r>
      <w:r>
        <w:rPr>
          <w:rFonts w:hint="eastAsia" w:ascii="Arial" w:hAnsi="Arial" w:eastAsia="宋体" w:cs="Arial"/>
          <w:sz w:val="20"/>
          <w:szCs w:val="20"/>
          <w:vertAlign w:val="superscript"/>
          <w:lang w:eastAsia="zh-CN"/>
        </w:rPr>
        <w:t>,</w:t>
      </w:r>
      <w:bookmarkEnd w:id="2"/>
      <w:r>
        <w:rPr>
          <w:rFonts w:hint="eastAsia" w:ascii="Arial" w:hAnsi="Arial" w:eastAsia="宋体" w:cs="Arial"/>
          <w:sz w:val="20"/>
          <w:szCs w:val="20"/>
          <w:vertAlign w:val="superscript"/>
          <w:lang w:val="en-US" w:eastAsia="zh-CN"/>
        </w:rPr>
        <w:t>2,</w:t>
      </w:r>
      <w:r>
        <w:rPr>
          <w:rFonts w:hint="eastAsia" w:ascii="Arial" w:hAnsi="Arial" w:eastAsia="宋体" w:cs="Arial"/>
          <w:sz w:val="20"/>
          <w:szCs w:val="20"/>
          <w:lang w:eastAsia="zh-CN"/>
        </w:rPr>
        <w:t>*, Qing Sun</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vertAlign w:val="superscript"/>
          <w:lang w:eastAsia="zh-CN"/>
        </w:rPr>
        <w:t>,</w:t>
      </w:r>
      <w:r>
        <w:rPr>
          <w:rFonts w:hint="eastAsia" w:ascii="Arial" w:hAnsi="Arial" w:eastAsia="宋体" w:cs="Arial"/>
          <w:sz w:val="20"/>
          <w:szCs w:val="20"/>
          <w:vertAlign w:val="superscript"/>
          <w:lang w:val="en-US" w:eastAsia="zh-CN"/>
        </w:rPr>
        <w:t>2</w:t>
      </w:r>
      <w:r>
        <w:rPr>
          <w:rFonts w:hint="eastAsia" w:ascii="Arial" w:hAnsi="Arial" w:eastAsia="宋体" w:cs="Arial"/>
          <w:sz w:val="20"/>
          <w:szCs w:val="20"/>
          <w:lang w:eastAsia="zh-CN"/>
        </w:rPr>
        <w:t xml:space="preserve">, </w:t>
      </w:r>
      <w:r>
        <w:rPr>
          <w:rFonts w:hint="eastAsia" w:ascii="Arial" w:hAnsi="Arial" w:eastAsia="宋体" w:cs="Arial"/>
          <w:sz w:val="20"/>
          <w:szCs w:val="20"/>
          <w:lang w:val="en-US" w:eastAsia="zh-CN"/>
        </w:rPr>
        <w:t>Zhibing Kang</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val="en-US" w:eastAsia="zh-CN"/>
        </w:rPr>
        <w:t>, Tianyi Ma</w:t>
      </w:r>
      <w:r>
        <w:rPr>
          <w:rFonts w:hint="eastAsia" w:ascii="Arial" w:hAnsi="Arial" w:eastAsia="宋体" w:cs="Arial"/>
          <w:sz w:val="20"/>
          <w:szCs w:val="20"/>
          <w:vertAlign w:val="superscript"/>
          <w:lang w:val="en-US" w:eastAsia="zh-CN"/>
        </w:rPr>
        <w:t>3</w:t>
      </w:r>
      <w:r>
        <w:rPr>
          <w:rFonts w:hint="eastAsia" w:ascii="Arial" w:hAnsi="Arial" w:eastAsia="宋体" w:cs="Arial"/>
          <w:sz w:val="20"/>
          <w:szCs w:val="20"/>
          <w:lang w:val="en-US" w:eastAsia="zh-CN"/>
        </w:rPr>
        <w:t xml:space="preserve"> and </w:t>
      </w:r>
      <w:r>
        <w:rPr>
          <w:rFonts w:hint="eastAsia" w:ascii="Arial" w:hAnsi="Arial" w:eastAsia="宋体" w:cs="Arial"/>
          <w:sz w:val="20"/>
          <w:szCs w:val="20"/>
          <w:lang w:eastAsia="zh-CN"/>
        </w:rPr>
        <w:t>Jian-Ping Zou</w:t>
      </w:r>
      <w:r>
        <w:rPr>
          <w:rFonts w:hint="eastAsia" w:ascii="Arial" w:hAnsi="Arial" w:eastAsia="宋体" w:cs="Arial"/>
          <w:sz w:val="20"/>
          <w:szCs w:val="20"/>
          <w:vertAlign w:val="superscript"/>
          <w:lang w:val="en-US" w:eastAsia="zh-CN"/>
        </w:rPr>
        <w:t>1</w:t>
      </w:r>
      <w:r>
        <w:rPr>
          <w:rFonts w:hint="eastAsia" w:ascii="Arial" w:hAnsi="Arial" w:eastAsia="宋体" w:cs="Arial"/>
          <w:sz w:val="20"/>
          <w:szCs w:val="20"/>
          <w:vertAlign w:val="superscript"/>
          <w:lang w:eastAsia="zh-CN"/>
        </w:rPr>
        <w:t>,</w:t>
      </w:r>
      <w:r>
        <w:rPr>
          <w:rFonts w:hint="eastAsia" w:ascii="Arial" w:hAnsi="Arial" w:eastAsia="宋体" w:cs="Arial"/>
          <w:sz w:val="20"/>
          <w:szCs w:val="20"/>
          <w:vertAlign w:val="superscript"/>
          <w:lang w:val="en-US" w:eastAsia="zh-CN"/>
        </w:rPr>
        <w:t>2</w:t>
      </w:r>
      <w:r>
        <w:rPr>
          <w:rFonts w:hint="eastAsia" w:ascii="Arial" w:hAnsi="Arial" w:eastAsia="宋体" w:cs="Arial"/>
          <w:sz w:val="20"/>
          <w:szCs w:val="20"/>
          <w:vertAlign w:val="superscript"/>
          <w:lang w:eastAsia="zh-CN"/>
        </w:rPr>
        <w:t>,</w:t>
      </w:r>
      <w:bookmarkStart w:id="3" w:name="OLE_LINK40"/>
      <w:r>
        <w:rPr>
          <w:rFonts w:hint="eastAsia" w:ascii="Arial" w:hAnsi="Arial" w:eastAsia="宋体" w:cs="Arial"/>
          <w:sz w:val="20"/>
          <w:szCs w:val="20"/>
          <w:lang w:eastAsia="zh-CN"/>
        </w:rPr>
        <w:t>*</w:t>
      </w:r>
      <w:bookmarkEnd w:id="1"/>
      <w:bookmarkEnd w:id="3"/>
    </w:p>
    <w:p w14:paraId="5B4D5FCA">
      <w:pPr>
        <w:spacing w:after="200"/>
        <w:jc w:val="both"/>
        <w:rPr>
          <w:rFonts w:ascii="Arial" w:hAnsi="Arial" w:cs="Arial" w:eastAsiaTheme="minorHAnsi"/>
          <w:sz w:val="20"/>
          <w:szCs w:val="20"/>
        </w:rPr>
      </w:pPr>
      <w:r>
        <w:rPr>
          <w:rFonts w:hint="eastAsia" w:ascii="Arial" w:hAnsi="Arial" w:eastAsia="宋体" w:cs="Arial"/>
          <w:sz w:val="20"/>
          <w:szCs w:val="20"/>
          <w:vertAlign w:val="superscript"/>
          <w:lang w:val="en-US" w:eastAsia="zh-CN"/>
        </w:rPr>
        <w:t>1</w:t>
      </w:r>
      <w:r>
        <w:rPr>
          <w:rFonts w:hint="eastAsia" w:ascii="Arial" w:hAnsi="Arial" w:eastAsia="宋体" w:cs="Arial"/>
          <w:sz w:val="20"/>
          <w:szCs w:val="20"/>
          <w:lang w:eastAsia="zh-CN"/>
        </w:rPr>
        <w:t xml:space="preserve"> </w:t>
      </w:r>
      <w:r>
        <w:rPr>
          <w:rFonts w:hint="eastAsia" w:ascii="Arial" w:hAnsi="Arial" w:cs="Arial" w:eastAsiaTheme="minorHAnsi"/>
          <w:sz w:val="20"/>
          <w:szCs w:val="20"/>
        </w:rPr>
        <w:t>Key Laboratory of Jiangxi Province for Persistent Pollutants Prevention Control and Resource Reuse, Nanchang Hangkong University, Nanchang 330063, P. R. China</w:t>
      </w:r>
    </w:p>
    <w:p w14:paraId="00C9913F">
      <w:pPr>
        <w:spacing w:after="200"/>
        <w:jc w:val="both"/>
        <w:rPr>
          <w:ins w:id="0" w:author="ZLS" w:date="2024-07-02T12:45:44Z"/>
          <w:rFonts w:hint="eastAsia" w:ascii="Arial" w:hAnsi="Arial" w:cs="Arial" w:eastAsiaTheme="minorHAnsi"/>
          <w:sz w:val="20"/>
          <w:szCs w:val="20"/>
        </w:rPr>
      </w:pPr>
      <w:r>
        <w:rPr>
          <w:rFonts w:hint="eastAsia" w:ascii="Arial" w:hAnsi="Arial" w:eastAsia="宋体" w:cs="Arial"/>
          <w:sz w:val="20"/>
          <w:szCs w:val="20"/>
          <w:vertAlign w:val="superscript"/>
          <w:lang w:val="en-US" w:eastAsia="zh-CN"/>
        </w:rPr>
        <w:t>2</w:t>
      </w:r>
      <w:r>
        <w:rPr>
          <w:rFonts w:hint="eastAsia" w:ascii="Arial" w:hAnsi="Arial" w:eastAsia="宋体" w:cs="Arial"/>
          <w:sz w:val="20"/>
          <w:szCs w:val="20"/>
          <w:lang w:eastAsia="zh-CN"/>
        </w:rPr>
        <w:t xml:space="preserve"> </w:t>
      </w:r>
      <w:r>
        <w:rPr>
          <w:rFonts w:hint="eastAsia" w:ascii="Arial" w:hAnsi="Arial" w:cs="Arial" w:eastAsiaTheme="minorHAnsi"/>
          <w:sz w:val="20"/>
          <w:szCs w:val="20"/>
        </w:rPr>
        <w:t>National-Local Joint Engineering Research Center of Heavy Metals Pollutants Control and Resource Utilization, Nanchang Hangkong University, Nanchang 330063, P. R. China</w:t>
      </w:r>
    </w:p>
    <w:p w14:paraId="10FFA502">
      <w:pPr>
        <w:spacing w:after="200"/>
        <w:jc w:val="both"/>
        <w:rPr>
          <w:rFonts w:hint="eastAsia" w:ascii="Arial" w:hAnsi="Arial" w:cs="Arial" w:eastAsiaTheme="minorHAnsi"/>
          <w:sz w:val="20"/>
          <w:szCs w:val="20"/>
        </w:rPr>
      </w:pPr>
      <w:r>
        <w:rPr>
          <w:rFonts w:hint="eastAsia" w:ascii="Arial" w:hAnsi="Arial" w:cs="Arial" w:eastAsiaTheme="minorHAnsi"/>
          <w:sz w:val="20"/>
          <w:szCs w:val="20"/>
          <w:vertAlign w:val="superscript"/>
        </w:rPr>
        <w:t>3</w:t>
      </w:r>
      <w:r>
        <w:rPr>
          <w:rFonts w:hint="eastAsia" w:ascii="Arial" w:hAnsi="Arial" w:cs="Arial" w:eastAsiaTheme="minorHAnsi"/>
          <w:sz w:val="20"/>
          <w:szCs w:val="20"/>
        </w:rPr>
        <w:t xml:space="preserve"> School of Science, RMIT University, Melbourne, VIC 3000, Australia.</w:t>
      </w:r>
    </w:p>
    <w:p w14:paraId="55EBD848">
      <w:pPr>
        <w:spacing w:after="200"/>
        <w:rPr>
          <w:rFonts w:hint="default" w:ascii="Arial" w:hAnsi="Arial" w:eastAsia="宋体" w:cs="Arial"/>
          <w:sz w:val="20"/>
          <w:szCs w:val="22"/>
          <w:lang w:val="en-US" w:eastAsia="zh-CN"/>
        </w:rPr>
      </w:pPr>
      <w:r>
        <w:rPr>
          <w:rFonts w:ascii="Arial" w:hAnsi="Arial" w:cs="Arial" w:eastAsiaTheme="minorHAnsi"/>
          <w:sz w:val="20"/>
          <w:szCs w:val="20"/>
        </w:rPr>
        <w:t>*</w:t>
      </w:r>
      <w:r>
        <w:rPr>
          <w:rFonts w:hint="eastAsia" w:ascii="Arial" w:hAnsi="Arial" w:eastAsia="宋体" w:cs="Arial"/>
          <w:sz w:val="20"/>
          <w:szCs w:val="20"/>
          <w:lang w:val="en-US" w:eastAsia="zh-CN"/>
        </w:rPr>
        <w:t>C</w:t>
      </w:r>
      <w:r>
        <w:rPr>
          <w:rFonts w:hint="eastAsia" w:ascii="Arial" w:hAnsi="Arial" w:cs="Arial" w:eastAsiaTheme="minorHAnsi"/>
          <w:sz w:val="20"/>
          <w:szCs w:val="20"/>
        </w:rPr>
        <w:t>orresponding author</w:t>
      </w:r>
      <w:r>
        <w:rPr>
          <w:rFonts w:hint="eastAsia" w:ascii="Arial" w:hAnsi="Arial" w:eastAsia="宋体" w:cs="Arial"/>
          <w:sz w:val="20"/>
          <w:szCs w:val="20"/>
          <w:lang w:val="en-US" w:eastAsia="zh-CN"/>
        </w:rPr>
        <w:t xml:space="preserve">: </w:t>
      </w:r>
      <w:r>
        <w:rPr>
          <w:rFonts w:hint="eastAsia" w:ascii="Arial" w:hAnsi="Arial" w:eastAsia="宋体" w:cs="Arial"/>
          <w:sz w:val="20"/>
          <w:szCs w:val="22"/>
          <w:lang w:val="en-US" w:eastAsia="zh-CN"/>
        </w:rPr>
        <w:t>Jian-Ping Zou</w:t>
      </w:r>
      <w:bookmarkStart w:id="4" w:name="_GoBack"/>
      <w:bookmarkEnd w:id="4"/>
    </w:p>
    <w:p w14:paraId="3A72C10F">
      <w:pPr>
        <w:spacing w:after="200"/>
        <w:rPr>
          <w:rFonts w:hint="default" w:ascii="Arial" w:hAnsi="Arial" w:cs="Arial" w:eastAsiaTheme="minorHAnsi"/>
          <w:sz w:val="20"/>
          <w:szCs w:val="20"/>
        </w:rPr>
      </w:pPr>
      <w:r>
        <w:rPr>
          <w:rFonts w:ascii="Arial" w:hAnsi="Arial" w:cs="Arial" w:eastAsiaTheme="minorHAnsi"/>
          <w:sz w:val="20"/>
          <w:szCs w:val="22"/>
        </w:rPr>
        <w:t xml:space="preserve">Email: </w:t>
      </w:r>
      <w:r>
        <w:rPr>
          <w:rFonts w:hint="default" w:ascii="Arial" w:hAnsi="Arial" w:cs="Arial" w:eastAsiaTheme="minorHAnsi"/>
          <w:sz w:val="20"/>
          <w:szCs w:val="20"/>
        </w:rPr>
        <w:fldChar w:fldCharType="begin"/>
      </w:r>
      <w:r>
        <w:rPr>
          <w:rFonts w:hint="default" w:ascii="Arial" w:hAnsi="Arial" w:cs="Arial" w:eastAsiaTheme="minorHAnsi"/>
          <w:sz w:val="20"/>
          <w:szCs w:val="20"/>
        </w:rPr>
        <w:instrText xml:space="preserve"> HYPERLINK "mailto:zjp_112@126.com" </w:instrText>
      </w:r>
      <w:r>
        <w:rPr>
          <w:rFonts w:hint="default" w:ascii="Arial" w:hAnsi="Arial" w:cs="Arial" w:eastAsiaTheme="minorHAnsi"/>
          <w:sz w:val="20"/>
          <w:szCs w:val="20"/>
        </w:rPr>
        <w:fldChar w:fldCharType="separate"/>
      </w:r>
      <w:r>
        <w:rPr>
          <w:rFonts w:hint="default" w:ascii="Arial" w:hAnsi="Arial" w:cs="Arial" w:eastAsiaTheme="minorHAnsi"/>
          <w:color w:val="0000FF" w:themeColor="hyperlink"/>
          <w:sz w:val="20"/>
          <w:szCs w:val="20"/>
          <w:u w:val="single"/>
          <w14:textFill>
            <w14:solidFill>
              <w14:schemeClr w14:val="hlink"/>
            </w14:solidFill>
          </w14:textFill>
        </w:rPr>
        <w:t>zjp_112@126.com</w:t>
      </w:r>
      <w:r>
        <w:rPr>
          <w:rFonts w:hint="default" w:ascii="Arial" w:hAnsi="Arial" w:cs="Arial" w:eastAsiaTheme="minorHAnsi"/>
          <w:sz w:val="20"/>
          <w:szCs w:val="20"/>
        </w:rPr>
        <w:fldChar w:fldCharType="end"/>
      </w:r>
    </w:p>
    <w:p w14:paraId="700AE7AC">
      <w:pPr>
        <w:rPr>
          <w:rFonts w:ascii="Arial" w:hAnsi="Arial" w:cs="Arial"/>
          <w:b/>
          <w:sz w:val="20"/>
        </w:rPr>
      </w:pPr>
    </w:p>
    <w:p w14:paraId="2ED61124">
      <w:pPr>
        <w:rPr>
          <w:rFonts w:ascii="Arial" w:hAnsi="Arial" w:cs="Arial"/>
          <w:b/>
          <w:sz w:val="20"/>
        </w:rPr>
      </w:pPr>
    </w:p>
    <w:p w14:paraId="0313EADC">
      <w:pPr>
        <w:rPr>
          <w:rFonts w:ascii="Arial" w:hAnsi="Arial" w:cs="Arial"/>
          <w:b/>
          <w:sz w:val="20"/>
        </w:rPr>
      </w:pPr>
    </w:p>
    <w:p w14:paraId="32277C0B">
      <w:pPr>
        <w:rPr>
          <w:rFonts w:ascii="Arial" w:hAnsi="Arial" w:cs="Arial"/>
          <w:b/>
          <w:sz w:val="20"/>
        </w:rPr>
      </w:pPr>
    </w:p>
    <w:p w14:paraId="10D4994B">
      <w:pPr>
        <w:rPr>
          <w:rFonts w:ascii="Arial" w:hAnsi="Arial" w:cs="Arial"/>
          <w:b/>
          <w:sz w:val="20"/>
        </w:rPr>
      </w:pPr>
      <w:r>
        <w:rPr>
          <w:rFonts w:ascii="Arial" w:hAnsi="Arial" w:cs="Arial"/>
          <w:b/>
          <w:sz w:val="20"/>
        </w:rPr>
        <w:t>This PDF file includes:</w:t>
      </w:r>
    </w:p>
    <w:p w14:paraId="0B590B2E">
      <w:pPr>
        <w:rPr>
          <w:rFonts w:ascii="Arial" w:hAnsi="Arial" w:cs="Arial"/>
          <w:sz w:val="20"/>
        </w:rPr>
      </w:pPr>
    </w:p>
    <w:p w14:paraId="5A8343E7">
      <w:pPr>
        <w:ind w:left="720"/>
        <w:rPr>
          <w:rFonts w:ascii="Arial" w:hAnsi="Arial" w:cs="Arial"/>
          <w:sz w:val="20"/>
        </w:rPr>
      </w:pPr>
      <w:r>
        <w:rPr>
          <w:rFonts w:hint="eastAsia" w:ascii="Arial" w:hAnsi="Arial" w:cs="Arial"/>
          <w:sz w:val="20"/>
        </w:rPr>
        <w:t xml:space="preserve">Supplementary </w:t>
      </w:r>
      <w:r>
        <w:rPr>
          <w:rFonts w:ascii="Arial" w:hAnsi="Arial" w:cs="Arial"/>
          <w:sz w:val="20"/>
        </w:rPr>
        <w:t>text</w:t>
      </w:r>
    </w:p>
    <w:p w14:paraId="6379508A">
      <w:pPr>
        <w:ind w:left="720"/>
        <w:rPr>
          <w:rFonts w:hint="default" w:ascii="Arial" w:hAnsi="Arial" w:eastAsia="宋体" w:cs="Arial"/>
          <w:sz w:val="20"/>
          <w:lang w:val="en-US" w:eastAsia="zh-CN"/>
        </w:rPr>
      </w:pPr>
      <w:r>
        <w:rPr>
          <w:rFonts w:hint="eastAsia" w:ascii="Arial" w:hAnsi="Arial" w:cs="Arial"/>
          <w:i w:val="0"/>
          <w:iCs w:val="0"/>
          <w:color w:val="auto"/>
          <w:sz w:val="20"/>
          <w:szCs w:val="20"/>
        </w:rPr>
        <w:t>Supplementary</w:t>
      </w:r>
      <w:r>
        <w:rPr>
          <w:rFonts w:ascii="Arial" w:hAnsi="Arial" w:cs="Arial"/>
          <w:color w:val="auto"/>
          <w:sz w:val="20"/>
          <w:szCs w:val="20"/>
        </w:rPr>
        <w:t xml:space="preserve"> </w:t>
      </w:r>
      <w:r>
        <w:rPr>
          <w:rFonts w:ascii="Arial" w:hAnsi="Arial" w:cs="Arial"/>
          <w:sz w:val="20"/>
        </w:rPr>
        <w:t xml:space="preserve">Figure 1 to </w:t>
      </w:r>
      <w:r>
        <w:rPr>
          <w:rFonts w:hint="eastAsia" w:ascii="Arial" w:hAnsi="Arial" w:eastAsia="宋体" w:cs="Arial"/>
          <w:sz w:val="20"/>
          <w:lang w:val="en-US" w:eastAsia="zh-CN"/>
        </w:rPr>
        <w:t>21</w:t>
      </w:r>
    </w:p>
    <w:p w14:paraId="4334F1B8">
      <w:pPr>
        <w:ind w:left="720"/>
        <w:rPr>
          <w:rFonts w:ascii="Arial" w:hAnsi="Arial" w:cs="Arial"/>
          <w:sz w:val="20"/>
        </w:rPr>
      </w:pPr>
      <w:r>
        <w:rPr>
          <w:rFonts w:hint="eastAsia" w:ascii="Arial" w:hAnsi="Arial" w:cs="Arial"/>
          <w:i w:val="0"/>
          <w:iCs w:val="0"/>
          <w:color w:val="auto"/>
          <w:sz w:val="20"/>
          <w:szCs w:val="20"/>
        </w:rPr>
        <w:t>Supplementary</w:t>
      </w:r>
      <w:r>
        <w:rPr>
          <w:rFonts w:ascii="Arial" w:hAnsi="Arial" w:cs="Arial"/>
          <w:color w:val="auto"/>
          <w:sz w:val="20"/>
          <w:szCs w:val="20"/>
        </w:rPr>
        <w:t xml:space="preserve"> </w:t>
      </w:r>
      <w:r>
        <w:rPr>
          <w:rFonts w:ascii="Arial" w:hAnsi="Arial" w:cs="Arial"/>
          <w:sz w:val="20"/>
        </w:rPr>
        <w:t xml:space="preserve">Table 1 to </w:t>
      </w:r>
      <w:r>
        <w:rPr>
          <w:rFonts w:hint="eastAsia" w:ascii="Arial" w:hAnsi="Arial" w:eastAsia="宋体" w:cs="Arial"/>
          <w:sz w:val="20"/>
          <w:lang w:val="en-US" w:eastAsia="zh-CN"/>
        </w:rPr>
        <w:t>3</w:t>
      </w:r>
      <w:r>
        <w:rPr>
          <w:rFonts w:ascii="Arial" w:hAnsi="Arial" w:cs="Arial"/>
          <w:sz w:val="20"/>
        </w:rPr>
        <w:t xml:space="preserve"> </w:t>
      </w:r>
    </w:p>
    <w:p w14:paraId="2736EF6D">
      <w:pPr>
        <w:ind w:left="720"/>
        <w:rPr>
          <w:rFonts w:ascii="Arial" w:hAnsi="Arial" w:cs="Arial"/>
          <w:sz w:val="20"/>
        </w:rPr>
      </w:pPr>
      <w:r>
        <w:rPr>
          <w:rFonts w:hint="eastAsia" w:ascii="Arial" w:hAnsi="Arial" w:cs="Arial"/>
          <w:i w:val="0"/>
          <w:iCs w:val="0"/>
          <w:color w:val="auto"/>
          <w:sz w:val="20"/>
          <w:szCs w:val="20"/>
        </w:rPr>
        <w:t>Supplementary</w:t>
      </w:r>
      <w:r>
        <w:rPr>
          <w:rFonts w:ascii="Arial" w:hAnsi="Arial" w:cs="Arial"/>
          <w:color w:val="auto"/>
          <w:sz w:val="20"/>
          <w:szCs w:val="20"/>
        </w:rPr>
        <w:t xml:space="preserve"> </w:t>
      </w:r>
      <w:r>
        <w:rPr>
          <w:rFonts w:ascii="Arial" w:hAnsi="Arial" w:cs="Arial"/>
          <w:sz w:val="20"/>
        </w:rPr>
        <w:t xml:space="preserve">References </w:t>
      </w:r>
    </w:p>
    <w:p w14:paraId="07A50D9C">
      <w:pPr>
        <w:spacing w:after="200"/>
        <w:rPr>
          <w:rFonts w:hint="default" w:ascii="Arial" w:hAnsi="Arial" w:cs="Arial" w:eastAsiaTheme="minorHAnsi"/>
          <w:sz w:val="20"/>
          <w:szCs w:val="20"/>
        </w:rPr>
      </w:pPr>
    </w:p>
    <w:p w14:paraId="7BEB67B9">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ascii="Arial" w:hAnsi="Arial" w:cs="Arial"/>
          <w:b/>
          <w:bCs/>
        </w:rPr>
        <w:sectPr>
          <w:headerReference r:id="rId3" w:type="default"/>
          <w:footerReference r:id="rId4" w:type="default"/>
          <w:pgSz w:w="12240" w:h="15840"/>
          <w:pgMar w:top="1440" w:right="1800" w:bottom="1440" w:left="1800" w:header="720" w:footer="720" w:gutter="0"/>
          <w:lnNumType w:countBy="1" w:restart="continuous"/>
          <w:pgNumType w:start="1"/>
          <w:cols w:space="720" w:num="1"/>
          <w:docGrid w:linePitch="360" w:charSpace="0"/>
          <mc:AlternateContent>
            <mc:Choice Requires="wpsCustomData">
              <wpsCustomData:blankLineNoLineNum/>
            </mc:Choice>
          </mc:AlternateContent>
        </w:sectPr>
      </w:pPr>
    </w:p>
    <w:p w14:paraId="1BF23225">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ascii="Arial" w:hAnsi="Arial" w:cs="Arial"/>
          <w:b/>
          <w:bCs/>
        </w:rPr>
      </w:pPr>
      <w:r>
        <w:rPr>
          <w:rFonts w:hint="default" w:ascii="Arial" w:hAnsi="Arial" w:cs="Arial"/>
          <w:b/>
          <w:bCs/>
        </w:rPr>
        <w:t>Supplementary Text</w:t>
      </w:r>
    </w:p>
    <w:p w14:paraId="00F24AA7">
      <w:pPr>
        <w:pStyle w:val="104"/>
        <w:jc w:val="both"/>
        <w:rPr>
          <w:rFonts w:ascii="Arial" w:hAnsi="Arial" w:cs="Arial"/>
          <w:sz w:val="20"/>
          <w:u w:val="none"/>
        </w:rPr>
      </w:pPr>
      <w:r>
        <w:rPr>
          <w:rFonts w:hint="default" w:ascii="Arial" w:hAnsi="Arial" w:cs="Arial"/>
          <w:b/>
          <w:bCs/>
          <w:sz w:val="20"/>
          <w:u w:val="none"/>
          <w:lang w:val="en-US" w:eastAsia="zh-CN"/>
        </w:rPr>
        <w:t>Chemicals.</w:t>
      </w:r>
      <w:r>
        <w:rPr>
          <w:rFonts w:hint="default" w:ascii="Arial" w:hAnsi="Arial" w:cs="Arial"/>
          <w:sz w:val="20"/>
          <w:u w:val="none"/>
          <w:lang w:val="en-US" w:eastAsia="zh-CN"/>
        </w:rPr>
        <w:t xml:space="preserve"> Melamine (MA), cyanuric acid (CA), ferric nitrate nonahydrate (Fe(NO</w:t>
      </w:r>
      <w:r>
        <w:rPr>
          <w:rFonts w:hint="default" w:ascii="Arial" w:hAnsi="Arial" w:cs="Arial"/>
          <w:sz w:val="20"/>
          <w:u w:val="none"/>
          <w:vertAlign w:val="subscript"/>
          <w:lang w:val="en-US" w:eastAsia="zh-CN"/>
        </w:rPr>
        <w:t>3</w:t>
      </w:r>
      <w:r>
        <w:rPr>
          <w:rFonts w:hint="default" w:ascii="Arial" w:hAnsi="Arial" w:cs="Arial"/>
          <w:sz w:val="20"/>
          <w:u w:val="none"/>
          <w:lang w:val="en-US" w:eastAsia="zh-CN"/>
        </w:rPr>
        <w:t>)</w:t>
      </w:r>
      <w:r>
        <w:rPr>
          <w:rFonts w:hint="default" w:ascii="Arial" w:hAnsi="Arial" w:cs="Arial"/>
          <w:sz w:val="20"/>
          <w:u w:val="none"/>
          <w:vertAlign w:val="subscript"/>
          <w:lang w:val="en-US" w:eastAsia="zh-CN"/>
        </w:rPr>
        <w:t>3</w:t>
      </w:r>
      <w:r>
        <w:rPr>
          <w:rFonts w:hint="default" w:ascii="Arial" w:hAnsi="Arial" w:cs="Arial"/>
          <w:sz w:val="20"/>
          <w:u w:val="none"/>
          <w:lang w:val="en-US" w:eastAsia="zh-CN"/>
        </w:rPr>
        <w:t>·9H</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O), oxalic Acid (OA), furfuryl alcohol (FFA), 4-iodophenol (4-IP), 2-iodophenol (2-IP), sodium iodate (NaIO</w:t>
      </w:r>
      <w:r>
        <w:rPr>
          <w:rFonts w:hint="default" w:ascii="Arial" w:hAnsi="Arial" w:cs="Arial"/>
          <w:sz w:val="20"/>
          <w:u w:val="none"/>
          <w:vertAlign w:val="subscript"/>
          <w:lang w:val="en-US" w:eastAsia="zh-CN"/>
        </w:rPr>
        <w:t>3</w:t>
      </w:r>
      <w:r>
        <w:rPr>
          <w:rFonts w:hint="default" w:ascii="Arial" w:hAnsi="Arial" w:cs="Arial"/>
          <w:sz w:val="20"/>
          <w:u w:val="none"/>
          <w:lang w:val="en-US" w:eastAsia="zh-CN"/>
        </w:rPr>
        <w:t>), phosphoric acid (H</w:t>
      </w:r>
      <w:r>
        <w:rPr>
          <w:rFonts w:hint="default" w:ascii="Arial" w:hAnsi="Arial" w:cs="Arial"/>
          <w:sz w:val="20"/>
          <w:u w:val="none"/>
          <w:vertAlign w:val="subscript"/>
          <w:lang w:val="en-US" w:eastAsia="zh-CN"/>
        </w:rPr>
        <w:t>3</w:t>
      </w:r>
      <w:r>
        <w:rPr>
          <w:rFonts w:hint="default" w:ascii="Arial" w:hAnsi="Arial" w:cs="Arial"/>
          <w:sz w:val="20"/>
          <w:u w:val="none"/>
          <w:lang w:val="en-US" w:eastAsia="zh-CN"/>
        </w:rPr>
        <w:t>PO</w:t>
      </w:r>
      <w:r>
        <w:rPr>
          <w:rFonts w:hint="default" w:ascii="Arial" w:hAnsi="Arial" w:cs="Arial"/>
          <w:sz w:val="20"/>
          <w:u w:val="none"/>
          <w:vertAlign w:val="subscript"/>
          <w:lang w:val="en-US" w:eastAsia="zh-CN"/>
        </w:rPr>
        <w:t>4</w:t>
      </w:r>
      <w:r>
        <w:rPr>
          <w:rFonts w:hint="default" w:ascii="Arial" w:hAnsi="Arial" w:cs="Arial"/>
          <w:sz w:val="20"/>
          <w:u w:val="none"/>
          <w:lang w:val="en-US" w:eastAsia="zh-CN"/>
        </w:rPr>
        <w:t>), Nafon 117 solution (~5% in a mixture of lower aliphatic alcohols and water)</w:t>
      </w:r>
      <w:r>
        <w:rPr>
          <w:rFonts w:hint="default" w:ascii="Arial" w:hAnsi="Arial" w:cs="Arial"/>
          <w:sz w:val="20"/>
          <w:u w:val="none"/>
          <w:lang w:eastAsia="zh-CN"/>
        </w:rPr>
        <w:t xml:space="preserve">, </w:t>
      </w:r>
      <w:r>
        <w:rPr>
          <w:rFonts w:hint="default" w:ascii="Arial" w:hAnsi="Arial" w:cs="Arial"/>
          <w:sz w:val="20"/>
          <w:u w:val="none"/>
          <w:lang w:val="en-US" w:eastAsia="zh-CN"/>
        </w:rPr>
        <w:t>p</w:t>
      </w:r>
      <w:r>
        <w:rPr>
          <w:rFonts w:hint="default" w:ascii="Arial" w:hAnsi="Arial" w:cs="Arial"/>
          <w:sz w:val="20"/>
          <w:u w:val="none"/>
          <w:lang w:eastAsia="zh-CN"/>
        </w:rPr>
        <w:t>otassium dichromate</w:t>
      </w:r>
      <w:r>
        <w:rPr>
          <w:rFonts w:hint="default" w:ascii="Arial" w:hAnsi="Arial" w:cs="Arial"/>
          <w:sz w:val="20"/>
          <w:u w:val="none"/>
          <w:lang w:val="en-US" w:eastAsia="zh-CN"/>
        </w:rPr>
        <w:t xml:space="preserve"> (K</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Cr</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O</w:t>
      </w:r>
      <w:r>
        <w:rPr>
          <w:rFonts w:hint="default" w:ascii="Arial" w:hAnsi="Arial" w:cs="Arial"/>
          <w:sz w:val="20"/>
          <w:u w:val="none"/>
          <w:vertAlign w:val="subscript"/>
          <w:lang w:val="en-US" w:eastAsia="zh-CN"/>
        </w:rPr>
        <w:t>7</w:t>
      </w:r>
      <w:r>
        <w:rPr>
          <w:rFonts w:hint="default" w:ascii="Arial" w:hAnsi="Arial" w:cs="Arial"/>
          <w:sz w:val="20"/>
          <w:u w:val="none"/>
          <w:lang w:val="en-US" w:eastAsia="zh-CN"/>
        </w:rPr>
        <w:t>), 4-fluorophenol (4-FP), superoxide dismutase (SOD, ≥1400 units/mg dry weight), and 9,10-dimethyl-anthracene (DMA) were purchased from Aladdin Bio-Chem Technology Co., Ltd. Tert-butanol (TBA), p-chlorophenol (4-CP), 2,4,6-trichlorophenol (2,4,6-TCP), methyl alcohol (MeOH), acetonitrile (C</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H</w:t>
      </w:r>
      <w:r>
        <w:rPr>
          <w:rFonts w:hint="default" w:ascii="Arial" w:hAnsi="Arial" w:cs="Arial"/>
          <w:sz w:val="20"/>
          <w:u w:val="none"/>
          <w:vertAlign w:val="subscript"/>
          <w:lang w:val="en-US" w:eastAsia="zh-CN"/>
        </w:rPr>
        <w:t>3</w:t>
      </w:r>
      <w:r>
        <w:rPr>
          <w:rFonts w:hint="default" w:ascii="Arial" w:hAnsi="Arial" w:cs="Arial"/>
          <w:sz w:val="20"/>
          <w:u w:val="none"/>
          <w:lang w:val="en-US" w:eastAsia="zh-CN"/>
        </w:rPr>
        <w:t>N), methyl phenyl sulfoxide (PMSO), methyl phenyl sulfone (PMSO</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 p-bromophenol (4-BP</w:t>
      </w:r>
      <w:r>
        <w:rPr>
          <w:rFonts w:hint="eastAsia" w:ascii="Arial" w:hAnsi="Arial" w:cs="Arial"/>
          <w:sz w:val="20"/>
          <w:u w:val="none"/>
          <w:lang w:val="en-US" w:eastAsia="zh-CN"/>
        </w:rPr>
        <w:t xml:space="preserve"> </w:t>
      </w:r>
      <w:r>
        <w:rPr>
          <w:rFonts w:hint="default" w:ascii="Arial" w:hAnsi="Arial" w:cs="Arial"/>
          <w:sz w:val="20"/>
          <w:u w:val="none"/>
          <w:lang w:val="en-US" w:eastAsia="zh-CN"/>
        </w:rPr>
        <w:t>), and ferrouschloride (FeCl</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 were purchased from Shanghai Macklin Biochemical Co., Ltd. Thiourea (CH</w:t>
      </w:r>
      <w:r>
        <w:rPr>
          <w:rFonts w:hint="default" w:ascii="Arial" w:hAnsi="Arial" w:cs="Arial"/>
          <w:sz w:val="20"/>
          <w:u w:val="none"/>
          <w:vertAlign w:val="subscript"/>
          <w:lang w:val="en-US" w:eastAsia="zh-CN"/>
        </w:rPr>
        <w:t>4</w:t>
      </w:r>
      <w:r>
        <w:rPr>
          <w:rFonts w:hint="default" w:ascii="Arial" w:hAnsi="Arial" w:cs="Arial"/>
          <w:sz w:val="20"/>
          <w:u w:val="none"/>
          <w:lang w:val="en-US" w:eastAsia="zh-CN"/>
        </w:rPr>
        <w:t>N</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S), sodium sulfate (Na</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SO</w:t>
      </w:r>
      <w:r>
        <w:rPr>
          <w:rFonts w:hint="default" w:ascii="Arial" w:hAnsi="Arial" w:cs="Arial"/>
          <w:sz w:val="20"/>
          <w:u w:val="none"/>
          <w:vertAlign w:val="subscript"/>
          <w:lang w:val="en-US" w:eastAsia="zh-CN"/>
        </w:rPr>
        <w:t>4</w:t>
      </w:r>
      <w:r>
        <w:rPr>
          <w:rFonts w:hint="default" w:ascii="Arial" w:hAnsi="Arial" w:cs="Arial"/>
          <w:sz w:val="20"/>
          <w:u w:val="none"/>
          <w:lang w:val="en-US" w:eastAsia="zh-CN"/>
        </w:rPr>
        <w:t>), sodium hydroxide (NaOH), solublestarch, and ethanol (EtOH) were purchased from Xilong Chemical Co., L</w:t>
      </w:r>
      <w:r>
        <w:rPr>
          <w:rFonts w:hint="default" w:ascii="Arial" w:hAnsi="Arial" w:cs="Arial"/>
          <w:sz w:val="20"/>
          <w:u w:val="none"/>
          <w:lang w:eastAsia="zh-CN"/>
        </w:rPr>
        <w:t>td</w:t>
      </w:r>
      <w:r>
        <w:rPr>
          <w:rFonts w:hint="default" w:ascii="Arial" w:hAnsi="Arial" w:cs="Arial"/>
          <w:sz w:val="20"/>
          <w:u w:val="none"/>
          <w:lang w:val="en-US" w:eastAsia="zh-CN"/>
        </w:rPr>
        <w:t>. Sodium periodate (PI, NaIO</w:t>
      </w:r>
      <w:r>
        <w:rPr>
          <w:rFonts w:hint="default" w:ascii="Arial" w:hAnsi="Arial" w:cs="Arial"/>
          <w:sz w:val="20"/>
          <w:u w:val="none"/>
          <w:vertAlign w:val="subscript"/>
          <w:lang w:val="en-US" w:eastAsia="zh-CN"/>
        </w:rPr>
        <w:t>4</w:t>
      </w:r>
      <w:r>
        <w:rPr>
          <w:rFonts w:hint="default" w:ascii="Arial" w:hAnsi="Arial" w:cs="Arial"/>
          <w:sz w:val="20"/>
          <w:u w:val="none"/>
          <w:lang w:val="en-US" w:eastAsia="zh-CN"/>
        </w:rPr>
        <w:t>) was purchased from Shanghai Yi En Chemical Technology Co., L</w:t>
      </w:r>
      <w:r>
        <w:rPr>
          <w:rFonts w:hint="default" w:ascii="Arial" w:hAnsi="Arial" w:cs="Arial"/>
          <w:sz w:val="20"/>
          <w:u w:val="none"/>
          <w:lang w:eastAsia="zh-CN"/>
        </w:rPr>
        <w:t>td</w:t>
      </w:r>
      <w:r>
        <w:rPr>
          <w:rFonts w:hint="default" w:ascii="Arial" w:hAnsi="Arial" w:cs="Arial"/>
          <w:sz w:val="20"/>
          <w:u w:val="none"/>
          <w:lang w:val="en-US" w:eastAsia="zh-CN"/>
        </w:rPr>
        <w:t>. Iodine (I</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 was purchased from Shanghai Boer Chemical Reagent Co., L</w:t>
      </w:r>
      <w:r>
        <w:rPr>
          <w:rFonts w:hint="default" w:ascii="Arial" w:hAnsi="Arial" w:cs="Arial"/>
          <w:sz w:val="20"/>
          <w:u w:val="none"/>
          <w:lang w:eastAsia="zh-CN"/>
        </w:rPr>
        <w:t>td</w:t>
      </w:r>
      <w:r>
        <w:rPr>
          <w:rFonts w:hint="default" w:ascii="Arial" w:hAnsi="Arial" w:cs="Arial"/>
          <w:sz w:val="20"/>
          <w:u w:val="none"/>
          <w:lang w:val="en-US" w:eastAsia="zh-CN"/>
        </w:rPr>
        <w:t>. Sulfuric acid (H</w:t>
      </w:r>
      <w:r>
        <w:rPr>
          <w:rFonts w:hint="default" w:ascii="Arial" w:hAnsi="Arial" w:cs="Arial"/>
          <w:sz w:val="20"/>
          <w:u w:val="none"/>
          <w:vertAlign w:val="subscript"/>
          <w:lang w:val="en-US" w:eastAsia="zh-CN"/>
        </w:rPr>
        <w:t>2</w:t>
      </w:r>
      <w:r>
        <w:rPr>
          <w:rFonts w:hint="default" w:ascii="Arial" w:hAnsi="Arial" w:cs="Arial"/>
          <w:sz w:val="20"/>
          <w:u w:val="none"/>
          <w:lang w:val="en-US" w:eastAsia="zh-CN"/>
        </w:rPr>
        <w:t>SO</w:t>
      </w:r>
      <w:r>
        <w:rPr>
          <w:rFonts w:hint="default" w:ascii="Arial" w:hAnsi="Arial" w:cs="Arial"/>
          <w:sz w:val="20"/>
          <w:u w:val="none"/>
          <w:vertAlign w:val="subscript"/>
          <w:lang w:val="en-US" w:eastAsia="zh-CN"/>
        </w:rPr>
        <w:t>4</w:t>
      </w:r>
      <w:r>
        <w:rPr>
          <w:rFonts w:hint="default" w:ascii="Arial" w:hAnsi="Arial" w:cs="Arial"/>
          <w:sz w:val="20"/>
          <w:u w:val="none"/>
          <w:lang w:val="en-US" w:eastAsia="zh-CN"/>
        </w:rPr>
        <w:t>) was purchased from Shanghai Xinguang Electronic Technology Co., L</w:t>
      </w:r>
      <w:r>
        <w:rPr>
          <w:rFonts w:hint="default" w:ascii="Arial" w:hAnsi="Arial" w:cs="Arial"/>
          <w:sz w:val="20"/>
          <w:u w:val="none"/>
          <w:lang w:eastAsia="zh-CN"/>
        </w:rPr>
        <w:t>td</w:t>
      </w:r>
      <w:r>
        <w:rPr>
          <w:rFonts w:hint="default" w:ascii="Arial" w:hAnsi="Arial" w:cs="Arial"/>
          <w:sz w:val="20"/>
          <w:u w:val="none"/>
          <w:lang w:val="en-US" w:eastAsia="zh-CN"/>
        </w:rPr>
        <w:t>. Phenol (Ph) was purchased from Sinopharm Chemical Reagent Co.,</w:t>
      </w:r>
      <w:r>
        <w:rPr>
          <w:rFonts w:hint="default" w:ascii="Arial" w:hAnsi="Arial" w:cs="Arial"/>
          <w:sz w:val="20"/>
          <w:u w:val="none"/>
          <w:lang w:eastAsia="zh-CN"/>
        </w:rPr>
        <w:t xml:space="preserve"> </w:t>
      </w:r>
      <w:r>
        <w:rPr>
          <w:rFonts w:hint="default" w:ascii="Arial" w:hAnsi="Arial" w:cs="Arial"/>
          <w:sz w:val="20"/>
          <w:u w:val="none"/>
          <w:lang w:val="en-US" w:eastAsia="zh-CN"/>
        </w:rPr>
        <w:t>Ltd.</w:t>
      </w:r>
      <w:r>
        <w:rPr>
          <w:rFonts w:hint="default" w:ascii="Arial" w:hAnsi="Arial" w:cs="Arial"/>
          <w:sz w:val="20"/>
          <w:u w:val="none"/>
          <w:lang w:eastAsia="zh-CN"/>
        </w:rPr>
        <w:t xml:space="preserve"> Benzoquinone (p-BQ) </w:t>
      </w:r>
      <w:r>
        <w:rPr>
          <w:rFonts w:hint="default" w:ascii="Arial" w:hAnsi="Arial" w:cs="Arial"/>
          <w:sz w:val="20"/>
          <w:u w:val="none"/>
          <w:lang w:val="en-US" w:eastAsia="zh-CN"/>
        </w:rPr>
        <w:t>was purchased from J&amp;K Scientific Co., Ltd.</w:t>
      </w:r>
      <w:r>
        <w:rPr>
          <w:rFonts w:hint="default" w:ascii="Arial" w:hAnsi="Arial" w:cs="Arial"/>
          <w:sz w:val="20"/>
          <w:u w:val="none"/>
          <w:lang w:eastAsia="zh-CN"/>
        </w:rPr>
        <w:t xml:space="preserve"> 2,4-Dichlorophenol</w:t>
      </w:r>
      <w:r>
        <w:rPr>
          <w:rFonts w:hint="default" w:ascii="Arial" w:hAnsi="Arial" w:cs="Arial"/>
          <w:sz w:val="20"/>
          <w:u w:val="none"/>
          <w:lang w:val="en-US" w:eastAsia="zh-CN"/>
        </w:rPr>
        <w:t xml:space="preserve"> (2,4-DCP) was purchased from Beijing Wokai Biotechnology Co., LTD. 2,3,5,6-Tetrachlorophenol (2,3,5,6-TeCP) was purchased from Sigma-Aldrich (Shanghai) Trading Co., LTD.</w:t>
      </w:r>
    </w:p>
    <w:p w14:paraId="791F00C0">
      <w:pPr>
        <w:pStyle w:val="104"/>
        <w:jc w:val="both"/>
        <w:rPr>
          <w:rFonts w:ascii="Arial" w:hAnsi="Arial" w:cs="Arial"/>
          <w:sz w:val="20"/>
          <w:u w:val="none"/>
        </w:rPr>
      </w:pPr>
    </w:p>
    <w:p w14:paraId="05056654">
      <w:pPr>
        <w:pStyle w:val="104"/>
        <w:jc w:val="both"/>
        <w:rPr>
          <w:rFonts w:hint="eastAsia" w:ascii="Arial" w:hAnsi="Arial" w:cs="Arial"/>
          <w:sz w:val="20"/>
          <w:u w:val="none"/>
        </w:rPr>
      </w:pPr>
      <w:r>
        <w:rPr>
          <w:rFonts w:hint="eastAsia" w:ascii="Arial" w:hAnsi="Arial" w:cs="Arial"/>
          <w:b/>
          <w:bCs/>
          <w:sz w:val="20"/>
          <w:u w:val="none"/>
        </w:rPr>
        <w:t xml:space="preserve">Analysis </w:t>
      </w:r>
      <w:r>
        <w:rPr>
          <w:rFonts w:hint="eastAsia" w:ascii="Arial" w:hAnsi="Arial" w:eastAsia="宋体" w:cs="Arial"/>
          <w:b/>
          <w:bCs/>
          <w:sz w:val="20"/>
          <w:u w:val="none"/>
          <w:lang w:val="en-US" w:eastAsia="zh-CN"/>
        </w:rPr>
        <w:t>m</w:t>
      </w:r>
      <w:r>
        <w:rPr>
          <w:rFonts w:hint="eastAsia" w:ascii="Arial" w:hAnsi="Arial" w:cs="Arial"/>
          <w:b/>
          <w:bCs/>
          <w:sz w:val="20"/>
          <w:u w:val="none"/>
        </w:rPr>
        <w:t>ethods.</w:t>
      </w:r>
      <w:r>
        <w:rPr>
          <w:rFonts w:hint="eastAsia" w:ascii="Arial" w:hAnsi="Arial" w:cs="Arial"/>
          <w:sz w:val="20"/>
          <w:u w:val="none"/>
        </w:rPr>
        <w:t xml:space="preserve"> The concentrations of contaminants were monitored by a high-pressure liquid chromatographer (HPLC, Ultimate 3000, Thermo) with a TC-C18 reverse-phase column (150 mm × 4.6 mm, 5 </w:t>
      </w:r>
      <w:r>
        <w:rPr>
          <w:rFonts w:hint="default" w:ascii="Arial" w:hAnsi="Arial" w:cs="Arial"/>
          <w:sz w:val="20"/>
          <w:u w:val="none"/>
        </w:rPr>
        <w:t>μ</w:t>
      </w:r>
      <w:r>
        <w:rPr>
          <w:rFonts w:hint="eastAsia" w:ascii="Arial" w:hAnsi="Arial" w:cs="Arial"/>
          <w:sz w:val="20"/>
          <w:u w:val="none"/>
        </w:rPr>
        <w:t xml:space="preserve">m, Agilent). Specific test conditions for each reactant are detailed in </w:t>
      </w:r>
      <w:r>
        <w:rPr>
          <w:rFonts w:hint="eastAsia" w:ascii="Arial" w:hAnsi="Arial" w:cs="Arial"/>
          <w:i w:val="0"/>
          <w:iCs w:val="0"/>
          <w:color w:val="auto"/>
          <w:sz w:val="20"/>
          <w:szCs w:val="20"/>
          <w:u w:val="none"/>
        </w:rPr>
        <w:t>Supplementary</w:t>
      </w:r>
      <w:r>
        <w:rPr>
          <w:rFonts w:ascii="Arial" w:hAnsi="Arial" w:cs="Arial"/>
          <w:color w:val="auto"/>
          <w:sz w:val="20"/>
          <w:szCs w:val="20"/>
        </w:rPr>
        <w:t xml:space="preserve"> </w:t>
      </w:r>
      <w:r>
        <w:rPr>
          <w:rFonts w:hint="eastAsia" w:ascii="Arial" w:hAnsi="Arial" w:cs="Arial"/>
          <w:color w:val="auto"/>
          <w:sz w:val="20"/>
          <w:u w:val="none"/>
        </w:rPr>
        <w:t>Table 3</w:t>
      </w:r>
      <w:r>
        <w:rPr>
          <w:rFonts w:hint="eastAsia" w:ascii="Arial" w:hAnsi="Arial" w:cs="Arial"/>
          <w:sz w:val="20"/>
          <w:u w:val="none"/>
        </w:rPr>
        <w:t>. The total organic carbon (TOC) of the solution was tested on a Shimadzu TOC (TOC-L CSH CN200). The degradation products were analyzed using liquid chromatography model Shimadzu 30A and mass spectrometry model AB SCIEX Triple Tof 5600. The liquid chromatography column used was a waters C18 Column, 120Å, 1.7 µm, 2.1 mm* 100 mm, and the scanning range of the mass spectrum was 40-1000 Da. The concentration of Cl</w:t>
      </w:r>
      <w:r>
        <w:rPr>
          <w:rFonts w:hint="eastAsia" w:ascii="Arial" w:hAnsi="Arial" w:cs="Arial"/>
          <w:sz w:val="20"/>
          <w:u w:val="none"/>
          <w:vertAlign w:val="superscript"/>
        </w:rPr>
        <w:t>-</w:t>
      </w:r>
      <w:r>
        <w:rPr>
          <w:rFonts w:hint="eastAsia" w:ascii="Arial" w:hAnsi="Arial" w:cs="Arial"/>
          <w:sz w:val="20"/>
          <w:u w:val="none"/>
        </w:rPr>
        <w:t xml:space="preserve"> in solution was determined using an ion chromatograph model ZCS-1100.</w:t>
      </w:r>
    </w:p>
    <w:p w14:paraId="4B390F26">
      <w:pPr>
        <w:pStyle w:val="104"/>
        <w:jc w:val="both"/>
        <w:rPr>
          <w:rFonts w:hint="eastAsia" w:ascii="Arial" w:hAnsi="Arial" w:cs="Arial"/>
          <w:sz w:val="20"/>
          <w:u w:val="none"/>
        </w:rPr>
      </w:pPr>
    </w:p>
    <w:p w14:paraId="3559184B">
      <w:pPr>
        <w:pStyle w:val="104"/>
        <w:jc w:val="both"/>
        <w:rPr>
          <w:rFonts w:hint="eastAsia" w:ascii="Arial" w:hAnsi="Arial" w:cs="Arial"/>
          <w:sz w:val="20"/>
          <w:u w:val="none"/>
        </w:rPr>
      </w:pPr>
      <w:r>
        <w:rPr>
          <w:rFonts w:hint="eastAsia" w:ascii="Arial" w:hAnsi="Arial" w:cs="Arial"/>
          <w:b/>
          <w:bCs/>
          <w:sz w:val="20"/>
          <w:u w:val="none"/>
        </w:rPr>
        <w:t xml:space="preserve">DMA </w:t>
      </w:r>
      <w:r>
        <w:rPr>
          <w:rFonts w:hint="eastAsia" w:ascii="Arial" w:hAnsi="Arial" w:eastAsia="宋体" w:cs="Arial"/>
          <w:b/>
          <w:bCs/>
          <w:sz w:val="20"/>
          <w:u w:val="none"/>
          <w:lang w:val="en-US" w:eastAsia="zh-CN"/>
        </w:rPr>
        <w:t>p</w:t>
      </w:r>
      <w:r>
        <w:rPr>
          <w:rFonts w:hint="eastAsia" w:ascii="Arial" w:hAnsi="Arial" w:cs="Arial"/>
          <w:b/>
          <w:bCs/>
          <w:sz w:val="20"/>
          <w:u w:val="none"/>
        </w:rPr>
        <w:t xml:space="preserve">robe </w:t>
      </w:r>
      <w:r>
        <w:rPr>
          <w:rFonts w:hint="eastAsia" w:ascii="Arial" w:hAnsi="Arial" w:eastAsia="宋体" w:cs="Arial"/>
          <w:b/>
          <w:bCs/>
          <w:sz w:val="20"/>
          <w:u w:val="none"/>
          <w:lang w:val="en-US" w:eastAsia="zh-CN"/>
        </w:rPr>
        <w:t>e</w:t>
      </w:r>
      <w:r>
        <w:rPr>
          <w:rFonts w:hint="eastAsia" w:ascii="Arial" w:hAnsi="Arial" w:cs="Arial"/>
          <w:b/>
          <w:bCs/>
          <w:sz w:val="20"/>
          <w:u w:val="none"/>
        </w:rPr>
        <w:t>xperiment.</w:t>
      </w:r>
      <w:r>
        <w:rPr>
          <w:rFonts w:hint="eastAsia" w:ascii="Arial" w:hAnsi="Arial" w:cs="Arial"/>
          <w:sz w:val="20"/>
          <w:u w:val="none"/>
        </w:rPr>
        <w:t xml:space="preserve"> The determination of indicative products from the specific reactions between </w:t>
      </w:r>
      <w:r>
        <w:rPr>
          <w:rFonts w:hint="eastAsia" w:ascii="Arial" w:hAnsi="Arial" w:cs="Arial"/>
          <w:sz w:val="20"/>
          <w:u w:val="none"/>
          <w:vertAlign w:val="superscript"/>
        </w:rPr>
        <w:t>1</w:t>
      </w:r>
      <w:r>
        <w:rPr>
          <w:rFonts w:hint="eastAsia" w:ascii="Arial" w:hAnsi="Arial" w:cs="Arial"/>
          <w:sz w:val="20"/>
          <w:u w:val="none"/>
        </w:rPr>
        <w:t>O</w:t>
      </w:r>
      <w:r>
        <w:rPr>
          <w:rFonts w:hint="eastAsia" w:ascii="Arial" w:hAnsi="Arial" w:cs="Arial"/>
          <w:sz w:val="20"/>
          <w:u w:val="none"/>
          <w:vertAlign w:val="subscript"/>
        </w:rPr>
        <w:t>2</w:t>
      </w:r>
      <w:r>
        <w:rPr>
          <w:rFonts w:hint="eastAsia" w:ascii="Arial" w:hAnsi="Arial" w:cs="Arial"/>
          <w:sz w:val="20"/>
          <w:u w:val="none"/>
        </w:rPr>
        <w:t xml:space="preserve"> and classical chemical probe 9,10-dimethylanthracene (DMA), as they would form the corresponding endoperoxide (DMA-O</w:t>
      </w:r>
      <w:r>
        <w:rPr>
          <w:rFonts w:hint="eastAsia" w:ascii="Arial" w:hAnsi="Arial" w:cs="Arial"/>
          <w:sz w:val="20"/>
          <w:u w:val="none"/>
          <w:vertAlign w:val="subscript"/>
        </w:rPr>
        <w:t>2</w:t>
      </w:r>
      <w:r>
        <w:rPr>
          <w:rFonts w:hint="eastAsia" w:ascii="Arial" w:hAnsi="Arial" w:cs="Arial"/>
          <w:sz w:val="20"/>
          <w:u w:val="none"/>
        </w:rPr>
        <w:t>). Excitation and emission spectra of DMA in 10 wt% acetonitrile in H</w:t>
      </w:r>
      <w:r>
        <w:rPr>
          <w:rFonts w:hint="eastAsia" w:ascii="Arial" w:hAnsi="Arial" w:cs="Arial"/>
          <w:sz w:val="20"/>
          <w:u w:val="none"/>
          <w:vertAlign w:val="subscript"/>
        </w:rPr>
        <w:t>2</w:t>
      </w:r>
      <w:r>
        <w:rPr>
          <w:rFonts w:hint="eastAsia" w:ascii="Arial" w:hAnsi="Arial" w:cs="Arial"/>
          <w:sz w:val="20"/>
          <w:u w:val="none"/>
        </w:rPr>
        <w:t>O. The excitation was recorded from 280-420 nm with λ</w:t>
      </w:r>
      <w:r>
        <w:rPr>
          <w:rFonts w:hint="eastAsia" w:ascii="Arial" w:hAnsi="Arial" w:cs="Arial"/>
          <w:sz w:val="20"/>
          <w:u w:val="none"/>
          <w:vertAlign w:val="subscript"/>
        </w:rPr>
        <w:t>em</w:t>
      </w:r>
      <w:r>
        <w:rPr>
          <w:rFonts w:hint="eastAsia" w:ascii="Arial" w:hAnsi="Arial" w:cs="Arial"/>
          <w:sz w:val="20"/>
          <w:u w:val="none"/>
        </w:rPr>
        <w:t>= 425 nm.</w:t>
      </w:r>
    </w:p>
    <w:p w14:paraId="47D5D7A1">
      <w:pPr>
        <w:pStyle w:val="104"/>
        <w:jc w:val="both"/>
        <w:rPr>
          <w:rFonts w:hint="eastAsia" w:ascii="Arial" w:hAnsi="Arial" w:cs="Arial"/>
          <w:sz w:val="20"/>
          <w:u w:val="none"/>
        </w:rPr>
      </w:pPr>
    </w:p>
    <w:p w14:paraId="559C6F75">
      <w:pPr>
        <w:pStyle w:val="104"/>
        <w:jc w:val="both"/>
        <w:rPr>
          <w:rFonts w:hint="eastAsia" w:ascii="Arial" w:hAnsi="Arial" w:cs="Arial"/>
          <w:sz w:val="20"/>
          <w:u w:val="none"/>
        </w:rPr>
      </w:pPr>
      <w:r>
        <w:rPr>
          <w:rFonts w:hint="eastAsia" w:ascii="Arial" w:hAnsi="Arial" w:cs="Arial"/>
          <w:b/>
          <w:bCs/>
          <w:sz w:val="20"/>
          <w:u w:val="none"/>
        </w:rPr>
        <w:t xml:space="preserve">Oligomer </w:t>
      </w:r>
      <w:r>
        <w:rPr>
          <w:rFonts w:hint="eastAsia" w:ascii="Arial" w:hAnsi="Arial" w:eastAsia="宋体" w:cs="Arial"/>
          <w:b/>
          <w:bCs/>
          <w:sz w:val="20"/>
          <w:u w:val="none"/>
          <w:lang w:val="en-US" w:eastAsia="zh-CN"/>
        </w:rPr>
        <w:t>p</w:t>
      </w:r>
      <w:r>
        <w:rPr>
          <w:rFonts w:hint="eastAsia" w:ascii="Arial" w:hAnsi="Arial" w:cs="Arial"/>
          <w:b/>
          <w:bCs/>
          <w:sz w:val="20"/>
          <w:u w:val="none"/>
        </w:rPr>
        <w:t xml:space="preserve">roducts </w:t>
      </w:r>
      <w:r>
        <w:rPr>
          <w:rFonts w:hint="eastAsia" w:ascii="Arial" w:hAnsi="Arial" w:eastAsia="宋体" w:cs="Arial"/>
          <w:b/>
          <w:bCs/>
          <w:sz w:val="20"/>
          <w:u w:val="none"/>
          <w:lang w:val="en-US" w:eastAsia="zh-CN"/>
        </w:rPr>
        <w:t>d</w:t>
      </w:r>
      <w:r>
        <w:rPr>
          <w:rFonts w:hint="eastAsia" w:ascii="Arial" w:hAnsi="Arial" w:cs="Arial"/>
          <w:b/>
          <w:bCs/>
          <w:sz w:val="20"/>
          <w:u w:val="none"/>
        </w:rPr>
        <w:t>etection.</w:t>
      </w:r>
      <w:r>
        <w:rPr>
          <w:rFonts w:hint="eastAsia" w:ascii="Arial" w:hAnsi="Arial" w:cs="Arial"/>
          <w:sz w:val="20"/>
          <w:u w:val="none"/>
        </w:rPr>
        <w:t xml:space="preserve"> In order to detect the oligomeric products attached to the catalyst surface that may be generated during the reaction process, the reacted solution was filtered using a polytetrafluoroethylene (PTFE) filter membrane with a pore size of 0.22 </w:t>
      </w:r>
      <w:r>
        <w:rPr>
          <w:rFonts w:hint="default" w:ascii="Arial" w:hAnsi="Arial" w:cs="Arial"/>
          <w:sz w:val="20"/>
          <w:u w:val="none"/>
        </w:rPr>
        <w:t>μ</w:t>
      </w:r>
      <w:r>
        <w:rPr>
          <w:rFonts w:hint="eastAsia" w:ascii="Arial" w:hAnsi="Arial" w:cs="Arial"/>
          <w:sz w:val="20"/>
          <w:u w:val="none"/>
        </w:rPr>
        <w:t>m to obtain the reacted catalyst material. The reacted catalyst was then eluted using an aqueous methanol solution at a volume ratio of 50% and the filtrate at this point was collected and tested by liquid chromatography-mass spectrometry.</w:t>
      </w:r>
    </w:p>
    <w:p w14:paraId="208D5810">
      <w:pPr>
        <w:pStyle w:val="104"/>
        <w:jc w:val="both"/>
        <w:rPr>
          <w:rFonts w:hint="eastAsia" w:ascii="Arial" w:hAnsi="Arial" w:cs="Arial"/>
          <w:sz w:val="20"/>
          <w:u w:val="none"/>
        </w:rPr>
      </w:pPr>
    </w:p>
    <w:p w14:paraId="74C56ADD">
      <w:pPr>
        <w:pStyle w:val="104"/>
        <w:jc w:val="both"/>
        <w:rPr>
          <w:rFonts w:hint="eastAsia" w:ascii="Arial" w:hAnsi="Arial" w:cs="Arial"/>
          <w:sz w:val="20"/>
          <w:u w:val="none"/>
        </w:rPr>
      </w:pPr>
      <w:r>
        <w:rPr>
          <w:rFonts w:hint="eastAsia" w:ascii="Arial" w:hAnsi="Arial" w:cs="Arial"/>
          <w:b/>
          <w:bCs/>
          <w:sz w:val="20"/>
          <w:u w:val="none"/>
        </w:rPr>
        <w:t xml:space="preserve">Iodinated </w:t>
      </w:r>
      <w:r>
        <w:rPr>
          <w:rFonts w:hint="eastAsia" w:ascii="Arial" w:hAnsi="Arial" w:eastAsia="宋体" w:cs="Arial"/>
          <w:b/>
          <w:bCs/>
          <w:sz w:val="20"/>
          <w:u w:val="none"/>
          <w:lang w:val="en-US" w:eastAsia="zh-CN"/>
        </w:rPr>
        <w:t>b</w:t>
      </w:r>
      <w:r>
        <w:rPr>
          <w:rFonts w:hint="eastAsia" w:ascii="Arial" w:hAnsi="Arial" w:cs="Arial"/>
          <w:b/>
          <w:bCs/>
          <w:sz w:val="20"/>
          <w:u w:val="none"/>
        </w:rPr>
        <w:t xml:space="preserve">yproducts </w:t>
      </w:r>
      <w:r>
        <w:rPr>
          <w:rFonts w:hint="eastAsia" w:ascii="Arial" w:hAnsi="Arial" w:eastAsia="宋体" w:cs="Arial"/>
          <w:b/>
          <w:bCs/>
          <w:sz w:val="20"/>
          <w:u w:val="none"/>
          <w:lang w:val="en-US" w:eastAsia="zh-CN"/>
        </w:rPr>
        <w:t>d</w:t>
      </w:r>
      <w:r>
        <w:rPr>
          <w:rFonts w:hint="eastAsia" w:ascii="Arial" w:hAnsi="Arial" w:cs="Arial"/>
          <w:b/>
          <w:bCs/>
          <w:sz w:val="20"/>
          <w:u w:val="none"/>
        </w:rPr>
        <w:t>etection.</w:t>
      </w:r>
      <w:r>
        <w:rPr>
          <w:rFonts w:hint="eastAsia" w:ascii="Arial" w:hAnsi="Arial" w:cs="Arial"/>
          <w:sz w:val="20"/>
          <w:u w:val="none"/>
        </w:rPr>
        <w:t xml:space="preserve"> 4-IP and 2-IP were measured to probe the generation of HOI as HOI could readily react with phenol to produce iodinated phenols including 4-IP and 2-IP. In a typical procedure, 5 mL of 10 mM phenol was added into the Fe/SCN+PI system before the initiation of the reaction. The possibly generated iodinated phenols were determined by HPLC with details available in </w:t>
      </w:r>
      <w:r>
        <w:rPr>
          <w:rFonts w:hint="eastAsia" w:ascii="Arial" w:hAnsi="Arial" w:cs="Arial"/>
          <w:i w:val="0"/>
          <w:iCs w:val="0"/>
          <w:color w:val="auto"/>
          <w:sz w:val="20"/>
          <w:szCs w:val="20"/>
          <w:u w:val="none"/>
        </w:rPr>
        <w:t>Supplementary</w:t>
      </w:r>
      <w:r>
        <w:rPr>
          <w:rFonts w:ascii="Arial" w:hAnsi="Arial" w:cs="Arial"/>
          <w:color w:val="auto"/>
          <w:sz w:val="20"/>
          <w:szCs w:val="20"/>
        </w:rPr>
        <w:t xml:space="preserve"> </w:t>
      </w:r>
      <w:r>
        <w:rPr>
          <w:rFonts w:hint="eastAsia" w:ascii="Arial" w:hAnsi="Arial" w:cs="Arial"/>
          <w:color w:val="auto"/>
          <w:sz w:val="20"/>
          <w:u w:val="none"/>
        </w:rPr>
        <w:t>Table 3</w:t>
      </w:r>
      <w:r>
        <w:rPr>
          <w:rFonts w:hint="eastAsia" w:ascii="Arial" w:hAnsi="Arial" w:cs="Arial"/>
          <w:sz w:val="20"/>
          <w:u w:val="none"/>
        </w:rPr>
        <w:t>. I</w:t>
      </w:r>
      <w:r>
        <w:rPr>
          <w:rFonts w:hint="eastAsia" w:ascii="Arial" w:hAnsi="Arial" w:cs="Arial"/>
          <w:sz w:val="20"/>
          <w:u w:val="none"/>
          <w:vertAlign w:val="subscript"/>
        </w:rPr>
        <w:t>2</w:t>
      </w:r>
      <w:r>
        <w:rPr>
          <w:rFonts w:hint="eastAsia" w:ascii="Arial" w:hAnsi="Arial" w:cs="Arial"/>
          <w:sz w:val="20"/>
          <w:u w:val="none"/>
        </w:rPr>
        <w:t xml:space="preserve"> and I</w:t>
      </w:r>
      <w:r>
        <w:rPr>
          <w:rFonts w:hint="eastAsia" w:ascii="Arial" w:hAnsi="Arial" w:cs="Arial"/>
          <w:sz w:val="20"/>
          <w:u w:val="none"/>
          <w:vertAlign w:val="subscript"/>
        </w:rPr>
        <w:t>3</w:t>
      </w:r>
      <w:r>
        <w:rPr>
          <w:rFonts w:hint="eastAsia" w:ascii="Arial" w:hAnsi="Arial" w:cs="Arial"/>
          <w:sz w:val="20"/>
          <w:u w:val="none"/>
          <w:vertAlign w:val="superscript"/>
        </w:rPr>
        <w:t>-</w:t>
      </w:r>
      <w:r>
        <w:rPr>
          <w:rFonts w:hint="eastAsia" w:ascii="Arial" w:hAnsi="Arial" w:cs="Arial"/>
          <w:sz w:val="20"/>
          <w:u w:val="none"/>
        </w:rPr>
        <w:t xml:space="preserve"> were analyzed by a starch colorimetric method</w:t>
      </w:r>
      <w:r>
        <w:rPr>
          <w:rFonts w:hint="eastAsia" w:ascii="Arial" w:hAnsi="Arial" w:eastAsia="宋体" w:cs="Arial"/>
          <w:sz w:val="20"/>
          <w:u w:val="none"/>
          <w:lang w:val="en-US" w:eastAsia="zh-CN"/>
        </w:rPr>
        <w:t xml:space="preserve"> (1)</w:t>
      </w:r>
      <w:r>
        <w:rPr>
          <w:rFonts w:hint="eastAsia" w:ascii="Arial" w:hAnsi="Arial" w:cs="Arial"/>
          <w:sz w:val="20"/>
          <w:u w:val="none"/>
        </w:rPr>
        <w:t>. The aliquots of the Fe/SCN+PI system or I</w:t>
      </w:r>
      <w:r>
        <w:rPr>
          <w:rFonts w:hint="eastAsia" w:ascii="Arial" w:hAnsi="Arial" w:cs="Arial"/>
          <w:sz w:val="20"/>
          <w:u w:val="none"/>
          <w:vertAlign w:val="subscript"/>
        </w:rPr>
        <w:t>2</w:t>
      </w:r>
      <w:r>
        <w:rPr>
          <w:rFonts w:hint="eastAsia" w:ascii="Arial" w:hAnsi="Arial" w:cs="Arial"/>
          <w:sz w:val="20"/>
          <w:u w:val="none"/>
        </w:rPr>
        <w:t xml:space="preserve"> authentic sample were mixed with the newly-prepared starch stock solution, and the blue color would indicate the existence of I</w:t>
      </w:r>
      <w:r>
        <w:rPr>
          <w:rFonts w:hint="eastAsia" w:ascii="Arial" w:hAnsi="Arial" w:cs="Arial"/>
          <w:sz w:val="20"/>
          <w:u w:val="none"/>
          <w:vertAlign w:val="subscript"/>
        </w:rPr>
        <w:t>2</w:t>
      </w:r>
      <w:r>
        <w:rPr>
          <w:rFonts w:hint="eastAsia" w:ascii="Arial" w:hAnsi="Arial" w:cs="Arial"/>
          <w:sz w:val="20"/>
          <w:u w:val="none"/>
        </w:rPr>
        <w:t>. To prepare starch stock solution, soluble starch (3 g) was mixed with 10 mL ultrapure water and then the mixture was poured into 90 mL of boiling water under vigorously stirring. After stirring for 3 min, the mixture was then cooled down to room temperature for subsequent use.</w:t>
      </w:r>
    </w:p>
    <w:p w14:paraId="12ED4305">
      <w:pPr>
        <w:pStyle w:val="104"/>
        <w:jc w:val="both"/>
        <w:rPr>
          <w:rFonts w:hint="eastAsia" w:ascii="Arial" w:hAnsi="Arial" w:cs="Arial"/>
          <w:sz w:val="20"/>
          <w:u w:val="none"/>
        </w:rPr>
      </w:pPr>
    </w:p>
    <w:p w14:paraId="2F2A4D98">
      <w:pPr>
        <w:pStyle w:val="104"/>
        <w:jc w:val="both"/>
        <w:rPr>
          <w:rFonts w:hint="eastAsia" w:ascii="Arial" w:hAnsi="Arial" w:cs="Arial"/>
          <w:sz w:val="20"/>
          <w:u w:val="none"/>
        </w:rPr>
      </w:pPr>
      <w:r>
        <w:rPr>
          <w:rFonts w:hint="eastAsia" w:ascii="Arial" w:hAnsi="Arial" w:cs="Arial"/>
          <w:b/>
          <w:bCs/>
          <w:sz w:val="20"/>
          <w:u w:val="none"/>
        </w:rPr>
        <w:t xml:space="preserve">Electrochemical </w:t>
      </w:r>
      <w:r>
        <w:rPr>
          <w:rFonts w:hint="eastAsia" w:ascii="Arial" w:hAnsi="Arial" w:eastAsia="宋体" w:cs="Arial"/>
          <w:b/>
          <w:bCs/>
          <w:sz w:val="20"/>
          <w:u w:val="none"/>
          <w:lang w:val="en-US" w:eastAsia="zh-CN"/>
        </w:rPr>
        <w:t>m</w:t>
      </w:r>
      <w:r>
        <w:rPr>
          <w:rFonts w:hint="eastAsia" w:ascii="Arial" w:hAnsi="Arial" w:cs="Arial"/>
          <w:b/>
          <w:bCs/>
          <w:sz w:val="20"/>
          <w:u w:val="none"/>
        </w:rPr>
        <w:t>easurement.</w:t>
      </w:r>
      <w:r>
        <w:rPr>
          <w:rFonts w:hint="eastAsia" w:ascii="Arial" w:hAnsi="Arial" w:cs="Arial"/>
          <w:sz w:val="20"/>
          <w:u w:val="none"/>
        </w:rPr>
        <w:t xml:space="preserve"> Electrochemical measurements were performed in a standard three-electrode system (CHI 660D, Shanghai Chenhua, China) comprising an activator-coated fluorine-tin oxide (FTO) glass electrode as the working electrode, a carbon rod as the counter electrode, and Ag/AgCl as the reference electrode. 5 mg of catalyst was dispersed in a mixture of 140 μL of ethanol and 10 μL of naphthol solution and then sonicated for 30 min to obtain the ink solution. The working electrode was obtained by drying at room temperature after dropping 50 </w:t>
      </w:r>
      <w:r>
        <w:rPr>
          <w:rFonts w:hint="default" w:ascii="Arial" w:hAnsi="Arial" w:cs="Arial"/>
          <w:sz w:val="20"/>
          <w:u w:val="none"/>
        </w:rPr>
        <w:t>μ</w:t>
      </w:r>
      <w:r>
        <w:rPr>
          <w:rFonts w:hint="eastAsia" w:ascii="Arial" w:hAnsi="Arial" w:cs="Arial"/>
          <w:sz w:val="20"/>
          <w:u w:val="none"/>
        </w:rPr>
        <w:t>L of ink solution on a 1*1 cm</w:t>
      </w:r>
      <w:r>
        <w:rPr>
          <w:rFonts w:hint="eastAsia" w:ascii="Arial" w:hAnsi="Arial" w:cs="Arial"/>
          <w:sz w:val="20"/>
          <w:u w:val="none"/>
          <w:vertAlign w:val="superscript"/>
        </w:rPr>
        <w:t>2</w:t>
      </w:r>
      <w:r>
        <w:rPr>
          <w:rFonts w:hint="eastAsia" w:ascii="Arial" w:hAnsi="Arial" w:cs="Arial"/>
          <w:sz w:val="20"/>
          <w:u w:val="none"/>
        </w:rPr>
        <w:t xml:space="preserve"> FTO glass. Chronoamperometry i-t curves were obtained at an applied voltage of 0.8 V (relative to Ag/AgCl) using 150 mL of 0.5 M Na</w:t>
      </w:r>
      <w:r>
        <w:rPr>
          <w:rFonts w:hint="eastAsia" w:ascii="Arial" w:hAnsi="Arial" w:cs="Arial"/>
          <w:sz w:val="20"/>
          <w:u w:val="none"/>
          <w:vertAlign w:val="subscript"/>
        </w:rPr>
        <w:t>2</w:t>
      </w:r>
      <w:r>
        <w:rPr>
          <w:rFonts w:hint="eastAsia" w:ascii="Arial" w:hAnsi="Arial" w:cs="Arial"/>
          <w:sz w:val="20"/>
          <w:u w:val="none"/>
        </w:rPr>
        <w:t>SO</w:t>
      </w:r>
      <w:r>
        <w:rPr>
          <w:rFonts w:hint="eastAsia" w:ascii="Arial" w:hAnsi="Arial" w:cs="Arial"/>
          <w:sz w:val="20"/>
          <w:u w:val="none"/>
          <w:vertAlign w:val="subscript"/>
        </w:rPr>
        <w:t>4</w:t>
      </w:r>
      <w:r>
        <w:rPr>
          <w:rFonts w:hint="eastAsia" w:ascii="Arial" w:hAnsi="Arial" w:cs="Arial"/>
          <w:sz w:val="20"/>
          <w:u w:val="none"/>
        </w:rPr>
        <w:t xml:space="preserve"> solution as the electrolyte. After an applied voltage of 228 s, 1.5 mL of 0.25 M PI was added, followed by 1.5 mL of 10 mM 4-CP solution at 315 s. The open circuit potential of the Fe/SCN loaded-FTO was monitored by chronopotentiometry analysis using an Ag/AgCl as the reference electrode. The system can also measure the potential variations at the electrode with the addition of PI and 4-CP.</w:t>
      </w:r>
    </w:p>
    <w:p w14:paraId="488C9C59">
      <w:pPr>
        <w:pStyle w:val="104"/>
        <w:jc w:val="both"/>
        <w:rPr>
          <w:rFonts w:hint="eastAsia" w:ascii="Arial" w:hAnsi="Arial" w:cs="Arial"/>
          <w:sz w:val="20"/>
          <w:u w:val="none"/>
        </w:rPr>
      </w:pPr>
      <w:r>
        <w:rPr>
          <w:rFonts w:hint="eastAsia" w:ascii="Arial" w:hAnsi="Arial" w:cs="Arial"/>
          <w:sz w:val="20"/>
          <w:u w:val="none"/>
        </w:rPr>
        <w:t>A RRDE electrode with a glassy carbon electrode (0.247 cm</w:t>
      </w:r>
      <w:r>
        <w:rPr>
          <w:rFonts w:hint="eastAsia" w:ascii="Arial" w:hAnsi="Arial" w:cs="Arial"/>
          <w:sz w:val="20"/>
          <w:u w:val="none"/>
          <w:vertAlign w:val="superscript"/>
        </w:rPr>
        <w:t>2</w:t>
      </w:r>
      <w:r>
        <w:rPr>
          <w:rFonts w:hint="eastAsia" w:ascii="Arial" w:hAnsi="Arial" w:cs="Arial"/>
          <w:sz w:val="20"/>
          <w:u w:val="none"/>
        </w:rPr>
        <w:t>) and a platinum ring electrode (0.186 cm</w:t>
      </w:r>
      <w:r>
        <w:rPr>
          <w:rFonts w:hint="eastAsia" w:ascii="Arial" w:hAnsi="Arial" w:cs="Arial"/>
          <w:sz w:val="20"/>
          <w:u w:val="none"/>
          <w:vertAlign w:val="superscript"/>
        </w:rPr>
        <w:t>2</w:t>
      </w:r>
      <w:r>
        <w:rPr>
          <w:rFonts w:hint="eastAsia" w:ascii="Arial" w:hAnsi="Arial" w:cs="Arial"/>
          <w:sz w:val="20"/>
          <w:u w:val="none"/>
        </w:rPr>
        <w:t xml:space="preserve">) was used as the working electrode. Prior to the measurements, the electrode was polished with 0.3 and 0.05 </w:t>
      </w:r>
      <w:r>
        <w:rPr>
          <w:rFonts w:hint="default" w:ascii="Arial" w:hAnsi="Arial" w:cs="Arial"/>
          <w:sz w:val="20"/>
          <w:u w:val="none"/>
        </w:rPr>
        <w:t>μ</w:t>
      </w:r>
      <w:r>
        <w:rPr>
          <w:rFonts w:hint="eastAsia" w:ascii="Arial" w:hAnsi="Arial" w:cs="Arial"/>
          <w:sz w:val="20"/>
          <w:u w:val="none"/>
        </w:rPr>
        <w:t xml:space="preserve">m alumina suspensions on a polishing cloth and rinsed with </w:t>
      </w:r>
      <w:r>
        <w:rPr>
          <w:rFonts w:hint="eastAsia" w:ascii="Arial" w:hAnsi="Arial" w:eastAsia="宋体" w:cs="Arial"/>
          <w:sz w:val="20"/>
          <w:u w:val="none"/>
          <w:lang w:val="en-US" w:eastAsia="zh-CN"/>
        </w:rPr>
        <w:t>e</w:t>
      </w:r>
      <w:r>
        <w:rPr>
          <w:rFonts w:hint="eastAsia" w:ascii="Arial" w:hAnsi="Arial" w:cs="Arial"/>
          <w:sz w:val="20"/>
          <w:u w:val="none"/>
        </w:rPr>
        <w:t>thanol for several times. The electron transfer number (n) on the RRDE were calculated using the following equations</w:t>
      </w:r>
      <w:r>
        <w:rPr>
          <w:rFonts w:hint="eastAsia" w:ascii="Arial" w:hAnsi="Arial" w:eastAsia="宋体" w:cs="Arial"/>
          <w:sz w:val="20"/>
          <w:u w:val="none"/>
          <w:lang w:val="en-US" w:eastAsia="zh-CN"/>
        </w:rPr>
        <w:t xml:space="preserve"> (2,3)</w:t>
      </w:r>
      <w:r>
        <w:rPr>
          <w:rFonts w:hint="eastAsia" w:ascii="Arial" w:hAnsi="Arial" w:cs="Arial"/>
          <w:sz w:val="20"/>
          <w:u w:val="none"/>
        </w:rPr>
        <w:t>:</w:t>
      </w:r>
    </w:p>
    <w:p w14:paraId="00B8A083">
      <w:pPr>
        <w:pStyle w:val="104"/>
        <w:jc w:val="center"/>
        <w:rPr>
          <w:rFonts w:hint="eastAsia" w:ascii="Arial" w:hAnsi="Arial" w:cs="Arial"/>
          <w:sz w:val="20"/>
          <w:u w:val="none"/>
        </w:rPr>
      </w:pPr>
      <w:r>
        <w:rPr>
          <w:rFonts w:hint="eastAsia" w:ascii="Arial" w:hAnsi="Arial" w:cs="Arial"/>
          <w:sz w:val="20"/>
          <w:u w:val="none"/>
        </w:rPr>
        <w:t>n = 4×I</w:t>
      </w:r>
      <w:r>
        <w:rPr>
          <w:rFonts w:hint="eastAsia" w:ascii="Arial" w:hAnsi="Arial" w:cs="Arial"/>
          <w:sz w:val="20"/>
          <w:u w:val="none"/>
          <w:vertAlign w:val="subscript"/>
        </w:rPr>
        <w:t>d</w:t>
      </w:r>
      <w:r>
        <w:rPr>
          <w:rFonts w:hint="eastAsia" w:ascii="Arial" w:hAnsi="Arial" w:cs="Arial"/>
          <w:sz w:val="20"/>
          <w:u w:val="none"/>
        </w:rPr>
        <w:t>/(I</w:t>
      </w:r>
      <w:r>
        <w:rPr>
          <w:rFonts w:hint="eastAsia" w:ascii="Arial" w:hAnsi="Arial" w:cs="Arial"/>
          <w:sz w:val="20"/>
          <w:u w:val="none"/>
          <w:vertAlign w:val="subscript"/>
        </w:rPr>
        <w:t>d</w:t>
      </w:r>
      <w:r>
        <w:rPr>
          <w:rFonts w:hint="eastAsia" w:ascii="Arial" w:hAnsi="Arial" w:cs="Arial"/>
          <w:sz w:val="20"/>
          <w:u w:val="none"/>
        </w:rPr>
        <w:t>+I</w:t>
      </w:r>
      <w:r>
        <w:rPr>
          <w:rFonts w:hint="eastAsia" w:ascii="Arial" w:hAnsi="Arial" w:cs="Arial"/>
          <w:sz w:val="20"/>
          <w:u w:val="none"/>
          <w:vertAlign w:val="subscript"/>
        </w:rPr>
        <w:t>r</w:t>
      </w:r>
      <w:r>
        <w:rPr>
          <w:rFonts w:hint="eastAsia" w:ascii="Arial" w:hAnsi="Arial" w:cs="Arial"/>
          <w:sz w:val="20"/>
          <w:u w:val="none"/>
        </w:rPr>
        <w:t>/N</w:t>
      </w:r>
      <w:r>
        <w:rPr>
          <w:rFonts w:hint="eastAsia" w:ascii="Arial" w:hAnsi="Arial" w:cs="Arial"/>
          <w:sz w:val="20"/>
          <w:u w:val="none"/>
          <w:vertAlign w:val="subscript"/>
        </w:rPr>
        <w:t>c</w:t>
      </w:r>
      <w:r>
        <w:rPr>
          <w:rFonts w:hint="eastAsia" w:ascii="Arial" w:hAnsi="Arial" w:cs="Arial"/>
          <w:sz w:val="20"/>
          <w:u w:val="none"/>
        </w:rPr>
        <w:t>)</w:t>
      </w:r>
    </w:p>
    <w:p w14:paraId="0ECFF010">
      <w:pPr>
        <w:pStyle w:val="104"/>
        <w:jc w:val="both"/>
        <w:rPr>
          <w:rFonts w:hint="eastAsia" w:ascii="Arial" w:hAnsi="Arial" w:cs="Arial"/>
          <w:sz w:val="20"/>
          <w:u w:val="none"/>
        </w:rPr>
      </w:pPr>
      <w:r>
        <w:rPr>
          <w:rFonts w:hint="eastAsia" w:ascii="Arial" w:hAnsi="Arial" w:cs="Arial"/>
          <w:sz w:val="20"/>
          <w:u w:val="none"/>
        </w:rPr>
        <w:t>Where I</w:t>
      </w:r>
      <w:r>
        <w:rPr>
          <w:rFonts w:hint="eastAsia" w:ascii="Arial" w:hAnsi="Arial" w:cs="Arial"/>
          <w:sz w:val="20"/>
          <w:u w:val="none"/>
          <w:vertAlign w:val="subscript"/>
        </w:rPr>
        <w:t>r</w:t>
      </w:r>
      <w:r>
        <w:rPr>
          <w:rFonts w:hint="eastAsia" w:ascii="Arial" w:hAnsi="Arial" w:cs="Arial"/>
          <w:sz w:val="20"/>
          <w:u w:val="none"/>
        </w:rPr>
        <w:t xml:space="preserve"> and I</w:t>
      </w:r>
      <w:r>
        <w:rPr>
          <w:rFonts w:hint="eastAsia" w:ascii="Arial" w:hAnsi="Arial" w:cs="Arial"/>
          <w:sz w:val="20"/>
          <w:u w:val="none"/>
          <w:vertAlign w:val="subscript"/>
        </w:rPr>
        <w:t>d</w:t>
      </w:r>
      <w:r>
        <w:rPr>
          <w:rFonts w:hint="eastAsia" w:ascii="Arial" w:hAnsi="Arial" w:cs="Arial"/>
          <w:sz w:val="20"/>
          <w:u w:val="none"/>
        </w:rPr>
        <w:t xml:space="preserve"> were the ring current and the disk current, respectively, and N</w:t>
      </w:r>
      <w:r>
        <w:rPr>
          <w:rFonts w:hint="eastAsia" w:ascii="Arial" w:hAnsi="Arial" w:cs="Arial"/>
          <w:sz w:val="20"/>
          <w:u w:val="none"/>
          <w:vertAlign w:val="subscript"/>
        </w:rPr>
        <w:t>c</w:t>
      </w:r>
      <w:r>
        <w:rPr>
          <w:rFonts w:hint="eastAsia" w:ascii="Arial" w:hAnsi="Arial" w:cs="Arial"/>
          <w:sz w:val="20"/>
          <w:u w:val="none"/>
        </w:rPr>
        <w:t xml:space="preserve"> was the collection efficiency of the ring electrode (0.33).</w:t>
      </w:r>
    </w:p>
    <w:p w14:paraId="04123C2C">
      <w:pPr>
        <w:pStyle w:val="104"/>
        <w:jc w:val="both"/>
        <w:rPr>
          <w:rFonts w:hint="eastAsia" w:ascii="Arial" w:hAnsi="Arial" w:cs="Arial"/>
          <w:sz w:val="20"/>
          <w:u w:val="none"/>
        </w:rPr>
      </w:pPr>
    </w:p>
    <w:p w14:paraId="068D586C">
      <w:pPr>
        <w:pStyle w:val="104"/>
        <w:numPr>
          <w:ilvl w:val="0"/>
          <w:numId w:val="11"/>
        </w:numPr>
        <w:jc w:val="both"/>
        <w:rPr>
          <w:rFonts w:hint="eastAsia" w:ascii="Arial" w:hAnsi="Arial" w:cs="Arial"/>
          <w:sz w:val="20"/>
          <w:u w:val="none"/>
        </w:rPr>
      </w:pPr>
      <w:r>
        <w:rPr>
          <w:rFonts w:hint="eastAsia" w:ascii="Arial" w:hAnsi="Arial" w:cs="Arial"/>
          <w:b/>
          <w:bCs/>
          <w:sz w:val="20"/>
          <w:u w:val="none"/>
        </w:rPr>
        <w:t xml:space="preserve">coli </w:t>
      </w:r>
      <w:r>
        <w:rPr>
          <w:rFonts w:hint="eastAsia" w:ascii="Arial" w:hAnsi="Arial" w:eastAsia="宋体" w:cs="Arial"/>
          <w:b/>
          <w:bCs/>
          <w:sz w:val="20"/>
          <w:u w:val="none"/>
          <w:lang w:val="en-US" w:eastAsia="zh-CN"/>
        </w:rPr>
        <w:t>c</w:t>
      </w:r>
      <w:r>
        <w:rPr>
          <w:rFonts w:hint="eastAsia" w:ascii="Arial" w:hAnsi="Arial" w:cs="Arial"/>
          <w:b/>
          <w:bCs/>
          <w:sz w:val="20"/>
          <w:u w:val="none"/>
        </w:rPr>
        <w:t xml:space="preserve">ulture </w:t>
      </w:r>
      <w:r>
        <w:rPr>
          <w:rFonts w:hint="eastAsia" w:ascii="Arial" w:hAnsi="Arial" w:eastAsia="宋体" w:cs="Arial"/>
          <w:b/>
          <w:bCs/>
          <w:sz w:val="20"/>
          <w:u w:val="none"/>
          <w:lang w:val="en-US" w:eastAsia="zh-CN"/>
        </w:rPr>
        <w:t>e</w:t>
      </w:r>
      <w:r>
        <w:rPr>
          <w:rFonts w:hint="eastAsia" w:ascii="Arial" w:hAnsi="Arial" w:cs="Arial"/>
          <w:b/>
          <w:bCs/>
          <w:sz w:val="20"/>
          <w:u w:val="none"/>
        </w:rPr>
        <w:t>xperiments.</w:t>
      </w:r>
      <w:r>
        <w:rPr>
          <w:rFonts w:hint="eastAsia" w:ascii="Arial" w:hAnsi="Arial" w:cs="Arial"/>
          <w:sz w:val="20"/>
          <w:u w:val="none"/>
        </w:rPr>
        <w:t xml:space="preserve"> Luria-Battani (LB) solid media were prepared for E. coli culture experiments using 20mL of 5 mM 4-CP solution before and after the reaction. Appropriately diluted 10 </w:t>
      </w:r>
      <w:r>
        <w:rPr>
          <w:rFonts w:hint="default" w:ascii="Arial" w:hAnsi="Arial" w:cs="Arial"/>
          <w:sz w:val="20"/>
          <w:u w:val="none"/>
        </w:rPr>
        <w:t>μ</w:t>
      </w:r>
      <w:r>
        <w:rPr>
          <w:rFonts w:hint="eastAsia" w:ascii="Arial" w:hAnsi="Arial" w:cs="Arial"/>
          <w:sz w:val="20"/>
          <w:u w:val="none"/>
        </w:rPr>
        <w:t>L of E. coli bacterial solution was dropped on the prepared LB solid media, evenly coated and then inverted into a constant temperature incubator, and incubated at 35</w:t>
      </w:r>
      <w:r>
        <w:rPr>
          <w:rFonts w:hint="default" w:ascii="Arial" w:hAnsi="Arial" w:cs="Arial"/>
          <w:sz w:val="20"/>
          <w:u w:val="none"/>
        </w:rPr>
        <w:t>℃</w:t>
      </w:r>
      <w:r>
        <w:rPr>
          <w:rFonts w:hint="eastAsia" w:ascii="Arial" w:hAnsi="Arial" w:cs="Arial"/>
          <w:sz w:val="20"/>
          <w:u w:val="none"/>
        </w:rPr>
        <w:t xml:space="preserve"> for 48 h.</w:t>
      </w:r>
    </w:p>
    <w:p w14:paraId="5FC67D51">
      <w:pPr>
        <w:pStyle w:val="104"/>
        <w:numPr>
          <w:ilvl w:val="0"/>
          <w:numId w:val="0"/>
        </w:numPr>
        <w:jc w:val="both"/>
        <w:rPr>
          <w:rFonts w:hint="eastAsia" w:ascii="Arial" w:hAnsi="Arial" w:cs="Arial"/>
          <w:sz w:val="20"/>
          <w:u w:val="none"/>
        </w:rPr>
      </w:pPr>
    </w:p>
    <w:p w14:paraId="6FFC8F72">
      <w:pPr>
        <w:pStyle w:val="104"/>
        <w:numPr>
          <w:ilvl w:val="0"/>
          <w:numId w:val="0"/>
        </w:numPr>
        <w:jc w:val="both"/>
        <w:rPr>
          <w:rFonts w:hint="eastAsia" w:ascii="Arial" w:hAnsi="Arial" w:cs="Arial"/>
          <w:sz w:val="20"/>
          <w:u w:val="none"/>
        </w:rPr>
      </w:pPr>
      <w:r>
        <w:rPr>
          <w:rFonts w:hint="eastAsia" w:ascii="Arial" w:hAnsi="Arial" w:cs="Arial"/>
          <w:b/>
          <w:bCs/>
          <w:sz w:val="20"/>
          <w:u w:val="none"/>
        </w:rPr>
        <w:t xml:space="preserve">Preparation of the Fe/SCN-sodium </w:t>
      </w:r>
      <w:r>
        <w:rPr>
          <w:rFonts w:hint="eastAsia" w:ascii="Arial" w:hAnsi="Arial" w:eastAsia="宋体" w:cs="Arial"/>
          <w:b/>
          <w:bCs/>
          <w:sz w:val="20"/>
          <w:u w:val="none"/>
          <w:lang w:val="en-US" w:eastAsia="zh-CN"/>
        </w:rPr>
        <w:t>a</w:t>
      </w:r>
      <w:r>
        <w:rPr>
          <w:rFonts w:hint="eastAsia" w:ascii="Arial" w:hAnsi="Arial" w:cs="Arial"/>
          <w:b/>
          <w:bCs/>
          <w:sz w:val="20"/>
          <w:u w:val="none"/>
        </w:rPr>
        <w:t xml:space="preserve">lginate </w:t>
      </w:r>
      <w:r>
        <w:rPr>
          <w:rFonts w:hint="eastAsia" w:ascii="Arial" w:hAnsi="Arial" w:eastAsia="宋体" w:cs="Arial"/>
          <w:b/>
          <w:bCs/>
          <w:sz w:val="20"/>
          <w:u w:val="none"/>
          <w:lang w:val="en-US" w:eastAsia="zh-CN"/>
        </w:rPr>
        <w:t>g</w:t>
      </w:r>
      <w:r>
        <w:rPr>
          <w:rFonts w:hint="eastAsia" w:ascii="Arial" w:hAnsi="Arial" w:cs="Arial"/>
          <w:b/>
          <w:bCs/>
          <w:sz w:val="20"/>
          <w:u w:val="none"/>
        </w:rPr>
        <w:t xml:space="preserve">el </w:t>
      </w:r>
      <w:r>
        <w:rPr>
          <w:rFonts w:hint="eastAsia" w:ascii="Arial" w:hAnsi="Arial" w:eastAsia="宋体" w:cs="Arial"/>
          <w:b/>
          <w:bCs/>
          <w:sz w:val="20"/>
          <w:u w:val="none"/>
          <w:lang w:val="en-US" w:eastAsia="zh-CN"/>
        </w:rPr>
        <w:t>a</w:t>
      </w:r>
      <w:r>
        <w:rPr>
          <w:rFonts w:hint="eastAsia" w:ascii="Arial" w:hAnsi="Arial" w:cs="Arial"/>
          <w:b/>
          <w:bCs/>
          <w:sz w:val="20"/>
          <w:u w:val="none"/>
        </w:rPr>
        <w:t>pheres.</w:t>
      </w:r>
      <w:r>
        <w:rPr>
          <w:rFonts w:hint="eastAsia" w:ascii="Arial" w:hAnsi="Arial" w:cs="Arial"/>
          <w:sz w:val="20"/>
          <w:u w:val="none"/>
        </w:rPr>
        <w:t xml:space="preserve"> Sodium alginate (3.0 g) was slowly added to 150 mL of ultrapure water and stirred until the solubilized solution was clarified and free of solid particles. The Fe/SCN (1.0 g) was added into sodium alginate solution. Then, sonicated and stirred until the sample was well dispersed. Subsequently, the Fe/SCN-sodium alginate gel spheres were obtained by dropping the prepared sol solution into ultrapure water.</w:t>
      </w:r>
    </w:p>
    <w:p w14:paraId="50435ADB">
      <w:pPr>
        <w:pStyle w:val="104"/>
        <w:numPr>
          <w:ilvl w:val="0"/>
          <w:numId w:val="0"/>
        </w:numPr>
        <w:jc w:val="both"/>
        <w:rPr>
          <w:rFonts w:hint="eastAsia" w:ascii="Arial" w:hAnsi="Arial" w:cs="Arial"/>
          <w:sz w:val="20"/>
          <w:u w:val="none"/>
        </w:rPr>
      </w:pPr>
    </w:p>
    <w:p w14:paraId="7082C00C">
      <w:pPr>
        <w:pStyle w:val="104"/>
        <w:numPr>
          <w:ilvl w:val="0"/>
          <w:numId w:val="0"/>
        </w:numPr>
        <w:jc w:val="both"/>
        <w:rPr>
          <w:rFonts w:hint="eastAsia" w:ascii="Arial" w:hAnsi="Arial" w:cs="Arial"/>
          <w:sz w:val="20"/>
          <w:u w:val="none"/>
        </w:rPr>
      </w:pPr>
      <w:r>
        <w:rPr>
          <w:rFonts w:hint="eastAsia" w:ascii="Arial" w:hAnsi="Arial" w:cs="Arial"/>
          <w:b/>
          <w:bCs/>
          <w:sz w:val="20"/>
          <w:u w:val="none"/>
        </w:rPr>
        <w:t xml:space="preserve">DFT </w:t>
      </w:r>
      <w:r>
        <w:rPr>
          <w:rFonts w:hint="eastAsia" w:ascii="Arial" w:hAnsi="Arial" w:eastAsia="宋体" w:cs="Arial"/>
          <w:b/>
          <w:bCs/>
          <w:sz w:val="20"/>
          <w:u w:val="none"/>
          <w:lang w:val="en-US" w:eastAsia="zh-CN"/>
        </w:rPr>
        <w:t>c</w:t>
      </w:r>
      <w:r>
        <w:rPr>
          <w:rFonts w:hint="eastAsia" w:ascii="Arial" w:hAnsi="Arial" w:cs="Arial"/>
          <w:b/>
          <w:bCs/>
          <w:sz w:val="20"/>
          <w:u w:val="none"/>
        </w:rPr>
        <w:t>alculations.</w:t>
      </w:r>
      <w:r>
        <w:rPr>
          <w:rFonts w:hint="eastAsia" w:ascii="Arial" w:hAnsi="Arial" w:cs="Arial"/>
          <w:sz w:val="20"/>
          <w:u w:val="none"/>
        </w:rPr>
        <w:t xml:space="preserve"> All the calculations are performed in the framework of the density functional theory with the projector augmented plane-wave method, as implemented in the Vienna ab initio simulation package</w:t>
      </w:r>
      <w:r>
        <w:rPr>
          <w:rFonts w:hint="eastAsia" w:ascii="Arial" w:hAnsi="Arial" w:eastAsia="宋体" w:cs="Arial"/>
          <w:sz w:val="20"/>
          <w:u w:val="none"/>
          <w:lang w:val="en-US" w:eastAsia="zh-CN"/>
        </w:rPr>
        <w:t xml:space="preserve"> (4)</w:t>
      </w:r>
      <w:r>
        <w:rPr>
          <w:rFonts w:hint="eastAsia" w:ascii="Arial" w:hAnsi="Arial" w:cs="Arial"/>
          <w:sz w:val="20"/>
          <w:u w:val="none"/>
        </w:rPr>
        <w:t>. The generalized gradient approximation proposed by Perdew, Burke, and Ernzerhof is selected for the exchange-correlation potential</w:t>
      </w:r>
      <w:r>
        <w:rPr>
          <w:rFonts w:hint="eastAsia" w:ascii="Arial" w:hAnsi="Arial" w:eastAsia="宋体" w:cs="Arial"/>
          <w:sz w:val="20"/>
          <w:u w:val="none"/>
          <w:lang w:val="en-US" w:eastAsia="zh-CN"/>
        </w:rPr>
        <w:t xml:space="preserve"> (5)</w:t>
      </w:r>
      <w:r>
        <w:rPr>
          <w:rFonts w:hint="eastAsia" w:ascii="Arial" w:hAnsi="Arial" w:cs="Arial"/>
          <w:sz w:val="20"/>
          <w:u w:val="none"/>
        </w:rPr>
        <w:t>. The long-range van der Waals interaction is described by the DFT-D3 approach</w:t>
      </w:r>
      <w:r>
        <w:rPr>
          <w:rFonts w:hint="eastAsia" w:ascii="Arial" w:hAnsi="Arial" w:eastAsia="宋体" w:cs="Arial"/>
          <w:sz w:val="20"/>
          <w:u w:val="none"/>
          <w:lang w:val="en-US" w:eastAsia="zh-CN"/>
        </w:rPr>
        <w:t xml:space="preserve"> (6)</w:t>
      </w:r>
      <w:r>
        <w:rPr>
          <w:rFonts w:hint="eastAsia" w:ascii="Arial" w:hAnsi="Arial" w:cs="Arial"/>
          <w:sz w:val="20"/>
          <w:u w:val="none"/>
        </w:rPr>
        <w:t>. The cut-off energy for plane wave is set to 450 eV. The energy criterion is set to 10</w:t>
      </w:r>
      <w:r>
        <w:rPr>
          <w:rFonts w:hint="eastAsia" w:ascii="Arial" w:hAnsi="Arial" w:cs="Arial"/>
          <w:sz w:val="20"/>
          <w:u w:val="none"/>
          <w:vertAlign w:val="superscript"/>
        </w:rPr>
        <w:t>−5</w:t>
      </w:r>
      <w:r>
        <w:rPr>
          <w:rFonts w:hint="eastAsia" w:ascii="Arial" w:hAnsi="Arial" w:cs="Arial"/>
          <w:sz w:val="20"/>
          <w:u w:val="none"/>
        </w:rPr>
        <w:t xml:space="preserve"> eV in iterative solution of the Kohn-Sham equation. A vacuum layer of 15 Å is added perpendicular to the sheet to avoid artificial interaction between periodic images. The Brillouin zone for energies calculation of the Fe/SCN surfaces was sampled with a Gamma-centered k-mesh of 2</w:t>
      </w:r>
      <w:r>
        <w:rPr>
          <w:rFonts w:hint="default" w:ascii="Arial" w:hAnsi="Arial" w:cs="Arial"/>
          <w:sz w:val="20"/>
          <w:u w:val="none"/>
        </w:rPr>
        <w:t>×</w:t>
      </w:r>
      <w:r>
        <w:rPr>
          <w:rFonts w:hint="eastAsia" w:ascii="Arial" w:hAnsi="Arial" w:cs="Arial"/>
          <w:sz w:val="20"/>
          <w:u w:val="none"/>
        </w:rPr>
        <w:t>3</w:t>
      </w:r>
      <w:r>
        <w:rPr>
          <w:rFonts w:hint="default" w:ascii="Arial" w:hAnsi="Arial" w:cs="Arial"/>
          <w:sz w:val="20"/>
          <w:u w:val="none"/>
        </w:rPr>
        <w:t>×</w:t>
      </w:r>
      <w:r>
        <w:rPr>
          <w:rFonts w:hint="eastAsia" w:ascii="Arial" w:hAnsi="Arial" w:cs="Arial"/>
          <w:sz w:val="20"/>
          <w:u w:val="none"/>
        </w:rPr>
        <w:t>1. All the structures are relaxed until the residual forces on the atoms have declined to less than 0.02 eV/Å.</w:t>
      </w:r>
    </w:p>
    <w:p w14:paraId="16ED3F2B">
      <w:pPr>
        <w:pStyle w:val="105"/>
        <w:ind w:firstLine="0"/>
        <w:rPr>
          <w:rFonts w:ascii="Arial" w:hAnsi="Arial" w:cs="Arial"/>
          <w:sz w:val="20"/>
        </w:rPr>
      </w:pPr>
    </w:p>
    <w:p w14:paraId="43245BE5">
      <w:pPr>
        <w:pStyle w:val="106"/>
        <w:rPr>
          <w:rFonts w:ascii="Arial" w:hAnsi="Arial" w:cs="Arial"/>
          <w:sz w:val="20"/>
        </w:rPr>
        <w:sectPr>
          <w:pgSz w:w="12240" w:h="15840"/>
          <w:pgMar w:top="1440" w:right="1800" w:bottom="1440" w:left="1800" w:header="720" w:footer="720" w:gutter="0"/>
          <w:lnNumType w:countBy="1" w:restart="continuous"/>
          <w:pgNumType w:start="1"/>
          <w:cols w:space="720" w:num="1"/>
          <w:docGrid w:linePitch="360" w:charSpace="0"/>
          <mc:AlternateContent>
            <mc:Choice Requires="wpsCustomData">
              <wpsCustomData:blankLineNoLineNum/>
            </mc:Choice>
          </mc:AlternateContent>
        </w:sectPr>
      </w:pPr>
    </w:p>
    <w:p w14:paraId="53958958">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ascii="Arial" w:hAnsi="Arial" w:eastAsia="宋体" w:cs="Arial"/>
          <w:b/>
          <w:bCs/>
          <w:lang w:val="en-US" w:eastAsia="zh-CN"/>
        </w:rPr>
      </w:pPr>
      <w:r>
        <w:rPr>
          <w:rFonts w:hint="default" w:ascii="Arial" w:hAnsi="Arial" w:cs="Arial"/>
          <w:b/>
          <w:bCs/>
        </w:rPr>
        <w:t xml:space="preserve">Supplementary </w:t>
      </w:r>
      <w:r>
        <w:rPr>
          <w:rFonts w:hint="eastAsia" w:ascii="Arial" w:hAnsi="Arial" w:eastAsia="宋体" w:cs="Arial"/>
          <w:b/>
          <w:bCs/>
          <w:lang w:val="en-US" w:eastAsia="zh-CN"/>
        </w:rPr>
        <w:t>Figures</w:t>
      </w:r>
    </w:p>
    <w:p w14:paraId="22E554F5">
      <w:pPr>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default" w:ascii="Arial" w:hAnsi="Arial" w:cs="Arial"/>
        </w:rPr>
      </w:pPr>
      <w:r>
        <w:rPr>
          <w:rFonts w:hint="default" w:ascii="Arial" w:hAnsi="Arial" w:cs="Arial"/>
        </w:rPr>
        <w:drawing>
          <wp:inline distT="0" distB="0" distL="114300" distR="114300">
            <wp:extent cx="3599815" cy="1584960"/>
            <wp:effectExtent l="0" t="0" r="635" b="15240"/>
            <wp:docPr id="1" name="图片 1" descr="F:/TQQ-研究生/TQQ-Data/体系一/papers/投稿/sub to PNAS/图/Figure S1.tif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TQQ-研究生/TQQ-Data/体系一/papers/投稿/sub to PNAS/图/Figure S1.tifFigure S1"/>
                    <pic:cNvPicPr>
                      <a:picLocks noChangeAspect="1"/>
                    </pic:cNvPicPr>
                  </pic:nvPicPr>
                  <pic:blipFill>
                    <a:blip r:embed="rId6"/>
                    <a:srcRect l="60" r="60"/>
                    <a:stretch>
                      <a:fillRect/>
                    </a:stretch>
                  </pic:blipFill>
                  <pic:spPr>
                    <a:xfrm>
                      <a:off x="0" y="0"/>
                      <a:ext cx="3599815" cy="1584960"/>
                    </a:xfrm>
                    <a:prstGeom prst="rect">
                      <a:avLst/>
                    </a:prstGeom>
                  </pic:spPr>
                </pic:pic>
              </a:graphicData>
            </a:graphic>
          </wp:inline>
        </w:drawing>
      </w:r>
    </w:p>
    <w:p w14:paraId="5A71220C">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b w:val="0"/>
          <w:szCs w:val="20"/>
        </w:rPr>
      </w:pPr>
      <w:r>
        <w:rPr>
          <w:rFonts w:hint="default" w:ascii="Arial" w:hAnsi="Arial" w:cs="Arial"/>
          <w:b/>
          <w:bCs/>
          <w:sz w:val="20"/>
          <w:szCs w:val="20"/>
        </w:rPr>
        <w:t>Supplementary Fig. 1</w:t>
      </w:r>
      <w:r>
        <w:rPr>
          <w:rFonts w:hint="default" w:ascii="Arial" w:hAnsi="Arial" w:cs="Arial"/>
          <w:sz w:val="20"/>
          <w:szCs w:val="20"/>
        </w:rPr>
        <w:t xml:space="preserve"> </w:t>
      </w:r>
      <w:r>
        <w:rPr>
          <w:rFonts w:hint="default" w:ascii="Arial" w:hAnsi="Arial" w:cs="Arial"/>
          <w:b/>
          <w:bCs/>
          <w:sz w:val="20"/>
          <w:szCs w:val="20"/>
          <w:lang w:val="en-US" w:eastAsia="zh-CN"/>
        </w:rPr>
        <w:t>a</w:t>
      </w:r>
      <w:r>
        <w:rPr>
          <w:rFonts w:hint="eastAsia" w:ascii="Arial" w:hAnsi="Arial" w:cs="Arial"/>
          <w:b w:val="0"/>
          <w:bCs w:val="0"/>
          <w:sz w:val="20"/>
          <w:szCs w:val="20"/>
          <w:lang w:val="en-US" w:eastAsia="zh-CN"/>
        </w:rPr>
        <w:t>,</w:t>
      </w:r>
      <w:r>
        <w:rPr>
          <w:rFonts w:hint="eastAsia" w:ascii="Arial" w:hAnsi="Arial" w:cs="Arial"/>
          <w:b/>
          <w:bCs/>
          <w:sz w:val="20"/>
          <w:szCs w:val="20"/>
          <w:lang w:val="en-US" w:eastAsia="zh-CN"/>
        </w:rPr>
        <w:t>b</w:t>
      </w:r>
      <w:r>
        <w:rPr>
          <w:rFonts w:hint="eastAsia" w:ascii="Arial" w:hAnsi="Arial" w:cs="Arial"/>
          <w:b w:val="0"/>
          <w:bCs w:val="0"/>
          <w:sz w:val="20"/>
          <w:szCs w:val="20"/>
          <w:lang w:val="en-US" w:eastAsia="zh-CN"/>
        </w:rPr>
        <w:t>,</w:t>
      </w:r>
      <w:r>
        <w:rPr>
          <w:rFonts w:hint="default" w:ascii="Arial" w:hAnsi="Arial" w:cs="Arial"/>
          <w:sz w:val="20"/>
          <w:szCs w:val="20"/>
        </w:rPr>
        <w:t xml:space="preserve"> XRD patterns</w:t>
      </w:r>
      <w:r>
        <w:rPr>
          <w:rFonts w:hint="eastAsia" w:ascii="Arial" w:hAnsi="Arial" w:eastAsia="宋体" w:cs="Arial"/>
          <w:sz w:val="20"/>
          <w:szCs w:val="20"/>
          <w:lang w:val="en-US" w:eastAsia="zh-CN"/>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default" w:ascii="Arial" w:hAnsi="Arial" w:cs="Arial"/>
          <w:sz w:val="20"/>
          <w:szCs w:val="20"/>
        </w:rPr>
        <w:t xml:space="preserve"> and FT-IR spectra (</w:t>
      </w:r>
      <w:r>
        <w:rPr>
          <w:rFonts w:hint="default" w:ascii="Arial" w:hAnsi="Arial" w:cs="Arial"/>
          <w:b/>
          <w:bCs/>
          <w:sz w:val="20"/>
          <w:szCs w:val="20"/>
          <w:lang w:val="en-US" w:eastAsia="zh-CN"/>
        </w:rPr>
        <w:t>b</w:t>
      </w:r>
      <w:r>
        <w:rPr>
          <w:rFonts w:hint="default" w:ascii="Arial" w:hAnsi="Arial" w:cs="Arial"/>
          <w:sz w:val="20"/>
          <w:szCs w:val="20"/>
        </w:rPr>
        <w:t>) of the CN, SCN, Fe/CN, and Fe/SCN.</w:t>
      </w:r>
    </w:p>
    <w:p w14:paraId="33F6AAA5">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599815" cy="1433195"/>
            <wp:effectExtent l="0" t="0" r="635" b="14605"/>
            <wp:docPr id="2" name="图片 2" descr="F:/TQQ-研究生/TQQ-Data/体系一/papers/投稿/sub to PNAS/图/Figure S2.tif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TQQ-研究生/TQQ-Data/体系一/papers/投稿/sub to PNAS/图/Figure S2.tifFigure S2"/>
                    <pic:cNvPicPr>
                      <a:picLocks noChangeAspect="1"/>
                    </pic:cNvPicPr>
                  </pic:nvPicPr>
                  <pic:blipFill>
                    <a:blip r:embed="rId7"/>
                    <a:srcRect l="155" r="155"/>
                    <a:stretch>
                      <a:fillRect/>
                    </a:stretch>
                  </pic:blipFill>
                  <pic:spPr>
                    <a:xfrm>
                      <a:off x="0" y="0"/>
                      <a:ext cx="3599815" cy="1433195"/>
                    </a:xfrm>
                    <a:prstGeom prst="rect">
                      <a:avLst/>
                    </a:prstGeom>
                  </pic:spPr>
                </pic:pic>
              </a:graphicData>
            </a:graphic>
          </wp:inline>
        </w:drawing>
      </w:r>
    </w:p>
    <w:p w14:paraId="5930DE12">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Supplementary Fig. 2</w:t>
      </w:r>
      <w:r>
        <w:rPr>
          <w:rFonts w:hint="default" w:ascii="Arial" w:hAnsi="Arial" w:cs="Arial"/>
          <w:sz w:val="20"/>
          <w:szCs w:val="20"/>
        </w:rPr>
        <w:t xml:space="preserve"> </w:t>
      </w:r>
      <w:r>
        <w:rPr>
          <w:rFonts w:hint="default" w:ascii="Arial" w:hAnsi="Arial" w:cs="Arial"/>
          <w:b/>
          <w:bCs/>
          <w:sz w:val="20"/>
          <w:szCs w:val="20"/>
          <w:lang w:val="en-US" w:eastAsia="zh-CN"/>
        </w:rPr>
        <w:t>a</w:t>
      </w:r>
      <w:r>
        <w:rPr>
          <w:rFonts w:hint="eastAsia" w:ascii="Arial" w:hAnsi="Arial" w:cs="Arial"/>
          <w:b w:val="0"/>
          <w:bCs w:val="0"/>
          <w:sz w:val="20"/>
          <w:szCs w:val="20"/>
          <w:lang w:val="en-US" w:eastAsia="zh-CN"/>
        </w:rPr>
        <w:t>,</w:t>
      </w:r>
      <w:r>
        <w:rPr>
          <w:rFonts w:hint="eastAsia" w:ascii="Arial" w:hAnsi="Arial" w:cs="Arial"/>
          <w:b/>
          <w:bCs/>
          <w:sz w:val="20"/>
          <w:szCs w:val="20"/>
          <w:lang w:val="en-US" w:eastAsia="zh-CN"/>
        </w:rPr>
        <w:t>b</w:t>
      </w:r>
      <w:r>
        <w:rPr>
          <w:rFonts w:hint="eastAsia" w:ascii="Arial" w:hAnsi="Arial" w:cs="Arial"/>
          <w:b w:val="0"/>
          <w:bCs w:val="0"/>
          <w:sz w:val="20"/>
          <w:szCs w:val="20"/>
          <w:lang w:val="en-US" w:eastAsia="zh-CN"/>
        </w:rPr>
        <w:t>,</w:t>
      </w:r>
      <w:r>
        <w:rPr>
          <w:rFonts w:hint="default" w:ascii="Arial" w:hAnsi="Arial" w:cs="Arial"/>
          <w:sz w:val="20"/>
          <w:szCs w:val="20"/>
        </w:rPr>
        <w:t xml:space="preserve"> Nitrogen adsorption-desorption isotherms</w:t>
      </w:r>
      <w:r>
        <w:rPr>
          <w:rFonts w:hint="eastAsia" w:ascii="Arial" w:hAnsi="Arial" w:eastAsia="宋体" w:cs="Arial"/>
          <w:sz w:val="20"/>
          <w:szCs w:val="20"/>
          <w:lang w:val="en-US" w:eastAsia="zh-CN"/>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default" w:ascii="Arial" w:hAnsi="Arial" w:cs="Arial"/>
          <w:sz w:val="20"/>
          <w:szCs w:val="20"/>
        </w:rPr>
        <w:t xml:space="preserve"> and corresponding pore size distributions curves (</w:t>
      </w:r>
      <w:r>
        <w:rPr>
          <w:rFonts w:hint="default" w:ascii="Arial" w:hAnsi="Arial" w:cs="Arial"/>
          <w:b/>
          <w:bCs/>
          <w:sz w:val="20"/>
          <w:szCs w:val="20"/>
          <w:lang w:val="en-US" w:eastAsia="zh-CN"/>
        </w:rPr>
        <w:t>b</w:t>
      </w:r>
      <w:r>
        <w:rPr>
          <w:rFonts w:hint="default" w:ascii="Arial" w:hAnsi="Arial" w:cs="Arial"/>
          <w:sz w:val="20"/>
          <w:szCs w:val="20"/>
        </w:rPr>
        <w:t>) of the CN, SCN, Fe/CN, and Fe/SCN.</w:t>
      </w:r>
    </w:p>
    <w:p w14:paraId="5B02D618">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599815" cy="2702560"/>
            <wp:effectExtent l="0" t="0" r="635" b="2540"/>
            <wp:docPr id="4" name="图片 4" descr="F:/TQQ-研究生/TQQ-Data/体系一/papers/投稿/sub to PNAS/图/S3.tif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TQQ-研究生/TQQ-Data/体系一/papers/投稿/sub to PNAS/图/S3.tifS3"/>
                    <pic:cNvPicPr>
                      <a:picLocks noChangeAspect="1"/>
                    </pic:cNvPicPr>
                  </pic:nvPicPr>
                  <pic:blipFill>
                    <a:blip r:embed="rId8"/>
                    <a:srcRect l="12" r="12"/>
                    <a:stretch>
                      <a:fillRect/>
                    </a:stretch>
                  </pic:blipFill>
                  <pic:spPr>
                    <a:xfrm>
                      <a:off x="0" y="0"/>
                      <a:ext cx="3599815" cy="2702560"/>
                    </a:xfrm>
                    <a:prstGeom prst="rect">
                      <a:avLst/>
                    </a:prstGeom>
                  </pic:spPr>
                </pic:pic>
              </a:graphicData>
            </a:graphic>
          </wp:inline>
        </w:drawing>
      </w:r>
    </w:p>
    <w:p w14:paraId="31616C80">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3</w:t>
      </w:r>
      <w:r>
        <w:rPr>
          <w:rFonts w:hint="default" w:ascii="Arial" w:hAnsi="Arial" w:cs="Arial"/>
          <w:sz w:val="20"/>
          <w:szCs w:val="20"/>
        </w:rPr>
        <w:t xml:space="preserve"> WT-EXAFS plots of Fe foil, FeO, Fe</w:t>
      </w:r>
      <w:r>
        <w:rPr>
          <w:rFonts w:hint="default" w:ascii="Arial" w:hAnsi="Arial" w:cs="Arial"/>
          <w:sz w:val="20"/>
          <w:szCs w:val="20"/>
          <w:vertAlign w:val="subscript"/>
        </w:rPr>
        <w:t>2</w:t>
      </w:r>
      <w:r>
        <w:rPr>
          <w:rFonts w:hint="default" w:ascii="Arial" w:hAnsi="Arial" w:cs="Arial"/>
          <w:sz w:val="20"/>
          <w:szCs w:val="20"/>
        </w:rPr>
        <w:t>O</w:t>
      </w:r>
      <w:r>
        <w:rPr>
          <w:rFonts w:hint="default" w:ascii="Arial" w:hAnsi="Arial" w:cs="Arial"/>
          <w:sz w:val="20"/>
          <w:szCs w:val="20"/>
          <w:vertAlign w:val="subscript"/>
        </w:rPr>
        <w:t>3</w:t>
      </w:r>
      <w:r>
        <w:rPr>
          <w:rFonts w:hint="default" w:ascii="Arial" w:hAnsi="Arial" w:cs="Arial"/>
          <w:sz w:val="20"/>
          <w:szCs w:val="20"/>
        </w:rPr>
        <w:t>, FeS, FePc, and the Fe/SCN.</w:t>
      </w:r>
    </w:p>
    <w:p w14:paraId="49EA0B42">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599815" cy="1619250"/>
            <wp:effectExtent l="0" t="0" r="0" b="0"/>
            <wp:docPr id="5" name="图片 5" descr="F:/TQQ-研究生/TQQ-Data/体系一/papers/投稿/sub to PNAS/图/Figure S4.tif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TQQ-研究生/TQQ-Data/体系一/papers/投稿/sub to PNAS/图/Figure S4.tifFigure S4"/>
                    <pic:cNvPicPr>
                      <a:picLocks noChangeAspect="1"/>
                    </pic:cNvPicPr>
                  </pic:nvPicPr>
                  <pic:blipFill>
                    <a:blip r:embed="rId9"/>
                    <a:srcRect t="-2747" b="423"/>
                    <a:stretch>
                      <a:fillRect/>
                    </a:stretch>
                  </pic:blipFill>
                  <pic:spPr>
                    <a:xfrm>
                      <a:off x="0" y="0"/>
                      <a:ext cx="3599815" cy="1619250"/>
                    </a:xfrm>
                    <a:prstGeom prst="rect">
                      <a:avLst/>
                    </a:prstGeom>
                  </pic:spPr>
                </pic:pic>
              </a:graphicData>
            </a:graphic>
          </wp:inline>
        </w:drawing>
      </w:r>
    </w:p>
    <w:p w14:paraId="7D39FAF8">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4</w:t>
      </w:r>
      <w:r>
        <w:rPr>
          <w:rFonts w:hint="default" w:ascii="Arial" w:hAnsi="Arial" w:cs="Arial"/>
          <w:sz w:val="20"/>
          <w:szCs w:val="20"/>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eastAsia" w:ascii="Arial" w:hAnsi="Arial" w:eastAsia="宋体" w:cs="Arial"/>
          <w:b/>
          <w:bCs/>
          <w:sz w:val="20"/>
          <w:szCs w:val="20"/>
          <w:lang w:val="en-US" w:eastAsia="zh-CN"/>
        </w:rPr>
        <w:t>b</w:t>
      </w:r>
      <w:r>
        <w:rPr>
          <w:rFonts w:hint="eastAsia" w:ascii="Arial" w:hAnsi="Arial" w:eastAsia="宋体" w:cs="Arial"/>
          <w:sz w:val="20"/>
          <w:szCs w:val="20"/>
          <w:lang w:val="en-US" w:eastAsia="zh-CN"/>
        </w:rPr>
        <w:t xml:space="preserve">, </w:t>
      </w:r>
      <w:r>
        <w:rPr>
          <w:rFonts w:hint="default" w:ascii="Arial" w:hAnsi="Arial" w:cs="Arial"/>
          <w:sz w:val="20"/>
          <w:szCs w:val="20"/>
        </w:rPr>
        <w:t>XPS spectra of N 1s (</w:t>
      </w:r>
      <w:r>
        <w:rPr>
          <w:rFonts w:hint="default" w:ascii="Arial" w:hAnsi="Arial" w:cs="Arial"/>
          <w:b/>
          <w:bCs/>
          <w:sz w:val="20"/>
          <w:szCs w:val="20"/>
          <w:lang w:val="en-US" w:eastAsia="zh-CN"/>
        </w:rPr>
        <w:t>a</w:t>
      </w:r>
      <w:r>
        <w:rPr>
          <w:rFonts w:hint="default" w:ascii="Arial" w:hAnsi="Arial" w:cs="Arial"/>
          <w:sz w:val="20"/>
          <w:szCs w:val="20"/>
        </w:rPr>
        <w:t>) and S 2p (</w:t>
      </w:r>
      <w:r>
        <w:rPr>
          <w:rFonts w:hint="default" w:ascii="Arial" w:hAnsi="Arial" w:cs="Arial"/>
          <w:b/>
          <w:bCs/>
          <w:sz w:val="20"/>
          <w:szCs w:val="20"/>
          <w:lang w:val="en-US" w:eastAsia="zh-CN"/>
        </w:rPr>
        <w:t>b</w:t>
      </w:r>
      <w:r>
        <w:rPr>
          <w:rFonts w:hint="default" w:ascii="Arial" w:hAnsi="Arial" w:cs="Arial"/>
          <w:sz w:val="20"/>
          <w:szCs w:val="20"/>
        </w:rPr>
        <w:t>) for the Fe/SCN.</w:t>
      </w:r>
    </w:p>
    <w:p w14:paraId="44082377">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730375"/>
            <wp:effectExtent l="0" t="0" r="11430" b="3175"/>
            <wp:docPr id="6" name="图片 6" descr="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5"/>
                    <pic:cNvPicPr>
                      <a:picLocks noChangeAspect="1"/>
                    </pic:cNvPicPr>
                  </pic:nvPicPr>
                  <pic:blipFill>
                    <a:blip r:embed="rId10"/>
                    <a:stretch>
                      <a:fillRect/>
                    </a:stretch>
                  </pic:blipFill>
                  <pic:spPr>
                    <a:xfrm>
                      <a:off x="0" y="0"/>
                      <a:ext cx="2160270" cy="1730375"/>
                    </a:xfrm>
                    <a:prstGeom prst="rect">
                      <a:avLst/>
                    </a:prstGeom>
                  </pic:spPr>
                </pic:pic>
              </a:graphicData>
            </a:graphic>
          </wp:inline>
        </w:drawing>
      </w:r>
    </w:p>
    <w:p w14:paraId="6AB5B11F">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5</w:t>
      </w:r>
      <w:r>
        <w:rPr>
          <w:rFonts w:hint="default" w:ascii="Arial" w:hAnsi="Arial" w:cs="Arial"/>
          <w:sz w:val="20"/>
          <w:szCs w:val="20"/>
        </w:rPr>
        <w:t xml:space="preserve"> 4-CP degradation by Fe</w:t>
      </w:r>
      <w:r>
        <w:rPr>
          <w:rFonts w:hint="default" w:ascii="Arial" w:hAnsi="Arial" w:cs="Arial"/>
          <w:sz w:val="20"/>
          <w:szCs w:val="20"/>
          <w:vertAlign w:val="superscript"/>
        </w:rPr>
        <w:t>2+</w:t>
      </w:r>
      <w:r>
        <w:rPr>
          <w:rFonts w:hint="default" w:ascii="Arial" w:hAnsi="Arial" w:cs="Arial"/>
          <w:sz w:val="20"/>
          <w:szCs w:val="20"/>
        </w:rPr>
        <w:t>, Fe</w:t>
      </w:r>
      <w:r>
        <w:rPr>
          <w:rFonts w:hint="default" w:ascii="Arial" w:hAnsi="Arial" w:cs="Arial"/>
          <w:sz w:val="20"/>
          <w:szCs w:val="20"/>
          <w:vertAlign w:val="superscript"/>
        </w:rPr>
        <w:t>3+</w:t>
      </w:r>
      <w:r>
        <w:rPr>
          <w:rFonts w:hint="default" w:ascii="Arial" w:hAnsi="Arial" w:cs="Arial"/>
          <w:sz w:val="20"/>
          <w:szCs w:val="20"/>
        </w:rPr>
        <w:t>, Fe</w:t>
      </w:r>
      <w:r>
        <w:rPr>
          <w:rFonts w:hint="default" w:ascii="Arial" w:hAnsi="Arial" w:cs="Arial"/>
          <w:sz w:val="20"/>
          <w:szCs w:val="20"/>
          <w:vertAlign w:val="superscript"/>
        </w:rPr>
        <w:t>2+</w:t>
      </w:r>
      <w:r>
        <w:rPr>
          <w:rFonts w:hint="default" w:ascii="Arial" w:hAnsi="Arial" w:cs="Arial"/>
          <w:sz w:val="20"/>
          <w:szCs w:val="20"/>
        </w:rPr>
        <w:t>+CN, and Fe</w:t>
      </w:r>
      <w:r>
        <w:rPr>
          <w:rFonts w:hint="default" w:ascii="Arial" w:hAnsi="Arial" w:cs="Arial"/>
          <w:sz w:val="20"/>
          <w:szCs w:val="20"/>
          <w:vertAlign w:val="superscript"/>
        </w:rPr>
        <w:t>3+</w:t>
      </w:r>
      <w:r>
        <w:rPr>
          <w:rFonts w:hint="default" w:ascii="Arial" w:hAnsi="Arial" w:cs="Arial"/>
          <w:sz w:val="20"/>
          <w:szCs w:val="20"/>
        </w:rPr>
        <w:t>+CN activated PI systems.</w:t>
      </w:r>
    </w:p>
    <w:p w14:paraId="7F5B45CB">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524635"/>
            <wp:effectExtent l="0" t="0" r="11430" b="18415"/>
            <wp:docPr id="8" name="图片 8" descr="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6"/>
                    <pic:cNvPicPr>
                      <a:picLocks noChangeAspect="1"/>
                    </pic:cNvPicPr>
                  </pic:nvPicPr>
                  <pic:blipFill>
                    <a:blip r:embed="rId11"/>
                    <a:stretch>
                      <a:fillRect/>
                    </a:stretch>
                  </pic:blipFill>
                  <pic:spPr>
                    <a:xfrm>
                      <a:off x="0" y="0"/>
                      <a:ext cx="2160270" cy="1524635"/>
                    </a:xfrm>
                    <a:prstGeom prst="rect">
                      <a:avLst/>
                    </a:prstGeom>
                  </pic:spPr>
                </pic:pic>
              </a:graphicData>
            </a:graphic>
          </wp:inline>
        </w:drawing>
      </w:r>
    </w:p>
    <w:p w14:paraId="2ED9A968">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sectPr>
          <w:pgSz w:w="12240" w:h="15840"/>
          <w:pgMar w:top="1440" w:right="1800" w:bottom="1440" w:left="1800" w:header="720" w:footer="720" w:gutter="0"/>
          <w:lnNumType w:countBy="1" w:restart="continuous"/>
          <w:cols w:space="720" w:num="1"/>
          <w:docGrid w:linePitch="360" w:charSpace="0"/>
          <mc:AlternateContent>
            <mc:Choice Requires="wpsCustomData">
              <wpsCustomData:blankLineNoLineNum/>
            </mc:Choice>
          </mc:AlternateContent>
        </w:sect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6</w:t>
      </w:r>
      <w:r>
        <w:rPr>
          <w:rFonts w:hint="default" w:ascii="Arial" w:hAnsi="Arial" w:cs="Arial"/>
          <w:sz w:val="20"/>
          <w:szCs w:val="20"/>
        </w:rPr>
        <w:t xml:space="preserve"> Degradation rate of 4-CP by catalysts prepared with different thiourea additions.</w:t>
      </w:r>
    </w:p>
    <w:p w14:paraId="1E32502F">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599815" cy="1464310"/>
            <wp:effectExtent l="0" t="0" r="635" b="2540"/>
            <wp:docPr id="9" name="图片 9" descr="F:/TQQ-研究生/TQQ-Data/体系一/papers/投稿/sub to PNAS/图/Figure S7.tifFigure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TQQ-研究生/TQQ-Data/体系一/papers/投稿/sub to PNAS/图/Figure S7.tifFigure S7"/>
                    <pic:cNvPicPr>
                      <a:picLocks noChangeAspect="1"/>
                    </pic:cNvPicPr>
                  </pic:nvPicPr>
                  <pic:blipFill>
                    <a:blip r:embed="rId12"/>
                    <a:srcRect l="325" r="325"/>
                    <a:stretch>
                      <a:fillRect/>
                    </a:stretch>
                  </pic:blipFill>
                  <pic:spPr>
                    <a:xfrm>
                      <a:off x="0" y="0"/>
                      <a:ext cx="3599815" cy="1464310"/>
                    </a:xfrm>
                    <a:prstGeom prst="rect">
                      <a:avLst/>
                    </a:prstGeom>
                  </pic:spPr>
                </pic:pic>
              </a:graphicData>
            </a:graphic>
          </wp:inline>
        </w:drawing>
      </w:r>
    </w:p>
    <w:p w14:paraId="23C5B735">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7</w:t>
      </w:r>
      <w:r>
        <w:rPr>
          <w:rFonts w:hint="default" w:ascii="Arial" w:hAnsi="Arial" w:cs="Arial"/>
          <w:sz w:val="20"/>
          <w:szCs w:val="20"/>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eastAsia" w:ascii="Arial" w:hAnsi="Arial" w:eastAsia="宋体" w:cs="Arial"/>
          <w:b/>
          <w:bCs/>
          <w:sz w:val="20"/>
          <w:szCs w:val="20"/>
          <w:lang w:val="en-US" w:eastAsia="zh-CN"/>
        </w:rPr>
        <w:t>b</w:t>
      </w:r>
      <w:r>
        <w:rPr>
          <w:rFonts w:hint="eastAsia" w:ascii="Arial" w:hAnsi="Arial" w:eastAsia="宋体" w:cs="Arial"/>
          <w:sz w:val="20"/>
          <w:szCs w:val="20"/>
          <w:lang w:val="en-US" w:eastAsia="zh-CN"/>
        </w:rPr>
        <w:t xml:space="preserve">, </w:t>
      </w:r>
      <w:r>
        <w:rPr>
          <w:rFonts w:hint="default" w:ascii="Arial" w:hAnsi="Arial" w:cs="Arial"/>
          <w:sz w:val="20"/>
          <w:szCs w:val="20"/>
        </w:rPr>
        <w:t>Degradation curves of 4-CP by the Fe/SCN+PI system with different catalyst additions (</w:t>
      </w:r>
      <w:r>
        <w:rPr>
          <w:rFonts w:hint="default" w:ascii="Arial" w:hAnsi="Arial" w:cs="Arial"/>
          <w:b/>
          <w:bCs/>
          <w:sz w:val="20"/>
          <w:szCs w:val="20"/>
          <w:lang w:val="en-US" w:eastAsia="zh-CN"/>
        </w:rPr>
        <w:t>a</w:t>
      </w:r>
      <w:r>
        <w:rPr>
          <w:rFonts w:hint="default" w:ascii="Arial" w:hAnsi="Arial" w:cs="Arial"/>
          <w:sz w:val="20"/>
          <w:szCs w:val="20"/>
        </w:rPr>
        <w:t>) and different PI additions (</w:t>
      </w:r>
      <w:r>
        <w:rPr>
          <w:rFonts w:hint="default" w:ascii="Arial" w:hAnsi="Arial" w:cs="Arial"/>
          <w:b/>
          <w:bCs/>
          <w:sz w:val="20"/>
          <w:szCs w:val="20"/>
          <w:lang w:val="en-US" w:eastAsia="zh-CN"/>
        </w:rPr>
        <w:t>b</w:t>
      </w:r>
      <w:r>
        <w:rPr>
          <w:rFonts w:hint="default" w:ascii="Arial" w:hAnsi="Arial" w:cs="Arial"/>
          <w:sz w:val="20"/>
          <w:szCs w:val="20"/>
        </w:rPr>
        <w:t>).</w:t>
      </w:r>
    </w:p>
    <w:p w14:paraId="6714290D">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705610"/>
            <wp:effectExtent l="0" t="0" r="11430" b="8890"/>
            <wp:docPr id="10" name="图片 10" descr="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S8"/>
                    <pic:cNvPicPr>
                      <a:picLocks noChangeAspect="1"/>
                    </pic:cNvPicPr>
                  </pic:nvPicPr>
                  <pic:blipFill>
                    <a:blip r:embed="rId13"/>
                    <a:stretch>
                      <a:fillRect/>
                    </a:stretch>
                  </pic:blipFill>
                  <pic:spPr>
                    <a:xfrm>
                      <a:off x="0" y="0"/>
                      <a:ext cx="2160270" cy="1705610"/>
                    </a:xfrm>
                    <a:prstGeom prst="rect">
                      <a:avLst/>
                    </a:prstGeom>
                  </pic:spPr>
                </pic:pic>
              </a:graphicData>
            </a:graphic>
          </wp:inline>
        </w:drawing>
      </w:r>
    </w:p>
    <w:p w14:paraId="444CFAD4">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8</w:t>
      </w:r>
      <w:r>
        <w:rPr>
          <w:rFonts w:hint="default" w:ascii="Arial" w:hAnsi="Arial" w:cs="Arial"/>
          <w:sz w:val="20"/>
          <w:szCs w:val="20"/>
        </w:rPr>
        <w:t xml:space="preserve"> Degradation curves of 4-CP with different concentrations by the Fe/SCN+PI system.</w:t>
      </w:r>
    </w:p>
    <w:p w14:paraId="3259A6D0">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803400"/>
            <wp:effectExtent l="0" t="0" r="11430" b="6350"/>
            <wp:docPr id="11" name="图片 11" descr="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9"/>
                    <pic:cNvPicPr>
                      <a:picLocks noChangeAspect="1"/>
                    </pic:cNvPicPr>
                  </pic:nvPicPr>
                  <pic:blipFill>
                    <a:blip r:embed="rId14"/>
                    <a:stretch>
                      <a:fillRect/>
                    </a:stretch>
                  </pic:blipFill>
                  <pic:spPr>
                    <a:xfrm>
                      <a:off x="0" y="0"/>
                      <a:ext cx="2160270" cy="1803400"/>
                    </a:xfrm>
                    <a:prstGeom prst="rect">
                      <a:avLst/>
                    </a:prstGeom>
                  </pic:spPr>
                </pic:pic>
              </a:graphicData>
            </a:graphic>
          </wp:inline>
        </w:drawing>
      </w:r>
    </w:p>
    <w:p w14:paraId="33B40964">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9</w:t>
      </w:r>
      <w:r>
        <w:rPr>
          <w:rFonts w:hint="default" w:ascii="Arial" w:hAnsi="Arial" w:cs="Arial"/>
          <w:sz w:val="20"/>
          <w:szCs w:val="20"/>
        </w:rPr>
        <w:t xml:space="preserve"> The pseudo-first order kinetics for different catalytic systems.</w:t>
      </w:r>
    </w:p>
    <w:p w14:paraId="73E02F02">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866265"/>
            <wp:effectExtent l="0" t="0" r="11430" b="635"/>
            <wp:docPr id="12" name="图片 12" descr="S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10"/>
                    <pic:cNvPicPr>
                      <a:picLocks noChangeAspect="1"/>
                    </pic:cNvPicPr>
                  </pic:nvPicPr>
                  <pic:blipFill>
                    <a:blip r:embed="rId15"/>
                    <a:stretch>
                      <a:fillRect/>
                    </a:stretch>
                  </pic:blipFill>
                  <pic:spPr>
                    <a:xfrm>
                      <a:off x="0" y="0"/>
                      <a:ext cx="2160270" cy="1866265"/>
                    </a:xfrm>
                    <a:prstGeom prst="rect">
                      <a:avLst/>
                    </a:prstGeom>
                  </pic:spPr>
                </pic:pic>
              </a:graphicData>
            </a:graphic>
          </wp:inline>
        </w:drawing>
      </w:r>
    </w:p>
    <w:p w14:paraId="5EB69289">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10</w:t>
      </w:r>
      <w:r>
        <w:rPr>
          <w:rFonts w:hint="default" w:ascii="Arial" w:hAnsi="Arial" w:cs="Arial"/>
          <w:sz w:val="20"/>
          <w:szCs w:val="20"/>
        </w:rPr>
        <w:t xml:space="preserve"> EPR signals of ·OH, ·O</w:t>
      </w:r>
      <w:r>
        <w:rPr>
          <w:rFonts w:hint="default" w:ascii="Arial" w:hAnsi="Arial" w:cs="Arial"/>
          <w:sz w:val="20"/>
          <w:szCs w:val="20"/>
          <w:vertAlign w:val="subscript"/>
        </w:rPr>
        <w:t>2</w:t>
      </w:r>
      <w:r>
        <w:rPr>
          <w:rFonts w:hint="default" w:ascii="Arial" w:hAnsi="Arial" w:cs="Arial"/>
          <w:sz w:val="20"/>
          <w:szCs w:val="20"/>
          <w:vertAlign w:val="superscript"/>
        </w:rPr>
        <w:t>-</w:t>
      </w:r>
      <w:r>
        <w:rPr>
          <w:rFonts w:hint="default" w:ascii="Arial" w:hAnsi="Arial" w:cs="Arial"/>
          <w:sz w:val="20"/>
          <w:szCs w:val="20"/>
        </w:rPr>
        <w:t xml:space="preserve">, </w:t>
      </w:r>
      <w:r>
        <w:rPr>
          <w:rFonts w:hint="default" w:ascii="Arial" w:hAnsi="Arial" w:cs="Arial"/>
          <w:sz w:val="20"/>
          <w:szCs w:val="20"/>
          <w:vertAlign w:val="superscript"/>
        </w:rPr>
        <w:t>1</w:t>
      </w:r>
      <w:r>
        <w:rPr>
          <w:rFonts w:hint="default" w:ascii="Arial" w:hAnsi="Arial" w:cs="Arial"/>
          <w:sz w:val="20"/>
          <w:szCs w:val="20"/>
        </w:rPr>
        <w:t>O</w:t>
      </w:r>
      <w:r>
        <w:rPr>
          <w:rFonts w:hint="default" w:ascii="Arial" w:hAnsi="Arial" w:cs="Arial"/>
          <w:sz w:val="20"/>
          <w:szCs w:val="20"/>
          <w:vertAlign w:val="subscript"/>
        </w:rPr>
        <w:t>2</w:t>
      </w:r>
      <w:r>
        <w:rPr>
          <w:rFonts w:hint="default" w:ascii="Arial" w:hAnsi="Arial" w:cs="Arial"/>
          <w:sz w:val="20"/>
          <w:szCs w:val="20"/>
        </w:rPr>
        <w:t xml:space="preserve"> in the Fe/CN+PI system.</w:t>
      </w:r>
    </w:p>
    <w:p w14:paraId="606E8888">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726565"/>
            <wp:effectExtent l="0" t="0" r="11430" b="6985"/>
            <wp:docPr id="13" name="图片 13" descr="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S11"/>
                    <pic:cNvPicPr>
                      <a:picLocks noChangeAspect="1"/>
                    </pic:cNvPicPr>
                  </pic:nvPicPr>
                  <pic:blipFill>
                    <a:blip r:embed="rId16"/>
                    <a:stretch>
                      <a:fillRect/>
                    </a:stretch>
                  </pic:blipFill>
                  <pic:spPr>
                    <a:xfrm>
                      <a:off x="0" y="0"/>
                      <a:ext cx="2160270" cy="1726565"/>
                    </a:xfrm>
                    <a:prstGeom prst="rect">
                      <a:avLst/>
                    </a:prstGeom>
                  </pic:spPr>
                </pic:pic>
              </a:graphicData>
            </a:graphic>
          </wp:inline>
        </w:drawing>
      </w:r>
    </w:p>
    <w:p w14:paraId="355EC40E">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11</w:t>
      </w:r>
      <w:r>
        <w:rPr>
          <w:rFonts w:hint="default" w:ascii="Arial" w:hAnsi="Arial" w:cs="Arial"/>
          <w:sz w:val="20"/>
          <w:szCs w:val="20"/>
        </w:rPr>
        <w:t xml:space="preserve"> Degradation curves of PMSO and corresponding PMSO</w:t>
      </w:r>
      <w:r>
        <w:rPr>
          <w:rFonts w:hint="default" w:ascii="Arial" w:hAnsi="Arial" w:cs="Arial"/>
          <w:sz w:val="20"/>
          <w:szCs w:val="20"/>
          <w:vertAlign w:val="subscript"/>
        </w:rPr>
        <w:t>2</w:t>
      </w:r>
      <w:r>
        <w:rPr>
          <w:rFonts w:hint="default" w:ascii="Arial" w:hAnsi="Arial" w:cs="Arial"/>
          <w:sz w:val="20"/>
          <w:szCs w:val="20"/>
        </w:rPr>
        <w:t xml:space="preserve"> generation for different catalyst activated PI systems.</w:t>
      </w:r>
    </w:p>
    <w:p w14:paraId="1CD4A168">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671955"/>
            <wp:effectExtent l="0" t="0" r="11430" b="4445"/>
            <wp:docPr id="14" name="图片 14" descr="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S12"/>
                    <pic:cNvPicPr>
                      <a:picLocks noChangeAspect="1"/>
                    </pic:cNvPicPr>
                  </pic:nvPicPr>
                  <pic:blipFill>
                    <a:blip r:embed="rId17"/>
                    <a:stretch>
                      <a:fillRect/>
                    </a:stretch>
                  </pic:blipFill>
                  <pic:spPr>
                    <a:xfrm>
                      <a:off x="0" y="0"/>
                      <a:ext cx="2160270" cy="1671955"/>
                    </a:xfrm>
                    <a:prstGeom prst="rect">
                      <a:avLst/>
                    </a:prstGeom>
                  </pic:spPr>
                </pic:pic>
              </a:graphicData>
            </a:graphic>
          </wp:inline>
        </w:drawing>
      </w:r>
    </w:p>
    <w:p w14:paraId="5F9AB340">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w:t>
      </w:r>
      <w:r>
        <w:rPr>
          <w:rFonts w:hint="default" w:ascii="Arial" w:hAnsi="Arial" w:cs="Arial"/>
          <w:b/>
          <w:bCs/>
          <w:sz w:val="20"/>
          <w:szCs w:val="20"/>
        </w:rPr>
        <w:t>2</w:t>
      </w:r>
      <w:r>
        <w:rPr>
          <w:rFonts w:hint="default" w:ascii="Arial" w:hAnsi="Arial" w:cs="Arial"/>
          <w:sz w:val="20"/>
          <w:szCs w:val="20"/>
        </w:rPr>
        <w:t xml:space="preserve"> PI consumption curves of the Fe/SCN+PI system with/without degradation of 4-CP.</w:t>
      </w:r>
    </w:p>
    <w:p w14:paraId="376EDED5">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907540"/>
            <wp:effectExtent l="0" t="0" r="11430" b="16510"/>
            <wp:docPr id="15" name="图片 15" descr="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S13"/>
                    <pic:cNvPicPr>
                      <a:picLocks noChangeAspect="1"/>
                    </pic:cNvPicPr>
                  </pic:nvPicPr>
                  <pic:blipFill>
                    <a:blip r:embed="rId18"/>
                    <a:stretch>
                      <a:fillRect/>
                    </a:stretch>
                  </pic:blipFill>
                  <pic:spPr>
                    <a:xfrm>
                      <a:off x="0" y="0"/>
                      <a:ext cx="2160270" cy="1907540"/>
                    </a:xfrm>
                    <a:prstGeom prst="rect">
                      <a:avLst/>
                    </a:prstGeom>
                  </pic:spPr>
                </pic:pic>
              </a:graphicData>
            </a:graphic>
          </wp:inline>
        </w:drawing>
      </w:r>
    </w:p>
    <w:p w14:paraId="2D083DEE">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13</w:t>
      </w:r>
      <w:r>
        <w:rPr>
          <w:rFonts w:hint="default" w:ascii="Arial" w:hAnsi="Arial" w:cs="Arial"/>
          <w:sz w:val="20"/>
          <w:szCs w:val="20"/>
        </w:rPr>
        <w:t xml:space="preserve"> EPR spectra of ·O</w:t>
      </w:r>
      <w:r>
        <w:rPr>
          <w:rFonts w:hint="default" w:ascii="Arial" w:hAnsi="Arial" w:cs="Arial"/>
          <w:sz w:val="20"/>
          <w:szCs w:val="20"/>
          <w:vertAlign w:val="subscript"/>
        </w:rPr>
        <w:t>2</w:t>
      </w:r>
      <w:r>
        <w:rPr>
          <w:rFonts w:hint="default" w:ascii="Arial" w:hAnsi="Arial" w:cs="Arial"/>
          <w:sz w:val="20"/>
          <w:szCs w:val="20"/>
          <w:vertAlign w:val="superscript"/>
        </w:rPr>
        <w:t>-</w:t>
      </w:r>
      <w:r>
        <w:rPr>
          <w:rFonts w:hint="default" w:ascii="Arial" w:hAnsi="Arial" w:cs="Arial"/>
          <w:sz w:val="20"/>
          <w:szCs w:val="20"/>
        </w:rPr>
        <w:t xml:space="preserve"> for the Fe/SCN+PI system under different conditions.</w:t>
      </w:r>
    </w:p>
    <w:p w14:paraId="272FAFEC">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599815" cy="3158490"/>
            <wp:effectExtent l="0" t="0" r="635" b="3810"/>
            <wp:docPr id="16" name="图片 16" descr="F:/TQQ-研究生/TQQ-Data/体系一/papers/投稿/sub to PNAS/图/Figure S14.tifFigure S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TQQ-研究生/TQQ-Data/体系一/papers/投稿/sub to PNAS/图/Figure S14.tifFigure S14"/>
                    <pic:cNvPicPr>
                      <a:picLocks noChangeAspect="1"/>
                    </pic:cNvPicPr>
                  </pic:nvPicPr>
                  <pic:blipFill>
                    <a:blip r:embed="rId19"/>
                    <a:srcRect l="80" r="80"/>
                    <a:stretch>
                      <a:fillRect/>
                    </a:stretch>
                  </pic:blipFill>
                  <pic:spPr>
                    <a:xfrm>
                      <a:off x="0" y="0"/>
                      <a:ext cx="3599815" cy="3158490"/>
                    </a:xfrm>
                    <a:prstGeom prst="rect">
                      <a:avLst/>
                    </a:prstGeom>
                  </pic:spPr>
                </pic:pic>
              </a:graphicData>
            </a:graphic>
          </wp:inline>
        </w:drawing>
      </w:r>
    </w:p>
    <w:p w14:paraId="4A43A7C2">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14</w:t>
      </w:r>
      <w:r>
        <w:rPr>
          <w:rFonts w:hint="default" w:ascii="Arial" w:hAnsi="Arial" w:cs="Arial"/>
          <w:sz w:val="20"/>
          <w:szCs w:val="20"/>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eastAsia" w:ascii="Arial" w:hAnsi="Arial" w:eastAsia="宋体" w:cs="Arial"/>
          <w:b/>
          <w:bCs/>
          <w:sz w:val="20"/>
          <w:szCs w:val="20"/>
          <w:lang w:val="en-US" w:eastAsia="zh-CN"/>
        </w:rPr>
        <w:t>d</w:t>
      </w:r>
      <w:r>
        <w:rPr>
          <w:rFonts w:hint="eastAsia" w:ascii="Arial" w:hAnsi="Arial" w:eastAsia="宋体" w:cs="Arial"/>
          <w:sz w:val="20"/>
          <w:szCs w:val="20"/>
          <w:lang w:val="en-US" w:eastAsia="zh-CN"/>
        </w:rPr>
        <w:t xml:space="preserve">, </w:t>
      </w:r>
      <w:r>
        <w:rPr>
          <w:rFonts w:hint="default" w:ascii="Arial" w:hAnsi="Arial" w:cs="Arial"/>
          <w:sz w:val="20"/>
          <w:szCs w:val="20"/>
        </w:rPr>
        <w:t xml:space="preserve">The high-resolution I 3d XPS spectra of </w:t>
      </w:r>
      <w:r>
        <w:rPr>
          <w:rFonts w:hint="eastAsia" w:ascii="Arial" w:hAnsi="Arial" w:eastAsia="宋体" w:cs="Arial"/>
          <w:sz w:val="20"/>
          <w:szCs w:val="20"/>
          <w:lang w:val="en-US" w:eastAsia="zh-CN"/>
        </w:rPr>
        <w:t>CN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 SCN (</w:t>
      </w:r>
      <w:r>
        <w:rPr>
          <w:rFonts w:hint="eastAsia" w:ascii="Arial" w:hAnsi="Arial" w:eastAsia="宋体" w:cs="Arial"/>
          <w:b/>
          <w:bCs/>
          <w:sz w:val="20"/>
          <w:szCs w:val="20"/>
          <w:lang w:val="en-US" w:eastAsia="zh-CN"/>
        </w:rPr>
        <w:t>b</w:t>
      </w:r>
      <w:r>
        <w:rPr>
          <w:rFonts w:hint="eastAsia" w:ascii="Arial" w:hAnsi="Arial" w:eastAsia="宋体" w:cs="Arial"/>
          <w:sz w:val="20"/>
          <w:szCs w:val="20"/>
          <w:lang w:val="en-US" w:eastAsia="zh-CN"/>
        </w:rPr>
        <w:t>), Fe/CN (</w:t>
      </w:r>
      <w:r>
        <w:rPr>
          <w:rFonts w:hint="eastAsia" w:ascii="Arial" w:hAnsi="Arial" w:eastAsia="宋体" w:cs="Arial"/>
          <w:b/>
          <w:bCs/>
          <w:sz w:val="20"/>
          <w:szCs w:val="20"/>
          <w:lang w:val="en-US" w:eastAsia="zh-CN"/>
        </w:rPr>
        <w:t>c</w:t>
      </w:r>
      <w:r>
        <w:rPr>
          <w:rFonts w:hint="eastAsia" w:ascii="Arial" w:hAnsi="Arial" w:eastAsia="宋体" w:cs="Arial"/>
          <w:sz w:val="20"/>
          <w:szCs w:val="20"/>
          <w:lang w:val="en-US" w:eastAsia="zh-CN"/>
        </w:rPr>
        <w:t>) and Fe/SCN (</w:t>
      </w:r>
      <w:r>
        <w:rPr>
          <w:rFonts w:hint="eastAsia" w:ascii="Arial" w:hAnsi="Arial" w:eastAsia="宋体" w:cs="Arial"/>
          <w:b/>
          <w:bCs/>
          <w:sz w:val="20"/>
          <w:szCs w:val="20"/>
          <w:lang w:val="en-US" w:eastAsia="zh-CN"/>
        </w:rPr>
        <w:t>d</w:t>
      </w:r>
      <w:r>
        <w:rPr>
          <w:rFonts w:hint="eastAsia" w:ascii="Arial" w:hAnsi="Arial" w:eastAsia="宋体" w:cs="Arial"/>
          <w:sz w:val="20"/>
          <w:szCs w:val="20"/>
          <w:lang w:val="en-US" w:eastAsia="zh-CN"/>
        </w:rPr>
        <w:t>)</w:t>
      </w:r>
      <w:r>
        <w:rPr>
          <w:rFonts w:hint="default" w:ascii="Arial" w:hAnsi="Arial" w:cs="Arial"/>
          <w:sz w:val="20"/>
          <w:szCs w:val="20"/>
        </w:rPr>
        <w:t xml:space="preserve"> after 30 minutes adsorption of PI.</w:t>
      </w:r>
    </w:p>
    <w:p w14:paraId="7A32CC09">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4319905" cy="3157220"/>
            <wp:effectExtent l="0" t="0" r="4445" b="5080"/>
            <wp:docPr id="18" name="图片 18" descr="F:/TQQ-研究生/TQQ-Data/体系一/papers/投稿/sub to PNAS/图/Figure S15.tifFigure S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F:/TQQ-研究生/TQQ-Data/体系一/papers/投稿/sub to PNAS/图/Figure S15.tifFigure S15"/>
                    <pic:cNvPicPr>
                      <a:picLocks noChangeAspect="1"/>
                    </pic:cNvPicPr>
                  </pic:nvPicPr>
                  <pic:blipFill>
                    <a:blip r:embed="rId20"/>
                    <a:srcRect t="15" b="15"/>
                    <a:stretch>
                      <a:fillRect/>
                    </a:stretch>
                  </pic:blipFill>
                  <pic:spPr>
                    <a:xfrm>
                      <a:off x="0" y="0"/>
                      <a:ext cx="4319905" cy="3157220"/>
                    </a:xfrm>
                    <a:prstGeom prst="rect">
                      <a:avLst/>
                    </a:prstGeom>
                  </pic:spPr>
                </pic:pic>
              </a:graphicData>
            </a:graphic>
          </wp:inline>
        </w:drawing>
      </w:r>
    </w:p>
    <w:p w14:paraId="3A4DD47B">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15</w:t>
      </w:r>
      <w:r>
        <w:rPr>
          <w:rFonts w:hint="default" w:ascii="Arial" w:hAnsi="Arial" w:cs="Arial"/>
          <w:sz w:val="20"/>
          <w:szCs w:val="20"/>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eastAsia" w:ascii="Arial" w:hAnsi="Arial" w:eastAsia="宋体" w:cs="Arial"/>
          <w:b/>
          <w:bCs/>
          <w:sz w:val="20"/>
          <w:szCs w:val="20"/>
          <w:lang w:val="en-US" w:eastAsia="zh-CN"/>
        </w:rPr>
        <w:t>e</w:t>
      </w:r>
      <w:r>
        <w:rPr>
          <w:rFonts w:hint="eastAsia" w:ascii="Arial" w:hAnsi="Arial" w:eastAsia="宋体" w:cs="Arial"/>
          <w:sz w:val="20"/>
          <w:szCs w:val="20"/>
          <w:lang w:val="en-US" w:eastAsia="zh-CN"/>
        </w:rPr>
        <w:t xml:space="preserve">, </w:t>
      </w:r>
      <w:r>
        <w:rPr>
          <w:rFonts w:hint="default" w:ascii="Arial" w:hAnsi="Arial" w:cs="Arial"/>
          <w:sz w:val="20"/>
          <w:szCs w:val="20"/>
        </w:rPr>
        <w:t>Mass spectra of C</w:t>
      </w:r>
      <w:r>
        <w:rPr>
          <w:rFonts w:hint="default" w:ascii="Arial" w:hAnsi="Arial" w:cs="Arial"/>
          <w:sz w:val="20"/>
          <w:szCs w:val="20"/>
          <w:vertAlign w:val="subscript"/>
        </w:rPr>
        <w:t>6</w:t>
      </w:r>
      <w:r>
        <w:rPr>
          <w:rFonts w:hint="default" w:ascii="Arial" w:hAnsi="Arial" w:cs="Arial"/>
          <w:sz w:val="20"/>
          <w:szCs w:val="20"/>
        </w:rPr>
        <w:t>H</w:t>
      </w:r>
      <w:r>
        <w:rPr>
          <w:rFonts w:hint="default" w:ascii="Arial" w:hAnsi="Arial" w:cs="Arial"/>
          <w:sz w:val="20"/>
          <w:szCs w:val="20"/>
          <w:vertAlign w:val="subscript"/>
        </w:rPr>
        <w:t>6</w:t>
      </w:r>
      <w:r>
        <w:rPr>
          <w:rFonts w:hint="default" w:ascii="Arial" w:hAnsi="Arial" w:cs="Arial"/>
          <w:sz w:val="20"/>
          <w:szCs w:val="20"/>
        </w:rPr>
        <w:t>O</w:t>
      </w:r>
      <w:r>
        <w:rPr>
          <w:rFonts w:hint="default" w:ascii="Arial" w:hAnsi="Arial" w:cs="Arial"/>
          <w:sz w:val="20"/>
          <w:szCs w:val="20"/>
          <w:vertAlign w:val="subscript"/>
        </w:rPr>
        <w:t>2</w:t>
      </w:r>
      <w:r>
        <w:rPr>
          <w:rFonts w:hint="default" w:ascii="Arial" w:hAnsi="Arial" w:cs="Arial"/>
          <w:sz w:val="20"/>
          <w:szCs w:val="20"/>
        </w:rPr>
        <w:t xml:space="preserve"> (</w:t>
      </w:r>
      <w:r>
        <w:rPr>
          <w:rFonts w:hint="default" w:ascii="Arial" w:hAnsi="Arial" w:cs="Arial"/>
          <w:b/>
          <w:bCs/>
          <w:sz w:val="20"/>
          <w:szCs w:val="20"/>
          <w:lang w:val="en-US" w:eastAsia="zh-CN"/>
        </w:rPr>
        <w:t>a</w:t>
      </w:r>
      <w:r>
        <w:rPr>
          <w:rFonts w:hint="default" w:ascii="Arial" w:hAnsi="Arial" w:cs="Arial"/>
          <w:sz w:val="20"/>
          <w:szCs w:val="20"/>
        </w:rPr>
        <w:t>), C</w:t>
      </w:r>
      <w:r>
        <w:rPr>
          <w:rFonts w:hint="default" w:ascii="Arial" w:hAnsi="Arial" w:cs="Arial"/>
          <w:sz w:val="20"/>
          <w:szCs w:val="20"/>
          <w:vertAlign w:val="subscript"/>
        </w:rPr>
        <w:t>6</w:t>
      </w:r>
      <w:r>
        <w:rPr>
          <w:rFonts w:hint="default" w:ascii="Arial" w:hAnsi="Arial" w:cs="Arial"/>
          <w:sz w:val="20"/>
          <w:szCs w:val="20"/>
        </w:rPr>
        <w:t>H</w:t>
      </w:r>
      <w:r>
        <w:rPr>
          <w:rFonts w:hint="default" w:ascii="Arial" w:hAnsi="Arial" w:cs="Arial"/>
          <w:sz w:val="20"/>
          <w:szCs w:val="20"/>
          <w:vertAlign w:val="subscript"/>
        </w:rPr>
        <w:t>4</w:t>
      </w:r>
      <w:r>
        <w:rPr>
          <w:rFonts w:hint="default" w:ascii="Arial" w:hAnsi="Arial" w:cs="Arial"/>
          <w:sz w:val="20"/>
          <w:szCs w:val="20"/>
        </w:rPr>
        <w:t>O</w:t>
      </w:r>
      <w:r>
        <w:rPr>
          <w:rFonts w:hint="default" w:ascii="Arial" w:hAnsi="Arial" w:cs="Arial"/>
          <w:sz w:val="20"/>
          <w:szCs w:val="20"/>
          <w:vertAlign w:val="subscript"/>
        </w:rPr>
        <w:t>2</w:t>
      </w:r>
      <w:r>
        <w:rPr>
          <w:rFonts w:hint="default" w:ascii="Arial" w:hAnsi="Arial" w:cs="Arial"/>
          <w:sz w:val="20"/>
          <w:szCs w:val="20"/>
        </w:rPr>
        <w:t xml:space="preserve"> (</w:t>
      </w:r>
      <w:r>
        <w:rPr>
          <w:rFonts w:hint="default" w:ascii="Arial" w:hAnsi="Arial" w:cs="Arial"/>
          <w:b/>
          <w:bCs/>
          <w:sz w:val="20"/>
          <w:szCs w:val="20"/>
          <w:lang w:val="en-US" w:eastAsia="zh-CN"/>
        </w:rPr>
        <w:t>b</w:t>
      </w:r>
      <w:r>
        <w:rPr>
          <w:rFonts w:hint="default" w:ascii="Arial" w:hAnsi="Arial" w:cs="Arial"/>
          <w:sz w:val="20"/>
          <w:szCs w:val="20"/>
        </w:rPr>
        <w:t>), C</w:t>
      </w:r>
      <w:r>
        <w:rPr>
          <w:rFonts w:hint="default" w:ascii="Arial" w:hAnsi="Arial" w:cs="Arial"/>
          <w:sz w:val="20"/>
          <w:szCs w:val="20"/>
          <w:vertAlign w:val="subscript"/>
        </w:rPr>
        <w:t>4</w:t>
      </w:r>
      <w:r>
        <w:rPr>
          <w:rFonts w:hint="default" w:ascii="Arial" w:hAnsi="Arial" w:cs="Arial"/>
          <w:sz w:val="20"/>
          <w:szCs w:val="20"/>
        </w:rPr>
        <w:t>H</w:t>
      </w:r>
      <w:r>
        <w:rPr>
          <w:rFonts w:hint="default" w:ascii="Arial" w:hAnsi="Arial" w:cs="Arial"/>
          <w:sz w:val="20"/>
          <w:szCs w:val="20"/>
          <w:vertAlign w:val="subscript"/>
        </w:rPr>
        <w:t>4</w:t>
      </w:r>
      <w:r>
        <w:rPr>
          <w:rFonts w:hint="default" w:ascii="Arial" w:hAnsi="Arial" w:cs="Arial"/>
          <w:sz w:val="20"/>
          <w:szCs w:val="20"/>
        </w:rPr>
        <w:t>O</w:t>
      </w:r>
      <w:r>
        <w:rPr>
          <w:rFonts w:hint="default" w:ascii="Arial" w:hAnsi="Arial" w:cs="Arial"/>
          <w:sz w:val="20"/>
          <w:szCs w:val="20"/>
          <w:vertAlign w:val="subscript"/>
        </w:rPr>
        <w:t>4</w:t>
      </w:r>
      <w:r>
        <w:rPr>
          <w:rFonts w:hint="default" w:ascii="Arial" w:hAnsi="Arial" w:cs="Arial"/>
          <w:sz w:val="20"/>
          <w:szCs w:val="20"/>
        </w:rPr>
        <w:t xml:space="preserve"> (</w:t>
      </w:r>
      <w:r>
        <w:rPr>
          <w:rFonts w:hint="default" w:ascii="Arial" w:hAnsi="Arial" w:cs="Arial"/>
          <w:b/>
          <w:bCs/>
          <w:sz w:val="20"/>
          <w:szCs w:val="20"/>
          <w:lang w:val="en-US" w:eastAsia="zh-CN"/>
        </w:rPr>
        <w:t>c</w:t>
      </w:r>
      <w:r>
        <w:rPr>
          <w:rFonts w:hint="default" w:ascii="Arial" w:hAnsi="Arial" w:cs="Arial"/>
          <w:sz w:val="20"/>
          <w:szCs w:val="20"/>
        </w:rPr>
        <w:t>), C</w:t>
      </w:r>
      <w:r>
        <w:rPr>
          <w:rFonts w:hint="default" w:ascii="Arial" w:hAnsi="Arial" w:cs="Arial"/>
          <w:sz w:val="20"/>
          <w:szCs w:val="20"/>
          <w:vertAlign w:val="subscript"/>
        </w:rPr>
        <w:t>3</w:t>
      </w:r>
      <w:r>
        <w:rPr>
          <w:rFonts w:hint="default" w:ascii="Arial" w:hAnsi="Arial" w:cs="Arial"/>
          <w:sz w:val="20"/>
          <w:szCs w:val="20"/>
        </w:rPr>
        <w:t>H</w:t>
      </w:r>
      <w:r>
        <w:rPr>
          <w:rFonts w:hint="default" w:ascii="Arial" w:hAnsi="Arial" w:cs="Arial"/>
          <w:sz w:val="20"/>
          <w:szCs w:val="20"/>
          <w:vertAlign w:val="subscript"/>
        </w:rPr>
        <w:t>4</w:t>
      </w:r>
      <w:r>
        <w:rPr>
          <w:rFonts w:hint="default" w:ascii="Arial" w:hAnsi="Arial" w:cs="Arial"/>
          <w:sz w:val="20"/>
          <w:szCs w:val="20"/>
        </w:rPr>
        <w:t>O</w:t>
      </w:r>
      <w:r>
        <w:rPr>
          <w:rFonts w:hint="default" w:ascii="Arial" w:hAnsi="Arial" w:cs="Arial"/>
          <w:sz w:val="20"/>
          <w:szCs w:val="20"/>
          <w:vertAlign w:val="subscript"/>
        </w:rPr>
        <w:t>2</w:t>
      </w:r>
      <w:r>
        <w:rPr>
          <w:rFonts w:hint="default" w:ascii="Arial" w:hAnsi="Arial" w:cs="Arial"/>
          <w:sz w:val="20"/>
          <w:szCs w:val="20"/>
        </w:rPr>
        <w:t xml:space="preserve"> (</w:t>
      </w:r>
      <w:r>
        <w:rPr>
          <w:rFonts w:hint="default" w:ascii="Arial" w:hAnsi="Arial" w:cs="Arial"/>
          <w:b/>
          <w:bCs/>
          <w:sz w:val="20"/>
          <w:szCs w:val="20"/>
          <w:lang w:val="en-US" w:eastAsia="zh-CN"/>
        </w:rPr>
        <w:t>d</w:t>
      </w:r>
      <w:r>
        <w:rPr>
          <w:rFonts w:hint="default" w:ascii="Arial" w:hAnsi="Arial" w:cs="Arial"/>
          <w:sz w:val="20"/>
          <w:szCs w:val="20"/>
        </w:rPr>
        <w:t>) and C</w:t>
      </w:r>
      <w:r>
        <w:rPr>
          <w:rFonts w:hint="default" w:ascii="Arial" w:hAnsi="Arial" w:cs="Arial"/>
          <w:sz w:val="20"/>
          <w:szCs w:val="20"/>
          <w:vertAlign w:val="subscript"/>
        </w:rPr>
        <w:t>2</w:t>
      </w:r>
      <w:r>
        <w:rPr>
          <w:rFonts w:hint="default" w:ascii="Arial" w:hAnsi="Arial" w:cs="Arial"/>
          <w:sz w:val="20"/>
          <w:szCs w:val="20"/>
        </w:rPr>
        <w:t>H</w:t>
      </w:r>
      <w:r>
        <w:rPr>
          <w:rFonts w:hint="default" w:ascii="Arial" w:hAnsi="Arial" w:cs="Arial"/>
          <w:sz w:val="20"/>
          <w:szCs w:val="20"/>
          <w:vertAlign w:val="subscript"/>
        </w:rPr>
        <w:t>4</w:t>
      </w:r>
      <w:r>
        <w:rPr>
          <w:rFonts w:hint="default" w:ascii="Arial" w:hAnsi="Arial" w:cs="Arial"/>
          <w:sz w:val="20"/>
          <w:szCs w:val="20"/>
        </w:rPr>
        <w:t>O</w:t>
      </w:r>
      <w:r>
        <w:rPr>
          <w:rFonts w:hint="default" w:ascii="Arial" w:hAnsi="Arial" w:cs="Arial"/>
          <w:sz w:val="20"/>
          <w:szCs w:val="20"/>
          <w:vertAlign w:val="subscript"/>
        </w:rPr>
        <w:t>3</w:t>
      </w:r>
      <w:r>
        <w:rPr>
          <w:rFonts w:hint="default" w:ascii="Arial" w:hAnsi="Arial" w:cs="Arial"/>
          <w:sz w:val="20"/>
          <w:szCs w:val="20"/>
        </w:rPr>
        <w:t xml:space="preserve"> (</w:t>
      </w:r>
      <w:r>
        <w:rPr>
          <w:rFonts w:hint="default" w:ascii="Arial" w:hAnsi="Arial" w:cs="Arial"/>
          <w:b/>
          <w:bCs/>
          <w:sz w:val="20"/>
          <w:szCs w:val="20"/>
          <w:lang w:val="en-US" w:eastAsia="zh-CN"/>
        </w:rPr>
        <w:t>e</w:t>
      </w:r>
      <w:r>
        <w:rPr>
          <w:rFonts w:hint="default" w:ascii="Arial" w:hAnsi="Arial" w:cs="Arial"/>
          <w:sz w:val="20"/>
          <w:szCs w:val="20"/>
        </w:rPr>
        <w:t>) product in the reaction solution at different time intervals.</w:t>
      </w:r>
    </w:p>
    <w:p w14:paraId="4EB94DAA">
      <w:pPr>
        <w:pStyle w:val="106"/>
        <w:rPr>
          <w:rFonts w:ascii="Arial" w:hAnsi="Arial" w:cs="Arial"/>
          <w:sz w:val="20"/>
        </w:rPr>
      </w:pPr>
    </w:p>
    <w:p w14:paraId="33D3C7CF">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730375"/>
            <wp:effectExtent l="0" t="0" r="11430" b="3175"/>
            <wp:docPr id="19" name="图片 19" descr="S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S17"/>
                    <pic:cNvPicPr>
                      <a:picLocks noChangeAspect="1"/>
                    </pic:cNvPicPr>
                  </pic:nvPicPr>
                  <pic:blipFill>
                    <a:blip r:embed="rId21"/>
                    <a:stretch>
                      <a:fillRect/>
                    </a:stretch>
                  </pic:blipFill>
                  <pic:spPr>
                    <a:xfrm>
                      <a:off x="0" y="0"/>
                      <a:ext cx="2160270" cy="1730375"/>
                    </a:xfrm>
                    <a:prstGeom prst="rect">
                      <a:avLst/>
                    </a:prstGeom>
                  </pic:spPr>
                </pic:pic>
              </a:graphicData>
            </a:graphic>
          </wp:inline>
        </w:drawing>
      </w:r>
    </w:p>
    <w:p w14:paraId="12981053">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16</w:t>
      </w:r>
      <w:r>
        <w:rPr>
          <w:rFonts w:hint="default" w:ascii="Arial" w:hAnsi="Arial" w:cs="Arial"/>
          <w:sz w:val="20"/>
          <w:szCs w:val="20"/>
        </w:rPr>
        <w:t xml:space="preserve"> The degradation curve of 4-CP and variation profile of TOC in the Fe/SCN+PI system.</w:t>
      </w:r>
    </w:p>
    <w:p w14:paraId="284B4665">
      <w:pPr>
        <w:pStyle w:val="106"/>
        <w:rPr>
          <w:rFonts w:ascii="Arial" w:hAnsi="Arial" w:cs="Arial"/>
          <w:sz w:val="20"/>
        </w:rPr>
        <w:sectPr>
          <w:pgSz w:w="12240" w:h="15840"/>
          <w:pgMar w:top="1440" w:right="1800" w:bottom="1440" w:left="1800" w:header="720" w:footer="720" w:gutter="0"/>
          <w:lnNumType w:countBy="1" w:restart="continuous"/>
          <w:cols w:space="720" w:num="1"/>
          <w:docGrid w:linePitch="360" w:charSpace="0"/>
          <mc:AlternateContent>
            <mc:Choice Requires="wpsCustomData">
              <wpsCustomData:blankLineNoLineNum/>
            </mc:Choice>
          </mc:AlternateContent>
        </w:sectPr>
      </w:pPr>
    </w:p>
    <w:p w14:paraId="5CE8353B">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791585" cy="1530350"/>
            <wp:effectExtent l="0" t="0" r="0" b="0"/>
            <wp:docPr id="21" name="图片 21" descr="F:/TQQ-研究生/TQQ-Data/体系一/papers/投稿/sub to PNAS/图/Figure S17.tifFigure S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TQQ-研究生/TQQ-Data/体系一/papers/投稿/sub to PNAS/图/Figure S17.tifFigure S17"/>
                    <pic:cNvPicPr>
                      <a:picLocks noChangeAspect="1"/>
                    </pic:cNvPicPr>
                  </pic:nvPicPr>
                  <pic:blipFill>
                    <a:blip r:embed="rId22"/>
                    <a:srcRect l="-2072" t="-587" r="-2106" b="-546"/>
                    <a:stretch>
                      <a:fillRect/>
                    </a:stretch>
                  </pic:blipFill>
                  <pic:spPr>
                    <a:xfrm>
                      <a:off x="0" y="0"/>
                      <a:ext cx="3791585" cy="1530350"/>
                    </a:xfrm>
                    <a:prstGeom prst="rect">
                      <a:avLst/>
                    </a:prstGeom>
                  </pic:spPr>
                </pic:pic>
              </a:graphicData>
            </a:graphic>
          </wp:inline>
        </w:drawing>
      </w:r>
    </w:p>
    <w:p w14:paraId="7CED575A">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17</w:t>
      </w:r>
      <w:r>
        <w:rPr>
          <w:rFonts w:hint="default" w:ascii="Arial" w:hAnsi="Arial" w:cs="Arial"/>
          <w:sz w:val="20"/>
          <w:szCs w:val="20"/>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eastAsia" w:ascii="Arial" w:hAnsi="Arial" w:eastAsia="宋体" w:cs="Arial"/>
          <w:b/>
          <w:bCs/>
          <w:sz w:val="20"/>
          <w:szCs w:val="20"/>
          <w:lang w:val="en-US" w:eastAsia="zh-CN"/>
        </w:rPr>
        <w:t>b</w:t>
      </w:r>
      <w:r>
        <w:rPr>
          <w:rFonts w:hint="eastAsia" w:ascii="Arial" w:hAnsi="Arial" w:eastAsia="宋体" w:cs="Arial"/>
          <w:sz w:val="20"/>
          <w:szCs w:val="20"/>
          <w:lang w:val="en-US" w:eastAsia="zh-CN"/>
        </w:rPr>
        <w:t>,</w:t>
      </w:r>
      <w:r>
        <w:rPr>
          <w:rFonts w:hint="default" w:ascii="Arial" w:hAnsi="Arial" w:cs="Arial"/>
          <w:sz w:val="20"/>
          <w:szCs w:val="20"/>
        </w:rPr>
        <w:t xml:space="preserve"> XRD patterns</w:t>
      </w:r>
      <w:r>
        <w:rPr>
          <w:rFonts w:hint="eastAsia" w:ascii="Arial" w:hAnsi="Arial" w:eastAsia="宋体" w:cs="Arial"/>
          <w:sz w:val="20"/>
          <w:szCs w:val="20"/>
          <w:lang w:val="en-US" w:eastAsia="zh-CN"/>
        </w:rPr>
        <w:t xml:space="preserve"> </w:t>
      </w:r>
      <w:r>
        <w:rPr>
          <w:rFonts w:hint="default" w:ascii="Arial" w:hAnsi="Arial" w:cs="Arial"/>
          <w:sz w:val="20"/>
          <w:szCs w:val="20"/>
        </w:rPr>
        <w:t>(</w:t>
      </w:r>
      <w:r>
        <w:rPr>
          <w:rFonts w:hint="default" w:ascii="Arial" w:hAnsi="Arial" w:cs="Arial"/>
          <w:b/>
          <w:bCs/>
          <w:sz w:val="20"/>
          <w:szCs w:val="20"/>
          <w:lang w:val="en-US" w:eastAsia="zh-CN"/>
        </w:rPr>
        <w:t>a</w:t>
      </w:r>
      <w:r>
        <w:rPr>
          <w:rFonts w:hint="default" w:ascii="Arial" w:hAnsi="Arial" w:cs="Arial"/>
          <w:sz w:val="20"/>
          <w:szCs w:val="20"/>
        </w:rPr>
        <w:t>) and FT-IR patterns (</w:t>
      </w:r>
      <w:r>
        <w:rPr>
          <w:rFonts w:hint="default" w:ascii="Arial" w:hAnsi="Arial" w:cs="Arial"/>
          <w:b/>
          <w:bCs/>
          <w:sz w:val="20"/>
          <w:szCs w:val="20"/>
          <w:lang w:val="en-US" w:eastAsia="zh-CN"/>
        </w:rPr>
        <w:t>b</w:t>
      </w:r>
      <w:r>
        <w:rPr>
          <w:rFonts w:hint="default" w:ascii="Arial" w:hAnsi="Arial" w:cs="Arial"/>
          <w:sz w:val="20"/>
          <w:szCs w:val="20"/>
        </w:rPr>
        <w:t>) of the Fe/SCN before and after reaction.</w:t>
      </w:r>
    </w:p>
    <w:p w14:paraId="1FD06EDD">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2160270" cy="1752600"/>
            <wp:effectExtent l="0" t="0" r="11430" b="0"/>
            <wp:docPr id="22" name="图片 22" descr="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S20"/>
                    <pic:cNvPicPr>
                      <a:picLocks noChangeAspect="1"/>
                    </pic:cNvPicPr>
                  </pic:nvPicPr>
                  <pic:blipFill>
                    <a:blip r:embed="rId23"/>
                    <a:stretch>
                      <a:fillRect/>
                    </a:stretch>
                  </pic:blipFill>
                  <pic:spPr>
                    <a:xfrm>
                      <a:off x="0" y="0"/>
                      <a:ext cx="2160270" cy="1752600"/>
                    </a:xfrm>
                    <a:prstGeom prst="rect">
                      <a:avLst/>
                    </a:prstGeom>
                  </pic:spPr>
                </pic:pic>
              </a:graphicData>
            </a:graphic>
          </wp:inline>
        </w:drawing>
      </w:r>
    </w:p>
    <w:p w14:paraId="668EF210">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eastAsia" w:ascii="Arial" w:hAnsi="Arial" w:cs="Arial"/>
          <w:b w:val="0"/>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18</w:t>
      </w:r>
      <w:r>
        <w:rPr>
          <w:rFonts w:hint="default" w:ascii="Arial" w:hAnsi="Arial" w:cs="Arial"/>
          <w:sz w:val="20"/>
          <w:szCs w:val="20"/>
        </w:rPr>
        <w:t xml:space="preserve"> Fe ions leaching with reaction in the Fe/CN+PI system and the Fe/SCN+PI system.</w:t>
      </w:r>
    </w:p>
    <w:p w14:paraId="689FC92F">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5156200" cy="1297940"/>
            <wp:effectExtent l="0" t="0" r="0" b="0"/>
            <wp:docPr id="23" name="图片 23" descr="F:/TQQ-研究生/TQQ-Data/体系一/papers/投稿/sub to PNAS/图/Figure S19.tifFigure S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TQQ-研究生/TQQ-Data/体系一/papers/投稿/sub to PNAS/图/Figure S19.tifFigure S19"/>
                    <pic:cNvPicPr>
                      <a:picLocks noChangeAspect="1"/>
                    </pic:cNvPicPr>
                  </pic:nvPicPr>
                  <pic:blipFill>
                    <a:blip r:embed="rId24"/>
                    <a:srcRect l="-1071" r="-434"/>
                    <a:stretch>
                      <a:fillRect/>
                    </a:stretch>
                  </pic:blipFill>
                  <pic:spPr>
                    <a:xfrm>
                      <a:off x="0" y="0"/>
                      <a:ext cx="5156200" cy="1297940"/>
                    </a:xfrm>
                    <a:prstGeom prst="rect">
                      <a:avLst/>
                    </a:prstGeom>
                  </pic:spPr>
                </pic:pic>
              </a:graphicData>
            </a:graphic>
          </wp:inline>
        </w:drawing>
      </w:r>
    </w:p>
    <w:p w14:paraId="67FAEAF0">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ascii="Arial" w:hAnsi="Arial" w:cs="Arial"/>
          <w:szCs w:val="20"/>
        </w:rPr>
      </w:pPr>
      <w:r>
        <w:rPr>
          <w:rFonts w:hint="default" w:ascii="Arial" w:hAnsi="Arial" w:cs="Arial"/>
          <w:b/>
          <w:bCs/>
          <w:sz w:val="20"/>
          <w:szCs w:val="20"/>
        </w:rPr>
        <w:t xml:space="preserve">Supplementary Fig. </w:t>
      </w:r>
      <w:r>
        <w:rPr>
          <w:rFonts w:hint="default" w:ascii="Arial" w:hAnsi="Arial" w:cs="Arial"/>
          <w:b/>
          <w:bCs/>
          <w:sz w:val="20"/>
          <w:szCs w:val="20"/>
          <w:lang w:val="en-US" w:eastAsia="zh-CN"/>
        </w:rPr>
        <w:t>19</w:t>
      </w:r>
      <w:r>
        <w:rPr>
          <w:rFonts w:hint="default" w:ascii="Arial" w:hAnsi="Arial" w:cs="Arial"/>
          <w:sz w:val="20"/>
          <w:szCs w:val="20"/>
        </w:rPr>
        <w:t xml:space="preserve"> </w:t>
      </w:r>
      <w:r>
        <w:rPr>
          <w:rFonts w:hint="default" w:ascii="Arial" w:hAnsi="Arial" w:cs="Arial"/>
          <w:b/>
          <w:bCs/>
          <w:sz w:val="20"/>
          <w:szCs w:val="20"/>
          <w:lang w:val="en-US" w:eastAsia="zh-CN"/>
        </w:rPr>
        <w:t>a</w:t>
      </w:r>
      <w:r>
        <w:rPr>
          <w:rFonts w:hint="eastAsia" w:ascii="Arial" w:hAnsi="Arial" w:cs="Arial"/>
          <w:b w:val="0"/>
          <w:bCs w:val="0"/>
          <w:sz w:val="20"/>
          <w:szCs w:val="20"/>
          <w:lang w:val="en-US" w:eastAsia="zh-CN"/>
        </w:rPr>
        <w:t>-</w:t>
      </w:r>
      <w:r>
        <w:rPr>
          <w:rFonts w:hint="eastAsia" w:ascii="Arial" w:hAnsi="Arial" w:cs="Arial"/>
          <w:b/>
          <w:bCs/>
          <w:sz w:val="20"/>
          <w:szCs w:val="20"/>
          <w:lang w:val="en-US" w:eastAsia="zh-CN"/>
        </w:rPr>
        <w:t>c</w:t>
      </w:r>
      <w:r>
        <w:rPr>
          <w:rFonts w:hint="eastAsia" w:ascii="Arial" w:hAnsi="Arial" w:cs="Arial"/>
          <w:b w:val="0"/>
          <w:bCs w:val="0"/>
          <w:sz w:val="20"/>
          <w:szCs w:val="20"/>
          <w:lang w:val="en-US" w:eastAsia="zh-CN"/>
        </w:rPr>
        <w:t>,</w:t>
      </w:r>
      <w:r>
        <w:rPr>
          <w:rFonts w:hint="default" w:ascii="Arial" w:hAnsi="Arial" w:cs="Arial"/>
          <w:sz w:val="20"/>
          <w:szCs w:val="20"/>
        </w:rPr>
        <w:t xml:space="preserve"> Detection of HOI using phenol as the trapping agent</w:t>
      </w:r>
      <w:r>
        <w:rPr>
          <w:rFonts w:hint="eastAsia" w:ascii="Arial" w:hAnsi="Arial" w:eastAsia="宋体" w:cs="Arial"/>
          <w:sz w:val="20"/>
          <w:szCs w:val="20"/>
          <w:lang w:val="en-US" w:eastAsia="zh-CN"/>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default" w:ascii="Arial" w:hAnsi="Arial" w:cs="Arial"/>
          <w:sz w:val="20"/>
          <w:szCs w:val="20"/>
        </w:rPr>
        <w:t>, IO</w:t>
      </w:r>
      <w:r>
        <w:rPr>
          <w:rFonts w:hint="default" w:ascii="Arial" w:hAnsi="Arial" w:cs="Arial"/>
          <w:sz w:val="20"/>
          <w:szCs w:val="20"/>
          <w:vertAlign w:val="subscript"/>
        </w:rPr>
        <w:t>4</w:t>
      </w:r>
      <w:r>
        <w:rPr>
          <w:rFonts w:hint="default" w:ascii="Arial" w:hAnsi="Arial" w:cs="Arial"/>
          <w:sz w:val="20"/>
          <w:szCs w:val="20"/>
          <w:vertAlign w:val="superscript"/>
        </w:rPr>
        <w:t>-</w:t>
      </w:r>
      <w:r>
        <w:rPr>
          <w:rFonts w:hint="default" w:ascii="Arial" w:hAnsi="Arial" w:cs="Arial"/>
          <w:sz w:val="20"/>
          <w:szCs w:val="20"/>
        </w:rPr>
        <w:t xml:space="preserve"> and IO</w:t>
      </w:r>
      <w:r>
        <w:rPr>
          <w:rFonts w:hint="default" w:ascii="Arial" w:hAnsi="Arial" w:cs="Arial"/>
          <w:sz w:val="20"/>
          <w:szCs w:val="20"/>
          <w:vertAlign w:val="subscript"/>
        </w:rPr>
        <w:t>3</w:t>
      </w:r>
      <w:r>
        <w:rPr>
          <w:rFonts w:hint="default" w:ascii="Arial" w:hAnsi="Arial" w:cs="Arial"/>
          <w:sz w:val="20"/>
          <w:szCs w:val="20"/>
          <w:vertAlign w:val="superscript"/>
        </w:rPr>
        <w:t>-</w:t>
      </w:r>
      <w:r>
        <w:rPr>
          <w:rFonts w:hint="default" w:ascii="Arial" w:hAnsi="Arial" w:cs="Arial"/>
          <w:sz w:val="20"/>
          <w:szCs w:val="20"/>
        </w:rPr>
        <w:t xml:space="preserve"> concentration curves (</w:t>
      </w:r>
      <w:r>
        <w:rPr>
          <w:rFonts w:hint="default" w:ascii="Arial" w:hAnsi="Arial" w:cs="Arial"/>
          <w:b/>
          <w:bCs/>
          <w:sz w:val="20"/>
          <w:szCs w:val="20"/>
          <w:lang w:val="en-US" w:eastAsia="zh-CN"/>
        </w:rPr>
        <w:t>b</w:t>
      </w:r>
      <w:r>
        <w:rPr>
          <w:rFonts w:hint="default" w:ascii="Arial" w:hAnsi="Arial" w:cs="Arial"/>
          <w:sz w:val="20"/>
          <w:szCs w:val="20"/>
        </w:rPr>
        <w:t>)</w:t>
      </w:r>
      <w:r>
        <w:rPr>
          <w:rFonts w:hint="eastAsia" w:ascii="Arial" w:hAnsi="Arial" w:eastAsia="宋体" w:cs="Arial"/>
          <w:sz w:val="20"/>
          <w:szCs w:val="20"/>
          <w:lang w:val="en-US" w:eastAsia="zh-CN"/>
        </w:rPr>
        <w:t xml:space="preserve"> and</w:t>
      </w:r>
      <w:r>
        <w:rPr>
          <w:rFonts w:hint="default" w:ascii="Arial" w:hAnsi="Arial" w:cs="Arial"/>
          <w:sz w:val="20"/>
          <w:szCs w:val="20"/>
        </w:rPr>
        <w:t xml:space="preserve"> detection of I</w:t>
      </w:r>
      <w:r>
        <w:rPr>
          <w:rFonts w:hint="default" w:ascii="Arial" w:hAnsi="Arial" w:cs="Arial"/>
          <w:sz w:val="20"/>
          <w:szCs w:val="20"/>
          <w:vertAlign w:val="subscript"/>
        </w:rPr>
        <w:t>2</w:t>
      </w:r>
      <w:r>
        <w:rPr>
          <w:rFonts w:hint="default" w:ascii="Arial" w:hAnsi="Arial" w:cs="Arial"/>
          <w:sz w:val="20"/>
          <w:szCs w:val="20"/>
        </w:rPr>
        <w:t xml:space="preserve"> and I</w:t>
      </w:r>
      <w:r>
        <w:rPr>
          <w:rFonts w:hint="default" w:ascii="Arial" w:hAnsi="Arial" w:cs="Arial"/>
          <w:sz w:val="20"/>
          <w:szCs w:val="20"/>
          <w:vertAlign w:val="subscript"/>
        </w:rPr>
        <w:t>3</w:t>
      </w:r>
      <w:r>
        <w:rPr>
          <w:rFonts w:hint="default" w:ascii="Arial" w:hAnsi="Arial" w:cs="Arial"/>
          <w:sz w:val="20"/>
          <w:szCs w:val="20"/>
          <w:vertAlign w:val="superscript"/>
        </w:rPr>
        <w:t>-</w:t>
      </w:r>
      <w:r>
        <w:rPr>
          <w:rFonts w:hint="default" w:ascii="Arial" w:hAnsi="Arial" w:cs="Arial"/>
          <w:sz w:val="20"/>
          <w:szCs w:val="20"/>
        </w:rPr>
        <w:t xml:space="preserve"> in the Fe/SCN+PI system (</w:t>
      </w:r>
      <w:r>
        <w:rPr>
          <w:rFonts w:hint="default" w:ascii="Arial" w:hAnsi="Arial" w:cs="Arial"/>
          <w:b/>
          <w:bCs/>
          <w:sz w:val="20"/>
          <w:szCs w:val="20"/>
          <w:lang w:val="en-US" w:eastAsia="zh-CN"/>
        </w:rPr>
        <w:t>c</w:t>
      </w:r>
      <w:r>
        <w:rPr>
          <w:rFonts w:hint="default" w:ascii="Arial" w:hAnsi="Arial" w:cs="Arial"/>
          <w:sz w:val="20"/>
          <w:szCs w:val="20"/>
        </w:rPr>
        <w:t>).</w:t>
      </w:r>
    </w:p>
    <w:p w14:paraId="368ED2AB">
      <w:pPr>
        <w:pStyle w:val="106"/>
        <w:rPr>
          <w:rFonts w:ascii="Arial" w:hAnsi="Arial" w:cs="Arial"/>
          <w:sz w:val="20"/>
        </w:rPr>
        <w:sectPr>
          <w:pgSz w:w="12240" w:h="15840"/>
          <w:pgMar w:top="1440" w:right="1800" w:bottom="1440" w:left="1800" w:header="720" w:footer="720" w:gutter="0"/>
          <w:lnNumType w:countBy="1" w:restart="continuous"/>
          <w:cols w:space="720" w:num="1"/>
          <w:docGrid w:linePitch="360" w:charSpace="0"/>
          <mc:AlternateContent>
            <mc:Choice Requires="wpsCustomData">
              <wpsCustomData:blankLineNoLineNum/>
            </mc:Choice>
          </mc:AlternateContent>
        </w:sectPr>
      </w:pPr>
    </w:p>
    <w:p w14:paraId="2A63734C">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599815" cy="1186180"/>
            <wp:effectExtent l="0" t="0" r="635" b="13970"/>
            <wp:docPr id="24" name="图片 24" descr="F:/TQQ-研究生/TQQ-Data/体系一/papers/投稿/sub to PNAS/图/Figure S20.tifFigure S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F:/TQQ-研究生/TQQ-Data/体系一/papers/投稿/sub to PNAS/图/Figure S20.tifFigure S20"/>
                    <pic:cNvPicPr>
                      <a:picLocks noChangeAspect="1"/>
                    </pic:cNvPicPr>
                  </pic:nvPicPr>
                  <pic:blipFill>
                    <a:blip r:embed="rId25"/>
                    <a:srcRect l="723" r="723"/>
                    <a:stretch>
                      <a:fillRect/>
                    </a:stretch>
                  </pic:blipFill>
                  <pic:spPr>
                    <a:xfrm>
                      <a:off x="0" y="0"/>
                      <a:ext cx="3599815" cy="1186180"/>
                    </a:xfrm>
                    <a:prstGeom prst="rect">
                      <a:avLst/>
                    </a:prstGeom>
                  </pic:spPr>
                </pic:pic>
              </a:graphicData>
            </a:graphic>
          </wp:inline>
        </w:drawing>
      </w:r>
    </w:p>
    <w:p w14:paraId="44AA9CAD">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Supplementary Fig. 2</w:t>
      </w:r>
      <w:r>
        <w:rPr>
          <w:rFonts w:hint="default" w:ascii="Arial" w:hAnsi="Arial" w:cs="Arial"/>
          <w:b/>
          <w:bCs/>
          <w:sz w:val="20"/>
          <w:szCs w:val="20"/>
          <w:lang w:val="en-US" w:eastAsia="zh-CN"/>
        </w:rPr>
        <w:t>0</w:t>
      </w:r>
      <w:r>
        <w:rPr>
          <w:rFonts w:hint="default" w:ascii="Arial" w:hAnsi="Arial" w:cs="Arial"/>
          <w:sz w:val="20"/>
          <w:szCs w:val="20"/>
        </w:rPr>
        <w:t xml:space="preserve"> </w:t>
      </w:r>
      <w:r>
        <w:rPr>
          <w:rFonts w:hint="eastAsia" w:ascii="Arial" w:hAnsi="Arial" w:eastAsia="宋体" w:cs="Arial"/>
          <w:b/>
          <w:bCs/>
          <w:sz w:val="20"/>
          <w:szCs w:val="20"/>
          <w:lang w:val="en-US" w:eastAsia="zh-CN"/>
        </w:rPr>
        <w:t>a</w:t>
      </w:r>
      <w:r>
        <w:rPr>
          <w:rFonts w:hint="eastAsia" w:ascii="Arial" w:hAnsi="Arial" w:eastAsia="宋体" w:cs="Arial"/>
          <w:sz w:val="20"/>
          <w:szCs w:val="20"/>
          <w:lang w:val="en-US" w:eastAsia="zh-CN"/>
        </w:rPr>
        <w:t>-</w:t>
      </w:r>
      <w:r>
        <w:rPr>
          <w:rFonts w:hint="eastAsia" w:ascii="Arial" w:hAnsi="Arial" w:eastAsia="宋体" w:cs="Arial"/>
          <w:b/>
          <w:bCs/>
          <w:sz w:val="20"/>
          <w:szCs w:val="20"/>
          <w:lang w:val="en-US" w:eastAsia="zh-CN"/>
        </w:rPr>
        <w:t>c</w:t>
      </w:r>
      <w:r>
        <w:rPr>
          <w:rFonts w:hint="eastAsia" w:ascii="Arial" w:hAnsi="Arial" w:eastAsia="宋体" w:cs="Arial"/>
          <w:sz w:val="20"/>
          <w:szCs w:val="20"/>
          <w:lang w:val="en-US" w:eastAsia="zh-CN"/>
        </w:rPr>
        <w:t xml:space="preserve">, </w:t>
      </w:r>
      <w:r>
        <w:rPr>
          <w:rFonts w:hint="default" w:ascii="Arial" w:hAnsi="Arial" w:cs="Arial"/>
          <w:sz w:val="20"/>
          <w:szCs w:val="20"/>
        </w:rPr>
        <w:t>Diagram of the effect of culturing E. coli using different solutions the blank control group not smeared with bacterial solution</w:t>
      </w:r>
      <w:r>
        <w:rPr>
          <w:rFonts w:hint="eastAsia" w:ascii="Arial" w:hAnsi="Arial" w:eastAsia="宋体" w:cs="Arial"/>
          <w:sz w:val="20"/>
          <w:szCs w:val="20"/>
          <w:lang w:val="en-US" w:eastAsia="zh-CN"/>
        </w:rPr>
        <w:t xml:space="preserve"> </w:t>
      </w:r>
      <w:r>
        <w:rPr>
          <w:rFonts w:hint="default" w:ascii="Arial" w:hAnsi="Arial" w:cs="Arial"/>
          <w:sz w:val="20"/>
          <w:szCs w:val="20"/>
        </w:rPr>
        <w:t>(</w:t>
      </w:r>
      <w:r>
        <w:rPr>
          <w:rFonts w:hint="default" w:ascii="Arial" w:hAnsi="Arial" w:cs="Arial"/>
          <w:b/>
          <w:bCs/>
          <w:sz w:val="20"/>
          <w:szCs w:val="20"/>
          <w:lang w:val="en-US" w:eastAsia="zh-CN"/>
        </w:rPr>
        <w:t>a</w:t>
      </w:r>
      <w:r>
        <w:rPr>
          <w:rFonts w:hint="default" w:ascii="Arial" w:hAnsi="Arial" w:cs="Arial"/>
          <w:sz w:val="20"/>
          <w:szCs w:val="20"/>
        </w:rPr>
        <w:t>), the contaminant solution before the reaction (</w:t>
      </w:r>
      <w:r>
        <w:rPr>
          <w:rFonts w:hint="default" w:ascii="Arial" w:hAnsi="Arial" w:cs="Arial"/>
          <w:b/>
          <w:bCs/>
          <w:sz w:val="20"/>
          <w:szCs w:val="20"/>
          <w:lang w:val="en-US" w:eastAsia="zh-CN"/>
        </w:rPr>
        <w:t>b</w:t>
      </w:r>
      <w:r>
        <w:rPr>
          <w:rFonts w:hint="default" w:ascii="Arial" w:hAnsi="Arial" w:cs="Arial"/>
          <w:sz w:val="20"/>
          <w:szCs w:val="20"/>
        </w:rPr>
        <w:t>), and the reacted solution obtained by filtration after the reaction (</w:t>
      </w:r>
      <w:r>
        <w:rPr>
          <w:rFonts w:hint="default" w:ascii="Arial" w:hAnsi="Arial" w:cs="Arial"/>
          <w:b/>
          <w:bCs/>
          <w:sz w:val="20"/>
          <w:szCs w:val="20"/>
          <w:lang w:val="en-US" w:eastAsia="zh-CN"/>
        </w:rPr>
        <w:t>c</w:t>
      </w:r>
      <w:r>
        <w:rPr>
          <w:rFonts w:hint="default" w:ascii="Arial" w:hAnsi="Arial" w:cs="Arial"/>
          <w:sz w:val="20"/>
          <w:szCs w:val="20"/>
        </w:rPr>
        <w:t>).</w:t>
      </w:r>
    </w:p>
    <w:p w14:paraId="7B93BAA4">
      <w:pPr>
        <w:pStyle w:val="106"/>
        <w:keepNext w:val="0"/>
        <w:keepLines w:val="0"/>
        <w:pageBreakBefore w:val="0"/>
        <w:widowControl/>
        <w:kinsoku/>
        <w:wordWrap/>
        <w:overflowPunct/>
        <w:topLinePunct w:val="0"/>
        <w:autoSpaceDE/>
        <w:autoSpaceDN/>
        <w:bidi w:val="0"/>
        <w:adjustRightInd/>
        <w:snapToGrid/>
        <w:spacing w:before="361" w:beforeLines="100" w:after="361" w:afterLines="100"/>
        <w:jc w:val="center"/>
        <w:textAlignment w:val="auto"/>
        <w:rPr>
          <w:rFonts w:hint="eastAsia" w:ascii="Arial" w:hAnsi="Arial" w:eastAsia="宋体" w:cs="Arial"/>
          <w:sz w:val="20"/>
          <w:lang w:eastAsia="zh-CN"/>
        </w:rPr>
      </w:pPr>
      <w:r>
        <w:rPr>
          <w:rFonts w:hint="eastAsia" w:ascii="Arial" w:hAnsi="Arial" w:eastAsia="宋体" w:cs="Arial"/>
          <w:sz w:val="20"/>
          <w:lang w:eastAsia="zh-CN"/>
        </w:rPr>
        <w:drawing>
          <wp:inline distT="0" distB="0" distL="114300" distR="114300">
            <wp:extent cx="3599815" cy="2791460"/>
            <wp:effectExtent l="0" t="0" r="635" b="8890"/>
            <wp:docPr id="25" name="图片 25" descr="Figure S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Figure S23"/>
                    <pic:cNvPicPr>
                      <a:picLocks noChangeAspect="1"/>
                    </pic:cNvPicPr>
                  </pic:nvPicPr>
                  <pic:blipFill>
                    <a:blip r:embed="rId26"/>
                    <a:stretch>
                      <a:fillRect/>
                    </a:stretch>
                  </pic:blipFill>
                  <pic:spPr>
                    <a:xfrm>
                      <a:off x="0" y="0"/>
                      <a:ext cx="3599815" cy="2791460"/>
                    </a:xfrm>
                    <a:prstGeom prst="rect">
                      <a:avLst/>
                    </a:prstGeom>
                  </pic:spPr>
                </pic:pic>
              </a:graphicData>
            </a:graphic>
          </wp:inline>
        </w:drawing>
      </w:r>
    </w:p>
    <w:p w14:paraId="7C3DEE94">
      <w:pPr>
        <w:keepNext w:val="0"/>
        <w:keepLines w:val="0"/>
        <w:pageBreakBefore w:val="0"/>
        <w:widowControl/>
        <w:kinsoku/>
        <w:wordWrap/>
        <w:overflowPunct/>
        <w:topLinePunct w:val="0"/>
        <w:autoSpaceDE/>
        <w:autoSpaceDN/>
        <w:bidi w:val="0"/>
        <w:adjustRightInd/>
        <w:snapToGrid/>
        <w:spacing w:after="361" w:afterLines="100"/>
        <w:jc w:val="both"/>
        <w:textAlignment w:val="auto"/>
        <w:rPr>
          <w:rFonts w:hint="default" w:ascii="Arial" w:hAnsi="Arial" w:cs="Arial"/>
          <w:sz w:val="20"/>
          <w:szCs w:val="20"/>
        </w:rPr>
      </w:pPr>
      <w:r>
        <w:rPr>
          <w:rFonts w:hint="default" w:ascii="Arial" w:hAnsi="Arial" w:cs="Arial"/>
          <w:b/>
          <w:bCs/>
          <w:sz w:val="20"/>
          <w:szCs w:val="20"/>
        </w:rPr>
        <w:t>Supplementary Fig. 2</w:t>
      </w:r>
      <w:r>
        <w:rPr>
          <w:rFonts w:hint="default" w:ascii="Arial" w:hAnsi="Arial" w:cs="Arial"/>
          <w:b/>
          <w:bCs/>
          <w:sz w:val="20"/>
          <w:szCs w:val="20"/>
          <w:lang w:val="en-US" w:eastAsia="zh-CN"/>
        </w:rPr>
        <w:t>1</w:t>
      </w:r>
      <w:r>
        <w:rPr>
          <w:rFonts w:hint="default" w:ascii="Arial" w:hAnsi="Arial" w:cs="Arial"/>
          <w:sz w:val="20"/>
          <w:szCs w:val="20"/>
        </w:rPr>
        <w:t xml:space="preserve"> Photo of the catalytic column equipment.</w:t>
      </w:r>
    </w:p>
    <w:p w14:paraId="43CE9438">
      <w:pPr>
        <w:pStyle w:val="106"/>
        <w:rPr>
          <w:rFonts w:ascii="Arial" w:hAnsi="Arial" w:cs="Arial"/>
          <w:sz w:val="20"/>
        </w:rPr>
      </w:pPr>
    </w:p>
    <w:p w14:paraId="0BA3DC27">
      <w:pPr>
        <w:pStyle w:val="103"/>
        <w:rPr>
          <w:rFonts w:ascii="Arial" w:hAnsi="Arial" w:cs="Arial"/>
          <w:sz w:val="20"/>
          <w:szCs w:val="20"/>
        </w:rPr>
        <w:sectPr>
          <w:pgSz w:w="12240" w:h="15840"/>
          <w:pgMar w:top="1440" w:right="1800" w:bottom="1440" w:left="1800" w:header="720" w:footer="720" w:gutter="0"/>
          <w:lnNumType w:countBy="1" w:restart="continuous"/>
          <w:cols w:space="720" w:num="1"/>
          <w:docGrid w:linePitch="360" w:charSpace="0"/>
          <mc:AlternateContent>
            <mc:Choice Requires="wpsCustomData">
              <wpsCustomData:blankLineNoLineNum/>
            </mc:Choice>
          </mc:AlternateContent>
        </w:sectPr>
      </w:pPr>
    </w:p>
    <w:p w14:paraId="67606D59">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ascii="Arial" w:hAnsi="Arial" w:eastAsia="宋体" w:cs="Arial"/>
          <w:b/>
          <w:bCs/>
          <w:lang w:val="en-US" w:eastAsia="zh-CN"/>
        </w:rPr>
      </w:pPr>
      <w:r>
        <w:rPr>
          <w:rFonts w:hint="default" w:ascii="Arial" w:hAnsi="Arial" w:cs="Arial"/>
          <w:b/>
          <w:bCs/>
        </w:rPr>
        <w:t xml:space="preserve">Supplementary </w:t>
      </w:r>
      <w:r>
        <w:rPr>
          <w:rFonts w:hint="eastAsia" w:ascii="Arial" w:hAnsi="Arial" w:eastAsia="宋体" w:cs="Arial"/>
          <w:b/>
          <w:bCs/>
          <w:lang w:val="en-US" w:eastAsia="zh-CN"/>
        </w:rPr>
        <w:t>Tables</w:t>
      </w:r>
    </w:p>
    <w:p w14:paraId="1CA06F2F">
      <w:pPr>
        <w:bidi w:val="0"/>
        <w:rPr>
          <w:rFonts w:hint="default" w:ascii="Arial" w:hAnsi="Arial" w:cs="Arial"/>
          <w:sz w:val="20"/>
          <w:szCs w:val="20"/>
        </w:rPr>
      </w:pPr>
      <w:r>
        <w:rPr>
          <w:rFonts w:hint="default" w:ascii="Arial" w:hAnsi="Arial" w:cs="Arial"/>
          <w:b/>
          <w:bCs/>
          <w:sz w:val="20"/>
          <w:szCs w:val="20"/>
        </w:rPr>
        <w:t>Table 1.</w:t>
      </w:r>
      <w:r>
        <w:rPr>
          <w:rFonts w:hint="default" w:ascii="Arial" w:hAnsi="Arial" w:cs="Arial"/>
          <w:sz w:val="20"/>
          <w:szCs w:val="20"/>
        </w:rPr>
        <w:t xml:space="preserve"> Specific surface area and pore volume of each catalyst.</w:t>
      </w:r>
    </w:p>
    <w:p w14:paraId="3E3F4B4B">
      <w:pPr>
        <w:pStyle w:val="106"/>
        <w:rPr>
          <w:rFonts w:ascii="Arial" w:hAnsi="Arial" w:cs="Arial"/>
          <w:sz w:val="20"/>
        </w:rPr>
      </w:pPr>
    </w:p>
    <w:tbl>
      <w:tblPr>
        <w:tblStyle w:val="88"/>
        <w:tblW w:w="4432"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708"/>
        <w:gridCol w:w="3002"/>
        <w:gridCol w:w="3204"/>
      </w:tblGrid>
      <w:tr w14:paraId="37161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8" w:hRule="atLeast"/>
          <w:tblCellSpacing w:w="0" w:type="dxa"/>
          <w:jc w:val="center"/>
        </w:trPr>
        <w:tc>
          <w:tcPr>
            <w:tcW w:w="1079" w:type="pct"/>
            <w:tcBorders>
              <w:top w:val="single" w:color="auto" w:sz="12" w:space="0"/>
              <w:left w:val="nil"/>
              <w:bottom w:val="single" w:color="auto" w:sz="12" w:space="0"/>
              <w:right w:val="nil"/>
              <w:tl2br w:val="nil"/>
            </w:tcBorders>
            <w:shd w:val="clear" w:color="auto" w:fill="FFFFFF"/>
            <w:tcMar>
              <w:top w:w="72" w:type="dxa"/>
              <w:left w:w="144" w:type="dxa"/>
              <w:bottom w:w="72" w:type="dxa"/>
              <w:right w:w="144" w:type="dxa"/>
            </w:tcMar>
            <w:vAlign w:val="center"/>
          </w:tcPr>
          <w:p w14:paraId="5AF8DE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Samples</w:t>
            </w:r>
          </w:p>
        </w:tc>
        <w:tc>
          <w:tcPr>
            <w:tcW w:w="1896" w:type="pct"/>
            <w:tcBorders>
              <w:top w:val="single" w:color="auto" w:sz="12" w:space="0"/>
              <w:left w:val="nil"/>
              <w:bottom w:val="single" w:color="auto" w:sz="12" w:space="0"/>
              <w:right w:val="nil"/>
            </w:tcBorders>
            <w:shd w:val="clear" w:color="auto" w:fill="FFFFFF"/>
            <w:tcMar>
              <w:top w:w="72" w:type="dxa"/>
              <w:left w:w="144" w:type="dxa"/>
              <w:bottom w:w="72" w:type="dxa"/>
              <w:right w:w="144" w:type="dxa"/>
            </w:tcMar>
            <w:vAlign w:val="center"/>
          </w:tcPr>
          <w:p w14:paraId="58D765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Surface Area (m</w:t>
            </w:r>
            <w:r>
              <w:rPr>
                <w:rFonts w:hint="default" w:ascii="Arial" w:hAnsi="Arial" w:eastAsia="宋体" w:cs="Arial"/>
                <w:b w:val="0"/>
                <w:color w:val="000000"/>
                <w:kern w:val="0"/>
                <w:sz w:val="20"/>
                <w:szCs w:val="20"/>
                <w:vertAlign w:val="superscript"/>
                <w:lang w:val="en-US" w:eastAsia="zh-CN" w:bidi="ar"/>
              </w:rPr>
              <w:t>2</w:t>
            </w:r>
            <w:r>
              <w:rPr>
                <w:rFonts w:hint="default" w:ascii="Arial" w:hAnsi="Arial" w:eastAsia="宋体" w:cs="Arial"/>
                <w:b w:val="0"/>
                <w:color w:val="000000"/>
                <w:kern w:val="0"/>
                <w:sz w:val="20"/>
                <w:szCs w:val="20"/>
                <w:lang w:val="en-US" w:eastAsia="zh-CN" w:bidi="ar"/>
              </w:rPr>
              <w:t xml:space="preserve"> g</w:t>
            </w:r>
            <w:r>
              <w:rPr>
                <w:rFonts w:hint="default" w:ascii="Arial" w:hAnsi="Arial" w:eastAsia="宋体" w:cs="Arial"/>
                <w:b w:val="0"/>
                <w:color w:val="000000"/>
                <w:kern w:val="0"/>
                <w:sz w:val="20"/>
                <w:szCs w:val="20"/>
                <w:vertAlign w:val="superscript"/>
                <w:lang w:val="en-US" w:eastAsia="zh-CN" w:bidi="ar"/>
              </w:rPr>
              <w:t>-1</w:t>
            </w:r>
            <w:r>
              <w:rPr>
                <w:rFonts w:hint="default" w:ascii="Arial" w:hAnsi="Arial" w:eastAsia="宋体" w:cs="Arial"/>
                <w:b w:val="0"/>
                <w:color w:val="000000"/>
                <w:kern w:val="0"/>
                <w:sz w:val="20"/>
                <w:szCs w:val="20"/>
                <w:lang w:val="en-US" w:eastAsia="zh-CN" w:bidi="ar"/>
              </w:rPr>
              <w:t>)</w:t>
            </w:r>
          </w:p>
        </w:tc>
        <w:tc>
          <w:tcPr>
            <w:tcW w:w="2024" w:type="pct"/>
            <w:tcBorders>
              <w:top w:val="single" w:color="auto" w:sz="12" w:space="0"/>
              <w:left w:val="nil"/>
              <w:bottom w:val="single" w:color="auto" w:sz="12" w:space="0"/>
              <w:right w:val="nil"/>
            </w:tcBorders>
            <w:shd w:val="clear" w:color="auto" w:fill="FFFFFF"/>
            <w:tcMar>
              <w:top w:w="72" w:type="dxa"/>
              <w:left w:w="144" w:type="dxa"/>
              <w:bottom w:w="72" w:type="dxa"/>
              <w:right w:w="144" w:type="dxa"/>
            </w:tcMar>
            <w:vAlign w:val="center"/>
          </w:tcPr>
          <w:p w14:paraId="3C2CF4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Pore Volume (cm</w:t>
            </w:r>
            <w:r>
              <w:rPr>
                <w:rFonts w:hint="default" w:ascii="Arial" w:hAnsi="Arial" w:eastAsia="宋体" w:cs="Arial"/>
                <w:b w:val="0"/>
                <w:color w:val="000000"/>
                <w:kern w:val="0"/>
                <w:sz w:val="20"/>
                <w:szCs w:val="20"/>
                <w:vertAlign w:val="superscript"/>
                <w:lang w:val="en-US" w:eastAsia="zh-CN" w:bidi="ar"/>
              </w:rPr>
              <w:t>3</w:t>
            </w:r>
            <w:r>
              <w:rPr>
                <w:rFonts w:hint="default" w:ascii="Arial" w:hAnsi="Arial" w:eastAsia="宋体" w:cs="Arial"/>
                <w:b w:val="0"/>
                <w:color w:val="000000"/>
                <w:kern w:val="0"/>
                <w:sz w:val="20"/>
                <w:szCs w:val="20"/>
                <w:lang w:val="en-US" w:eastAsia="zh-CN" w:bidi="ar"/>
              </w:rPr>
              <w:t xml:space="preserve"> g</w:t>
            </w:r>
            <w:r>
              <w:rPr>
                <w:rFonts w:hint="default" w:ascii="Arial" w:hAnsi="Arial" w:eastAsia="宋体" w:cs="Arial"/>
                <w:b w:val="0"/>
                <w:color w:val="000000"/>
                <w:kern w:val="0"/>
                <w:sz w:val="20"/>
                <w:szCs w:val="20"/>
                <w:vertAlign w:val="superscript"/>
                <w:lang w:val="en-US" w:eastAsia="zh-CN" w:bidi="ar"/>
              </w:rPr>
              <w:t>-1</w:t>
            </w:r>
            <w:r>
              <w:rPr>
                <w:rFonts w:hint="default" w:ascii="Arial" w:hAnsi="Arial" w:eastAsia="宋体" w:cs="Arial"/>
                <w:b w:val="0"/>
                <w:color w:val="000000"/>
                <w:kern w:val="0"/>
                <w:sz w:val="20"/>
                <w:szCs w:val="20"/>
                <w:lang w:val="en-US" w:eastAsia="zh-CN" w:bidi="ar"/>
              </w:rPr>
              <w:t>)</w:t>
            </w:r>
          </w:p>
        </w:tc>
      </w:tr>
      <w:tr w14:paraId="1F556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CellSpacing w:w="0" w:type="dxa"/>
          <w:jc w:val="center"/>
        </w:trPr>
        <w:tc>
          <w:tcPr>
            <w:tcW w:w="1079" w:type="pct"/>
            <w:tcBorders>
              <w:top w:val="nil"/>
              <w:left w:val="nil"/>
              <w:bottom w:val="nil"/>
              <w:right w:val="nil"/>
            </w:tcBorders>
            <w:shd w:val="clear" w:color="auto" w:fill="FFFFFF"/>
            <w:tcMar>
              <w:top w:w="72" w:type="dxa"/>
              <w:left w:w="144" w:type="dxa"/>
              <w:bottom w:w="72" w:type="dxa"/>
              <w:right w:w="144" w:type="dxa"/>
            </w:tcMar>
            <w:vAlign w:val="center"/>
          </w:tcPr>
          <w:p w14:paraId="45CF2A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CN</w:t>
            </w:r>
          </w:p>
        </w:tc>
        <w:tc>
          <w:tcPr>
            <w:tcW w:w="1896" w:type="pct"/>
            <w:tcBorders>
              <w:top w:val="nil"/>
              <w:left w:val="nil"/>
              <w:bottom w:val="nil"/>
              <w:right w:val="nil"/>
            </w:tcBorders>
            <w:shd w:val="clear" w:color="auto" w:fill="FFFFFF"/>
            <w:tcMar>
              <w:top w:w="72" w:type="dxa"/>
              <w:left w:w="144" w:type="dxa"/>
              <w:bottom w:w="72" w:type="dxa"/>
              <w:right w:w="144" w:type="dxa"/>
            </w:tcMar>
            <w:vAlign w:val="center"/>
          </w:tcPr>
          <w:p w14:paraId="50A00E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57.131</w:t>
            </w:r>
          </w:p>
        </w:tc>
        <w:tc>
          <w:tcPr>
            <w:tcW w:w="2024" w:type="pct"/>
            <w:tcBorders>
              <w:top w:val="nil"/>
              <w:left w:val="nil"/>
              <w:bottom w:val="nil"/>
              <w:right w:val="nil"/>
            </w:tcBorders>
            <w:shd w:val="clear" w:color="auto" w:fill="FFFFFF"/>
            <w:tcMar>
              <w:top w:w="72" w:type="dxa"/>
              <w:left w:w="144" w:type="dxa"/>
              <w:bottom w:w="72" w:type="dxa"/>
              <w:right w:w="144" w:type="dxa"/>
            </w:tcMar>
            <w:vAlign w:val="center"/>
          </w:tcPr>
          <w:p w14:paraId="22DEC2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0.4403</w:t>
            </w:r>
          </w:p>
        </w:tc>
      </w:tr>
      <w:tr w14:paraId="5FBF2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CellSpacing w:w="0" w:type="dxa"/>
          <w:jc w:val="center"/>
        </w:trPr>
        <w:tc>
          <w:tcPr>
            <w:tcW w:w="1079" w:type="pct"/>
            <w:tcBorders>
              <w:top w:val="nil"/>
              <w:left w:val="nil"/>
              <w:bottom w:val="nil"/>
              <w:right w:val="nil"/>
            </w:tcBorders>
            <w:shd w:val="clear" w:color="auto" w:fill="FFFFFF"/>
            <w:tcMar>
              <w:top w:w="72" w:type="dxa"/>
              <w:left w:w="144" w:type="dxa"/>
              <w:bottom w:w="72" w:type="dxa"/>
              <w:right w:w="144" w:type="dxa"/>
            </w:tcMar>
            <w:vAlign w:val="center"/>
          </w:tcPr>
          <w:p w14:paraId="647542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SCN</w:t>
            </w:r>
          </w:p>
        </w:tc>
        <w:tc>
          <w:tcPr>
            <w:tcW w:w="1896" w:type="pct"/>
            <w:tcBorders>
              <w:top w:val="nil"/>
              <w:left w:val="nil"/>
              <w:bottom w:val="nil"/>
              <w:right w:val="nil"/>
            </w:tcBorders>
            <w:shd w:val="clear" w:color="auto" w:fill="FFFFFF"/>
            <w:tcMar>
              <w:top w:w="72" w:type="dxa"/>
              <w:left w:w="144" w:type="dxa"/>
              <w:bottom w:w="72" w:type="dxa"/>
              <w:right w:w="144" w:type="dxa"/>
            </w:tcMar>
            <w:vAlign w:val="center"/>
          </w:tcPr>
          <w:p w14:paraId="55E6B4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70.175</w:t>
            </w:r>
          </w:p>
        </w:tc>
        <w:tc>
          <w:tcPr>
            <w:tcW w:w="2024" w:type="pct"/>
            <w:tcBorders>
              <w:top w:val="nil"/>
              <w:left w:val="nil"/>
              <w:bottom w:val="nil"/>
              <w:right w:val="nil"/>
            </w:tcBorders>
            <w:shd w:val="clear" w:color="auto" w:fill="FFFFFF"/>
            <w:tcMar>
              <w:top w:w="72" w:type="dxa"/>
              <w:left w:w="144" w:type="dxa"/>
              <w:bottom w:w="72" w:type="dxa"/>
              <w:right w:w="144" w:type="dxa"/>
            </w:tcMar>
            <w:vAlign w:val="center"/>
          </w:tcPr>
          <w:p w14:paraId="583585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0.6033</w:t>
            </w:r>
          </w:p>
        </w:tc>
      </w:tr>
      <w:tr w14:paraId="19B3E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CellSpacing w:w="0" w:type="dxa"/>
          <w:jc w:val="center"/>
        </w:trPr>
        <w:tc>
          <w:tcPr>
            <w:tcW w:w="1079" w:type="pct"/>
            <w:tcBorders>
              <w:top w:val="nil"/>
              <w:left w:val="nil"/>
              <w:bottom w:val="nil"/>
              <w:right w:val="nil"/>
            </w:tcBorders>
            <w:shd w:val="clear" w:color="auto" w:fill="FFFFFF"/>
            <w:tcMar>
              <w:top w:w="72" w:type="dxa"/>
              <w:left w:w="144" w:type="dxa"/>
              <w:bottom w:w="72" w:type="dxa"/>
              <w:right w:w="144" w:type="dxa"/>
            </w:tcMar>
            <w:vAlign w:val="center"/>
          </w:tcPr>
          <w:p w14:paraId="4841D6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Fe/CN</w:t>
            </w:r>
          </w:p>
        </w:tc>
        <w:tc>
          <w:tcPr>
            <w:tcW w:w="1896" w:type="pct"/>
            <w:tcBorders>
              <w:top w:val="nil"/>
              <w:left w:val="nil"/>
              <w:bottom w:val="nil"/>
              <w:right w:val="nil"/>
            </w:tcBorders>
            <w:shd w:val="clear" w:color="auto" w:fill="FFFFFF"/>
            <w:tcMar>
              <w:top w:w="72" w:type="dxa"/>
              <w:left w:w="144" w:type="dxa"/>
              <w:bottom w:w="72" w:type="dxa"/>
              <w:right w:w="144" w:type="dxa"/>
            </w:tcMar>
            <w:vAlign w:val="center"/>
          </w:tcPr>
          <w:p w14:paraId="66AF5B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71.920</w:t>
            </w:r>
          </w:p>
        </w:tc>
        <w:tc>
          <w:tcPr>
            <w:tcW w:w="2024" w:type="pct"/>
            <w:tcBorders>
              <w:top w:val="nil"/>
              <w:left w:val="nil"/>
              <w:bottom w:val="nil"/>
              <w:right w:val="nil"/>
            </w:tcBorders>
            <w:shd w:val="clear" w:color="auto" w:fill="FFFFFF"/>
            <w:tcMar>
              <w:top w:w="72" w:type="dxa"/>
              <w:left w:w="144" w:type="dxa"/>
              <w:bottom w:w="72" w:type="dxa"/>
              <w:right w:w="144" w:type="dxa"/>
            </w:tcMar>
            <w:vAlign w:val="center"/>
          </w:tcPr>
          <w:p w14:paraId="11BE42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0.5886</w:t>
            </w:r>
          </w:p>
        </w:tc>
      </w:tr>
      <w:tr w14:paraId="42BF5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blCellSpacing w:w="0" w:type="dxa"/>
          <w:jc w:val="center"/>
        </w:trPr>
        <w:tc>
          <w:tcPr>
            <w:tcW w:w="1079" w:type="pct"/>
            <w:tcBorders>
              <w:top w:val="nil"/>
              <w:left w:val="nil"/>
              <w:bottom w:val="single" w:color="auto" w:sz="12" w:space="0"/>
              <w:right w:val="nil"/>
            </w:tcBorders>
            <w:shd w:val="clear" w:color="auto" w:fill="FFFFFF"/>
            <w:tcMar>
              <w:top w:w="72" w:type="dxa"/>
              <w:left w:w="144" w:type="dxa"/>
              <w:bottom w:w="72" w:type="dxa"/>
              <w:right w:w="144" w:type="dxa"/>
            </w:tcMar>
            <w:vAlign w:val="center"/>
          </w:tcPr>
          <w:p w14:paraId="234AE1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Fe/SCN</w:t>
            </w:r>
          </w:p>
        </w:tc>
        <w:tc>
          <w:tcPr>
            <w:tcW w:w="1896" w:type="pct"/>
            <w:tcBorders>
              <w:top w:val="nil"/>
              <w:left w:val="nil"/>
              <w:bottom w:val="single" w:color="auto" w:sz="12" w:space="0"/>
              <w:right w:val="nil"/>
            </w:tcBorders>
            <w:shd w:val="clear" w:color="auto" w:fill="FFFFFF"/>
            <w:tcMar>
              <w:top w:w="72" w:type="dxa"/>
              <w:left w:w="144" w:type="dxa"/>
              <w:bottom w:w="72" w:type="dxa"/>
              <w:right w:w="144" w:type="dxa"/>
            </w:tcMar>
            <w:vAlign w:val="center"/>
          </w:tcPr>
          <w:p w14:paraId="08405E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76.194</w:t>
            </w:r>
          </w:p>
        </w:tc>
        <w:tc>
          <w:tcPr>
            <w:tcW w:w="2024" w:type="pct"/>
            <w:tcBorders>
              <w:top w:val="nil"/>
              <w:left w:val="nil"/>
              <w:bottom w:val="single" w:color="auto" w:sz="12" w:space="0"/>
              <w:right w:val="nil"/>
            </w:tcBorders>
            <w:shd w:val="clear" w:color="auto" w:fill="FFFFFF"/>
            <w:tcMar>
              <w:top w:w="72" w:type="dxa"/>
              <w:left w:w="144" w:type="dxa"/>
              <w:bottom w:w="72" w:type="dxa"/>
              <w:right w:w="144" w:type="dxa"/>
            </w:tcMar>
            <w:vAlign w:val="center"/>
          </w:tcPr>
          <w:p w14:paraId="63358C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0.5504</w:t>
            </w:r>
          </w:p>
        </w:tc>
      </w:tr>
    </w:tbl>
    <w:p w14:paraId="71FA677B">
      <w:pPr>
        <w:pStyle w:val="106"/>
        <w:rPr>
          <w:rFonts w:ascii="Arial" w:hAnsi="Arial" w:cs="Arial"/>
          <w:sz w:val="20"/>
        </w:rPr>
      </w:pPr>
    </w:p>
    <w:p w14:paraId="416A04FF">
      <w:pPr>
        <w:bidi w:val="0"/>
        <w:rPr>
          <w:rFonts w:hint="default" w:ascii="Arial" w:hAnsi="Arial" w:cs="Arial"/>
          <w:sz w:val="20"/>
          <w:szCs w:val="20"/>
        </w:rPr>
      </w:pPr>
      <w:r>
        <w:rPr>
          <w:rFonts w:hint="default" w:ascii="Arial" w:hAnsi="Arial" w:cs="Arial"/>
          <w:b/>
          <w:bCs/>
          <w:sz w:val="20"/>
          <w:szCs w:val="20"/>
        </w:rPr>
        <w:t>Table 2.</w:t>
      </w:r>
      <w:r>
        <w:rPr>
          <w:rFonts w:hint="default" w:ascii="Arial" w:hAnsi="Arial" w:cs="Arial"/>
          <w:sz w:val="20"/>
          <w:szCs w:val="20"/>
        </w:rPr>
        <w:t xml:space="preserve"> EXAFS fitting parameters at the Fe K-edge for Fe foil and the Fe/SCN.</w:t>
      </w:r>
    </w:p>
    <w:p w14:paraId="128C3B01">
      <w:pPr>
        <w:pStyle w:val="106"/>
        <w:rPr>
          <w:rFonts w:ascii="Arial" w:hAnsi="Arial" w:cs="Arial"/>
          <w:sz w:val="20"/>
        </w:rPr>
      </w:pPr>
    </w:p>
    <w:tbl>
      <w:tblPr>
        <w:tblStyle w:val="88"/>
        <w:tblW w:w="8203" w:type="dxa"/>
        <w:tblCellSpacing w:w="0" w:type="dxa"/>
        <w:tblInd w:w="17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76"/>
        <w:gridCol w:w="964"/>
        <w:gridCol w:w="964"/>
        <w:gridCol w:w="964"/>
        <w:gridCol w:w="964"/>
        <w:gridCol w:w="1148"/>
        <w:gridCol w:w="835"/>
        <w:gridCol w:w="1288"/>
      </w:tblGrid>
      <w:tr w14:paraId="0FD56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2" w:hRule="atLeast"/>
          <w:tblCellSpacing w:w="0" w:type="dxa"/>
        </w:trPr>
        <w:tc>
          <w:tcPr>
            <w:tcW w:w="1076" w:type="dxa"/>
            <w:tcBorders>
              <w:top w:val="single" w:color="auto" w:sz="12" w:space="0"/>
              <w:left w:val="nil"/>
              <w:bottom w:val="single" w:color="auto" w:sz="12" w:space="0"/>
              <w:right w:val="nil"/>
              <w:tl2br w:val="nil"/>
            </w:tcBorders>
            <w:shd w:val="clear" w:color="auto" w:fill="FFFFFF"/>
            <w:tcMar>
              <w:left w:w="108" w:type="dxa"/>
              <w:right w:w="108" w:type="dxa"/>
            </w:tcMar>
            <w:vAlign w:val="center"/>
          </w:tcPr>
          <w:p w14:paraId="6F6449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Sample</w:t>
            </w:r>
          </w:p>
        </w:tc>
        <w:tc>
          <w:tcPr>
            <w:tcW w:w="964" w:type="dxa"/>
            <w:tcBorders>
              <w:top w:val="single" w:color="auto" w:sz="12" w:space="0"/>
              <w:left w:val="nil"/>
              <w:bottom w:val="single" w:color="auto" w:sz="12" w:space="0"/>
              <w:right w:val="nil"/>
            </w:tcBorders>
            <w:shd w:val="clear" w:color="auto" w:fill="FFFFFF"/>
            <w:tcMar>
              <w:left w:w="108" w:type="dxa"/>
              <w:right w:w="108" w:type="dxa"/>
            </w:tcMar>
            <w:vAlign w:val="center"/>
          </w:tcPr>
          <w:p w14:paraId="387E79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Shell</w:t>
            </w:r>
          </w:p>
        </w:tc>
        <w:tc>
          <w:tcPr>
            <w:tcW w:w="964" w:type="dxa"/>
            <w:tcBorders>
              <w:top w:val="single" w:color="auto" w:sz="12" w:space="0"/>
              <w:left w:val="nil"/>
              <w:bottom w:val="single" w:color="auto" w:sz="12" w:space="0"/>
              <w:right w:val="nil"/>
            </w:tcBorders>
            <w:shd w:val="clear" w:color="auto" w:fill="FFFFFF"/>
            <w:tcMar>
              <w:left w:w="108" w:type="dxa"/>
              <w:right w:w="108" w:type="dxa"/>
            </w:tcMar>
            <w:vAlign w:val="center"/>
          </w:tcPr>
          <w:p w14:paraId="6C7CAF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CN</w:t>
            </w:r>
            <w:r>
              <w:rPr>
                <w:rFonts w:hint="default" w:ascii="Arial" w:hAnsi="Arial" w:eastAsia="宋体" w:cs="Arial"/>
                <w:b w:val="0"/>
                <w:color w:val="000000"/>
                <w:kern w:val="0"/>
                <w:sz w:val="20"/>
                <w:szCs w:val="20"/>
                <w:vertAlign w:val="superscript"/>
                <w:lang w:val="en-US" w:eastAsia="zh-CN" w:bidi="ar"/>
              </w:rPr>
              <w:t>a</w:t>
            </w:r>
          </w:p>
        </w:tc>
        <w:tc>
          <w:tcPr>
            <w:tcW w:w="964" w:type="dxa"/>
            <w:tcBorders>
              <w:top w:val="single" w:color="auto" w:sz="12" w:space="0"/>
              <w:left w:val="nil"/>
              <w:bottom w:val="single" w:color="auto" w:sz="12" w:space="0"/>
              <w:right w:val="nil"/>
            </w:tcBorders>
            <w:shd w:val="clear" w:color="auto" w:fill="FFFFFF"/>
            <w:tcMar>
              <w:left w:w="108" w:type="dxa"/>
              <w:right w:w="108" w:type="dxa"/>
            </w:tcMar>
            <w:vAlign w:val="center"/>
          </w:tcPr>
          <w:p w14:paraId="5EEAFB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R(Å)</w:t>
            </w:r>
            <w:r>
              <w:rPr>
                <w:rFonts w:hint="default" w:ascii="Arial" w:hAnsi="Arial" w:eastAsia="宋体" w:cs="Arial"/>
                <w:b w:val="0"/>
                <w:color w:val="000000"/>
                <w:kern w:val="0"/>
                <w:sz w:val="20"/>
                <w:szCs w:val="20"/>
                <w:vertAlign w:val="superscript"/>
                <w:lang w:val="en-US" w:eastAsia="zh-CN" w:bidi="ar"/>
              </w:rPr>
              <w:t>b</w:t>
            </w:r>
          </w:p>
        </w:tc>
        <w:tc>
          <w:tcPr>
            <w:tcW w:w="964" w:type="dxa"/>
            <w:tcBorders>
              <w:top w:val="single" w:color="auto" w:sz="12" w:space="0"/>
              <w:left w:val="nil"/>
              <w:bottom w:val="single" w:color="auto" w:sz="12" w:space="0"/>
              <w:right w:val="nil"/>
            </w:tcBorders>
            <w:shd w:val="clear" w:color="auto" w:fill="FFFFFF"/>
            <w:tcMar>
              <w:left w:w="108" w:type="dxa"/>
              <w:right w:w="108" w:type="dxa"/>
            </w:tcMar>
            <w:vAlign w:val="center"/>
          </w:tcPr>
          <w:p w14:paraId="0F99BF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σ</w:t>
            </w:r>
            <w:r>
              <w:rPr>
                <w:rFonts w:hint="default" w:ascii="Arial" w:hAnsi="Arial" w:eastAsia="宋体" w:cs="Arial"/>
                <w:b w:val="0"/>
                <w:color w:val="000000"/>
                <w:kern w:val="0"/>
                <w:sz w:val="20"/>
                <w:szCs w:val="20"/>
                <w:vertAlign w:val="superscript"/>
                <w:lang w:val="en-US" w:eastAsia="zh-CN" w:bidi="ar"/>
              </w:rPr>
              <w:t>2</w:t>
            </w:r>
            <w:r>
              <w:rPr>
                <w:rFonts w:hint="default" w:ascii="Arial" w:hAnsi="Arial" w:eastAsia="宋体" w:cs="Arial"/>
                <w:b w:val="0"/>
                <w:color w:val="000000"/>
                <w:kern w:val="0"/>
                <w:sz w:val="20"/>
                <w:szCs w:val="20"/>
                <w:lang w:val="en-US" w:eastAsia="zh-CN" w:bidi="ar"/>
              </w:rPr>
              <w:t>(Å</w:t>
            </w:r>
            <w:r>
              <w:rPr>
                <w:rFonts w:hint="default" w:ascii="Arial" w:hAnsi="Arial" w:eastAsia="宋体" w:cs="Arial"/>
                <w:b w:val="0"/>
                <w:color w:val="000000"/>
                <w:kern w:val="0"/>
                <w:sz w:val="20"/>
                <w:szCs w:val="20"/>
                <w:vertAlign w:val="superscript"/>
                <w:lang w:val="en-US" w:eastAsia="zh-CN" w:bidi="ar"/>
              </w:rPr>
              <w:t>2</w:t>
            </w:r>
            <w:r>
              <w:rPr>
                <w:rFonts w:hint="default" w:ascii="Arial" w:hAnsi="Arial" w:eastAsia="宋体" w:cs="Arial"/>
                <w:b w:val="0"/>
                <w:color w:val="000000"/>
                <w:kern w:val="0"/>
                <w:sz w:val="20"/>
                <w:szCs w:val="20"/>
                <w:lang w:val="en-US" w:eastAsia="zh-CN" w:bidi="ar"/>
              </w:rPr>
              <w:t>)</w:t>
            </w:r>
            <w:r>
              <w:rPr>
                <w:rFonts w:hint="default" w:ascii="Arial" w:hAnsi="Arial" w:eastAsia="宋体" w:cs="Arial"/>
                <w:b w:val="0"/>
                <w:color w:val="000000"/>
                <w:kern w:val="0"/>
                <w:sz w:val="20"/>
                <w:szCs w:val="20"/>
                <w:vertAlign w:val="superscript"/>
                <w:lang w:val="en-US" w:eastAsia="zh-CN" w:bidi="ar"/>
              </w:rPr>
              <w:t>c</w:t>
            </w:r>
          </w:p>
        </w:tc>
        <w:tc>
          <w:tcPr>
            <w:tcW w:w="1148" w:type="dxa"/>
            <w:tcBorders>
              <w:top w:val="single" w:color="auto" w:sz="12" w:space="0"/>
              <w:left w:val="nil"/>
              <w:bottom w:val="single" w:color="auto" w:sz="12" w:space="0"/>
              <w:right w:val="nil"/>
            </w:tcBorders>
            <w:shd w:val="clear" w:color="auto" w:fill="FFFFFF"/>
            <w:tcMar>
              <w:left w:w="108" w:type="dxa"/>
              <w:right w:w="108" w:type="dxa"/>
            </w:tcMar>
            <w:vAlign w:val="center"/>
          </w:tcPr>
          <w:p w14:paraId="577969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ΔE</w:t>
            </w:r>
            <w:r>
              <w:rPr>
                <w:rFonts w:hint="default" w:ascii="Arial" w:hAnsi="Arial" w:eastAsia="宋体" w:cs="Arial"/>
                <w:b w:val="0"/>
                <w:color w:val="000000"/>
                <w:kern w:val="0"/>
                <w:sz w:val="20"/>
                <w:szCs w:val="20"/>
                <w:vertAlign w:val="subscript"/>
                <w:lang w:val="en-US" w:eastAsia="zh-CN" w:bidi="ar"/>
              </w:rPr>
              <w:t>0</w:t>
            </w:r>
            <w:r>
              <w:rPr>
                <w:rFonts w:hint="default" w:ascii="Arial" w:hAnsi="Arial" w:eastAsia="宋体" w:cs="Arial"/>
                <w:b w:val="0"/>
                <w:color w:val="000000"/>
                <w:kern w:val="0"/>
                <w:sz w:val="20"/>
                <w:szCs w:val="20"/>
                <w:lang w:val="en-US" w:eastAsia="zh-CN" w:bidi="ar"/>
              </w:rPr>
              <w:t>(eV)</w:t>
            </w:r>
            <w:r>
              <w:rPr>
                <w:rFonts w:hint="default" w:ascii="Arial" w:hAnsi="Arial" w:eastAsia="宋体" w:cs="Arial"/>
                <w:b w:val="0"/>
                <w:color w:val="000000"/>
                <w:kern w:val="0"/>
                <w:sz w:val="20"/>
                <w:szCs w:val="20"/>
                <w:vertAlign w:val="superscript"/>
                <w:lang w:val="en-US" w:eastAsia="zh-CN" w:bidi="ar"/>
              </w:rPr>
              <w:t>d</w:t>
            </w:r>
          </w:p>
        </w:tc>
        <w:tc>
          <w:tcPr>
            <w:tcW w:w="835" w:type="dxa"/>
            <w:tcBorders>
              <w:top w:val="single" w:color="auto" w:sz="12" w:space="0"/>
              <w:left w:val="nil"/>
              <w:bottom w:val="single" w:color="auto" w:sz="12" w:space="0"/>
              <w:right w:val="nil"/>
            </w:tcBorders>
            <w:shd w:val="clear" w:color="auto" w:fill="FFFFFF"/>
            <w:tcMar>
              <w:left w:w="108" w:type="dxa"/>
              <w:right w:w="108" w:type="dxa"/>
            </w:tcMar>
            <w:vAlign w:val="center"/>
          </w:tcPr>
          <w:p w14:paraId="0BD604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S</w:t>
            </w:r>
            <w:r>
              <w:rPr>
                <w:rFonts w:hint="default" w:ascii="Arial" w:hAnsi="Arial" w:eastAsia="宋体" w:cs="Arial"/>
                <w:b w:val="0"/>
                <w:color w:val="000000"/>
                <w:kern w:val="0"/>
                <w:sz w:val="20"/>
                <w:szCs w:val="20"/>
                <w:vertAlign w:val="subscript"/>
                <w:lang w:val="en-US" w:eastAsia="zh-CN" w:bidi="ar"/>
              </w:rPr>
              <w:t>0</w:t>
            </w:r>
            <w:r>
              <w:rPr>
                <w:rFonts w:hint="default" w:ascii="Arial" w:hAnsi="Arial" w:eastAsia="宋体" w:cs="Arial"/>
                <w:b w:val="0"/>
                <w:color w:val="000000"/>
                <w:kern w:val="0"/>
                <w:sz w:val="20"/>
                <w:szCs w:val="20"/>
                <w:vertAlign w:val="superscript"/>
                <w:lang w:val="en-US" w:eastAsia="zh-CN" w:bidi="ar"/>
              </w:rPr>
              <w:t>2</w:t>
            </w:r>
          </w:p>
        </w:tc>
        <w:tc>
          <w:tcPr>
            <w:tcW w:w="1288" w:type="dxa"/>
            <w:tcBorders>
              <w:top w:val="single" w:color="auto" w:sz="12" w:space="0"/>
              <w:left w:val="nil"/>
              <w:bottom w:val="single" w:color="auto" w:sz="12" w:space="0"/>
              <w:right w:val="nil"/>
            </w:tcBorders>
            <w:shd w:val="clear" w:color="auto" w:fill="FFFFFF"/>
            <w:tcMar>
              <w:left w:w="108" w:type="dxa"/>
              <w:right w:w="108" w:type="dxa"/>
            </w:tcMar>
            <w:vAlign w:val="center"/>
          </w:tcPr>
          <w:p w14:paraId="754D4A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R factor</w:t>
            </w:r>
          </w:p>
        </w:tc>
      </w:tr>
      <w:tr w14:paraId="25374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blCellSpacing w:w="0" w:type="dxa"/>
        </w:trPr>
        <w:tc>
          <w:tcPr>
            <w:tcW w:w="1076" w:type="dxa"/>
            <w:vMerge w:val="restart"/>
            <w:tcBorders>
              <w:top w:val="nil"/>
              <w:left w:val="nil"/>
              <w:bottom w:val="single" w:color="auto" w:sz="8" w:space="0"/>
              <w:right w:val="nil"/>
            </w:tcBorders>
            <w:shd w:val="clear" w:color="auto" w:fill="FFFFFF"/>
            <w:tcMar>
              <w:left w:w="108" w:type="dxa"/>
              <w:right w:w="108" w:type="dxa"/>
            </w:tcMar>
            <w:vAlign w:val="center"/>
          </w:tcPr>
          <w:p w14:paraId="5DEF32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 foil</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705A2C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Fe-Fe</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4DAC99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8 (set)</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184B52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2.47</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2E733A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0.006</w:t>
            </w:r>
          </w:p>
        </w:tc>
        <w:tc>
          <w:tcPr>
            <w:tcW w:w="1148" w:type="dxa"/>
            <w:vMerge w:val="restart"/>
            <w:tcBorders>
              <w:top w:val="nil"/>
              <w:left w:val="nil"/>
              <w:bottom w:val="single" w:color="auto" w:sz="8" w:space="0"/>
              <w:right w:val="nil"/>
            </w:tcBorders>
            <w:shd w:val="clear" w:color="auto" w:fill="FFFFFF"/>
            <w:tcMar>
              <w:left w:w="108" w:type="dxa"/>
              <w:right w:w="108" w:type="dxa"/>
            </w:tcMar>
            <w:vAlign w:val="center"/>
          </w:tcPr>
          <w:p w14:paraId="5522BE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5.1±0.4</w:t>
            </w:r>
          </w:p>
        </w:tc>
        <w:tc>
          <w:tcPr>
            <w:tcW w:w="835" w:type="dxa"/>
            <w:vMerge w:val="restart"/>
            <w:tcBorders>
              <w:top w:val="nil"/>
              <w:left w:val="nil"/>
              <w:bottom w:val="single" w:color="auto" w:sz="8" w:space="0"/>
              <w:right w:val="nil"/>
            </w:tcBorders>
            <w:shd w:val="clear" w:color="auto" w:fill="FFFFFF"/>
            <w:tcMar>
              <w:left w:w="108" w:type="dxa"/>
              <w:right w:w="108" w:type="dxa"/>
            </w:tcMar>
            <w:vAlign w:val="center"/>
          </w:tcPr>
          <w:p w14:paraId="150BA6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0.7755</w:t>
            </w:r>
          </w:p>
        </w:tc>
        <w:tc>
          <w:tcPr>
            <w:tcW w:w="1288" w:type="dxa"/>
            <w:vMerge w:val="restart"/>
            <w:tcBorders>
              <w:top w:val="nil"/>
              <w:left w:val="nil"/>
              <w:bottom w:val="single" w:color="auto" w:sz="8" w:space="0"/>
              <w:right w:val="nil"/>
            </w:tcBorders>
            <w:shd w:val="clear" w:color="auto" w:fill="FFFFFF"/>
            <w:tcMar>
              <w:left w:w="108" w:type="dxa"/>
              <w:right w:w="108" w:type="dxa"/>
            </w:tcMar>
            <w:vAlign w:val="center"/>
          </w:tcPr>
          <w:p w14:paraId="7A9999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0.008</w:t>
            </w:r>
          </w:p>
        </w:tc>
      </w:tr>
      <w:tr w14:paraId="2DEDD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blCellSpacing w:w="0" w:type="dxa"/>
        </w:trPr>
        <w:tc>
          <w:tcPr>
            <w:tcW w:w="1076" w:type="dxa"/>
            <w:vMerge w:val="continue"/>
            <w:tcBorders>
              <w:top w:val="nil"/>
              <w:left w:val="nil"/>
              <w:bottom w:val="nil"/>
              <w:right w:val="nil"/>
            </w:tcBorders>
            <w:shd w:val="clear" w:color="auto" w:fill="FFFFFF"/>
            <w:tcMar>
              <w:left w:w="108" w:type="dxa"/>
              <w:right w:w="108" w:type="dxa"/>
            </w:tcMar>
            <w:vAlign w:val="center"/>
          </w:tcPr>
          <w:p w14:paraId="556814E8">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0"/>
                <w:szCs w:val="20"/>
                <w:lang w:eastAsia="zh-CN"/>
              </w:rPr>
            </w:pPr>
          </w:p>
        </w:tc>
        <w:tc>
          <w:tcPr>
            <w:tcW w:w="964" w:type="dxa"/>
            <w:tcBorders>
              <w:top w:val="nil"/>
              <w:left w:val="nil"/>
              <w:bottom w:val="single" w:color="auto" w:sz="8" w:space="0"/>
              <w:right w:val="nil"/>
            </w:tcBorders>
            <w:shd w:val="clear" w:color="auto" w:fill="FFFFFF"/>
            <w:tcMar>
              <w:left w:w="108" w:type="dxa"/>
              <w:right w:w="108" w:type="dxa"/>
            </w:tcMar>
            <w:vAlign w:val="center"/>
          </w:tcPr>
          <w:p w14:paraId="1ED7A8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Fe-Fe2</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13AAE9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6 (set)</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595D92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2.84</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1D1186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0.006</w:t>
            </w:r>
          </w:p>
        </w:tc>
        <w:tc>
          <w:tcPr>
            <w:tcW w:w="1148" w:type="dxa"/>
            <w:vMerge w:val="continue"/>
            <w:tcBorders>
              <w:top w:val="nil"/>
              <w:left w:val="nil"/>
              <w:bottom w:val="nil"/>
              <w:right w:val="nil"/>
            </w:tcBorders>
            <w:shd w:val="clear" w:color="auto" w:fill="FFFFFF"/>
            <w:tcMar>
              <w:left w:w="108" w:type="dxa"/>
              <w:right w:w="108" w:type="dxa"/>
            </w:tcMar>
            <w:vAlign w:val="center"/>
          </w:tcPr>
          <w:p w14:paraId="35FFA6A2">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0"/>
                <w:szCs w:val="20"/>
                <w:lang w:eastAsia="zh-CN"/>
              </w:rPr>
            </w:pPr>
          </w:p>
        </w:tc>
        <w:tc>
          <w:tcPr>
            <w:tcW w:w="835" w:type="dxa"/>
            <w:vMerge w:val="continue"/>
            <w:tcBorders>
              <w:top w:val="nil"/>
              <w:left w:val="nil"/>
              <w:bottom w:val="nil"/>
              <w:right w:val="nil"/>
            </w:tcBorders>
            <w:shd w:val="clear" w:color="auto" w:fill="FFFFFF"/>
            <w:tcMar>
              <w:left w:w="108" w:type="dxa"/>
              <w:right w:w="108" w:type="dxa"/>
            </w:tcMar>
            <w:vAlign w:val="center"/>
          </w:tcPr>
          <w:p w14:paraId="0FC01EAE">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0"/>
                <w:szCs w:val="20"/>
                <w:lang w:eastAsia="zh-CN"/>
              </w:rPr>
            </w:pPr>
          </w:p>
        </w:tc>
        <w:tc>
          <w:tcPr>
            <w:tcW w:w="1288" w:type="dxa"/>
            <w:vMerge w:val="continue"/>
            <w:tcBorders>
              <w:top w:val="nil"/>
              <w:left w:val="nil"/>
              <w:bottom w:val="nil"/>
              <w:right w:val="nil"/>
            </w:tcBorders>
            <w:shd w:val="clear" w:color="auto" w:fill="FFFFFF"/>
            <w:tcMar>
              <w:left w:w="108" w:type="dxa"/>
              <w:right w:w="108" w:type="dxa"/>
            </w:tcMar>
            <w:vAlign w:val="center"/>
          </w:tcPr>
          <w:p w14:paraId="5151D877">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0"/>
                <w:szCs w:val="20"/>
                <w:lang w:eastAsia="zh-CN"/>
              </w:rPr>
            </w:pPr>
          </w:p>
        </w:tc>
      </w:tr>
      <w:tr w14:paraId="733BC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blCellSpacing w:w="0" w:type="dxa"/>
        </w:trPr>
        <w:tc>
          <w:tcPr>
            <w:tcW w:w="1076" w:type="dxa"/>
            <w:vMerge w:val="restart"/>
            <w:tcBorders>
              <w:top w:val="nil"/>
              <w:left w:val="nil"/>
              <w:bottom w:val="nil"/>
              <w:right w:val="nil"/>
            </w:tcBorders>
            <w:shd w:val="clear" w:color="auto" w:fill="FFFFFF"/>
            <w:tcMar>
              <w:left w:w="108" w:type="dxa"/>
              <w:right w:w="108" w:type="dxa"/>
            </w:tcMar>
            <w:vAlign w:val="center"/>
          </w:tcPr>
          <w:p w14:paraId="4FCA08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Fe/SCN</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6BA076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Fe-N</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0C83A1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3.3±0.5</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69C7A6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1.97</w:t>
            </w:r>
          </w:p>
        </w:tc>
        <w:tc>
          <w:tcPr>
            <w:tcW w:w="964" w:type="dxa"/>
            <w:tcBorders>
              <w:top w:val="nil"/>
              <w:left w:val="nil"/>
              <w:bottom w:val="single" w:color="auto" w:sz="8" w:space="0"/>
              <w:right w:val="nil"/>
            </w:tcBorders>
            <w:shd w:val="clear" w:color="auto" w:fill="FFFFFF"/>
            <w:tcMar>
              <w:left w:w="108" w:type="dxa"/>
              <w:right w:w="108" w:type="dxa"/>
            </w:tcMar>
            <w:vAlign w:val="center"/>
          </w:tcPr>
          <w:p w14:paraId="4318DB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0.005</w:t>
            </w:r>
          </w:p>
        </w:tc>
        <w:tc>
          <w:tcPr>
            <w:tcW w:w="1148" w:type="dxa"/>
            <w:vMerge w:val="restart"/>
            <w:tcBorders>
              <w:top w:val="nil"/>
              <w:left w:val="nil"/>
              <w:bottom w:val="single" w:color="auto" w:sz="12" w:space="0"/>
              <w:right w:val="nil"/>
            </w:tcBorders>
            <w:shd w:val="clear" w:color="auto" w:fill="FFFFFF"/>
            <w:tcMar>
              <w:left w:w="108" w:type="dxa"/>
              <w:right w:w="108" w:type="dxa"/>
            </w:tcMar>
            <w:vAlign w:val="center"/>
          </w:tcPr>
          <w:p w14:paraId="02834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-9.2±1.0</w:t>
            </w:r>
          </w:p>
        </w:tc>
        <w:tc>
          <w:tcPr>
            <w:tcW w:w="835" w:type="dxa"/>
            <w:vMerge w:val="restart"/>
            <w:tcBorders>
              <w:top w:val="nil"/>
              <w:left w:val="nil"/>
              <w:bottom w:val="single" w:color="auto" w:sz="12" w:space="0"/>
              <w:right w:val="nil"/>
            </w:tcBorders>
            <w:shd w:val="clear" w:color="auto" w:fill="FFFFFF"/>
            <w:tcMar>
              <w:left w:w="108" w:type="dxa"/>
              <w:right w:w="108" w:type="dxa"/>
            </w:tcMar>
            <w:vAlign w:val="center"/>
          </w:tcPr>
          <w:p w14:paraId="3C393A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0.7755(set)</w:t>
            </w:r>
          </w:p>
        </w:tc>
        <w:tc>
          <w:tcPr>
            <w:tcW w:w="1288" w:type="dxa"/>
            <w:vMerge w:val="restart"/>
            <w:tcBorders>
              <w:top w:val="nil"/>
              <w:left w:val="nil"/>
              <w:bottom w:val="single" w:color="auto" w:sz="12" w:space="0"/>
              <w:right w:val="nil"/>
            </w:tcBorders>
            <w:shd w:val="clear" w:color="auto" w:fill="FFFFFF"/>
            <w:tcMar>
              <w:left w:w="108" w:type="dxa"/>
              <w:right w:w="108" w:type="dxa"/>
            </w:tcMar>
            <w:vAlign w:val="center"/>
          </w:tcPr>
          <w:p w14:paraId="733029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0.018</w:t>
            </w:r>
          </w:p>
        </w:tc>
      </w:tr>
      <w:tr w14:paraId="47835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4" w:hRule="atLeast"/>
          <w:tblCellSpacing w:w="0" w:type="dxa"/>
        </w:trPr>
        <w:tc>
          <w:tcPr>
            <w:tcW w:w="1076" w:type="dxa"/>
            <w:vMerge w:val="continue"/>
            <w:tcBorders>
              <w:top w:val="nil"/>
              <w:left w:val="nil"/>
              <w:bottom w:val="single" w:color="auto" w:sz="12" w:space="0"/>
              <w:right w:val="nil"/>
            </w:tcBorders>
            <w:shd w:val="clear" w:color="auto" w:fill="FFFFFF"/>
            <w:tcMar>
              <w:left w:w="108" w:type="dxa"/>
              <w:right w:w="108" w:type="dxa"/>
            </w:tcMar>
            <w:vAlign w:val="center"/>
          </w:tcPr>
          <w:p w14:paraId="0555247B">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0"/>
                <w:szCs w:val="20"/>
                <w:lang w:eastAsia="zh-CN"/>
              </w:rPr>
            </w:pPr>
          </w:p>
        </w:tc>
        <w:tc>
          <w:tcPr>
            <w:tcW w:w="964" w:type="dxa"/>
            <w:tcBorders>
              <w:top w:val="nil"/>
              <w:left w:val="nil"/>
              <w:bottom w:val="single" w:color="auto" w:sz="12" w:space="0"/>
              <w:right w:val="nil"/>
            </w:tcBorders>
            <w:shd w:val="clear" w:color="auto" w:fill="FFFFFF"/>
            <w:tcMar>
              <w:left w:w="108" w:type="dxa"/>
              <w:right w:w="108" w:type="dxa"/>
            </w:tcMar>
            <w:vAlign w:val="center"/>
          </w:tcPr>
          <w:p w14:paraId="629EEC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Fe-S</w:t>
            </w:r>
          </w:p>
        </w:tc>
        <w:tc>
          <w:tcPr>
            <w:tcW w:w="964" w:type="dxa"/>
            <w:tcBorders>
              <w:top w:val="nil"/>
              <w:left w:val="nil"/>
              <w:bottom w:val="single" w:color="auto" w:sz="12" w:space="0"/>
              <w:right w:val="nil"/>
            </w:tcBorders>
            <w:shd w:val="clear" w:color="auto" w:fill="FFFFFF"/>
            <w:tcMar>
              <w:left w:w="108" w:type="dxa"/>
              <w:right w:w="108" w:type="dxa"/>
            </w:tcMar>
            <w:vAlign w:val="center"/>
          </w:tcPr>
          <w:p w14:paraId="596240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0.9±0.3</w:t>
            </w:r>
          </w:p>
        </w:tc>
        <w:tc>
          <w:tcPr>
            <w:tcW w:w="964" w:type="dxa"/>
            <w:tcBorders>
              <w:top w:val="nil"/>
              <w:left w:val="nil"/>
              <w:bottom w:val="single" w:color="auto" w:sz="12" w:space="0"/>
              <w:right w:val="nil"/>
            </w:tcBorders>
            <w:shd w:val="clear" w:color="auto" w:fill="FFFFFF"/>
            <w:tcMar>
              <w:left w:w="108" w:type="dxa"/>
              <w:right w:w="108" w:type="dxa"/>
            </w:tcMar>
            <w:vAlign w:val="center"/>
          </w:tcPr>
          <w:p w14:paraId="323AC8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2.26</w:t>
            </w:r>
          </w:p>
        </w:tc>
        <w:tc>
          <w:tcPr>
            <w:tcW w:w="964" w:type="dxa"/>
            <w:tcBorders>
              <w:top w:val="nil"/>
              <w:left w:val="nil"/>
              <w:bottom w:val="single" w:color="auto" w:sz="12" w:space="0"/>
              <w:right w:val="nil"/>
            </w:tcBorders>
            <w:shd w:val="clear" w:color="auto" w:fill="FFFFFF"/>
            <w:tcMar>
              <w:left w:w="108" w:type="dxa"/>
              <w:right w:w="108" w:type="dxa"/>
            </w:tcMar>
            <w:vAlign w:val="center"/>
          </w:tcPr>
          <w:p w14:paraId="2409FE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Arial" w:hAnsi="Arial" w:eastAsia="宋体" w:cs="Arial"/>
                <w:b w:val="0"/>
                <w:color w:val="000000"/>
                <w:kern w:val="0"/>
                <w:sz w:val="20"/>
                <w:szCs w:val="20"/>
                <w:lang w:val="en-US" w:eastAsia="zh-CN" w:bidi="ar"/>
              </w:rPr>
            </w:pPr>
            <w:r>
              <w:rPr>
                <w:rFonts w:hint="default" w:ascii="Arial" w:hAnsi="Arial" w:eastAsia="宋体" w:cs="Arial"/>
                <w:b w:val="0"/>
                <w:color w:val="000000"/>
                <w:kern w:val="0"/>
                <w:sz w:val="20"/>
                <w:szCs w:val="20"/>
                <w:lang w:val="en-US" w:eastAsia="zh-CN" w:bidi="ar"/>
              </w:rPr>
              <w:t>0.006</w:t>
            </w:r>
          </w:p>
        </w:tc>
        <w:tc>
          <w:tcPr>
            <w:tcW w:w="1148" w:type="dxa"/>
            <w:vMerge w:val="continue"/>
            <w:tcBorders>
              <w:top w:val="single" w:color="auto" w:sz="12" w:space="0"/>
              <w:left w:val="nil"/>
              <w:bottom w:val="single" w:color="auto" w:sz="12" w:space="0"/>
              <w:right w:val="nil"/>
            </w:tcBorders>
            <w:shd w:val="clear" w:color="auto" w:fill="FFFFFF"/>
            <w:tcMar>
              <w:left w:w="108" w:type="dxa"/>
              <w:right w:w="108" w:type="dxa"/>
            </w:tcMar>
            <w:vAlign w:val="center"/>
          </w:tcPr>
          <w:p w14:paraId="6CB5866B">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4"/>
                <w:szCs w:val="24"/>
                <w:lang w:eastAsia="zh-CN"/>
              </w:rPr>
            </w:pPr>
          </w:p>
        </w:tc>
        <w:tc>
          <w:tcPr>
            <w:tcW w:w="835" w:type="dxa"/>
            <w:vMerge w:val="continue"/>
            <w:tcBorders>
              <w:top w:val="single" w:color="auto" w:sz="12" w:space="0"/>
              <w:left w:val="nil"/>
              <w:bottom w:val="single" w:color="auto" w:sz="12" w:space="0"/>
              <w:right w:val="nil"/>
            </w:tcBorders>
            <w:shd w:val="clear" w:color="auto" w:fill="FFFFFF"/>
            <w:tcMar>
              <w:left w:w="108" w:type="dxa"/>
              <w:right w:w="108" w:type="dxa"/>
            </w:tcMar>
            <w:vAlign w:val="center"/>
          </w:tcPr>
          <w:p w14:paraId="103974E1">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4"/>
                <w:szCs w:val="24"/>
                <w:lang w:eastAsia="zh-CN"/>
              </w:rPr>
            </w:pPr>
          </w:p>
        </w:tc>
        <w:tc>
          <w:tcPr>
            <w:tcW w:w="1288" w:type="dxa"/>
            <w:vMerge w:val="continue"/>
            <w:tcBorders>
              <w:top w:val="single" w:color="auto" w:sz="12" w:space="0"/>
              <w:left w:val="nil"/>
              <w:bottom w:val="single" w:color="auto" w:sz="12" w:space="0"/>
              <w:right w:val="nil"/>
            </w:tcBorders>
            <w:shd w:val="clear" w:color="auto" w:fill="FFFFFF"/>
            <w:tcMar>
              <w:left w:w="108" w:type="dxa"/>
              <w:right w:w="108" w:type="dxa"/>
            </w:tcMar>
            <w:vAlign w:val="center"/>
          </w:tcPr>
          <w:p w14:paraId="5E33A8E2">
            <w:pPr>
              <w:keepNext w:val="0"/>
              <w:keepLines w:val="0"/>
              <w:pageBreakBefore w:val="0"/>
              <w:widowControl/>
              <w:kinsoku/>
              <w:wordWrap/>
              <w:overflowPunct/>
              <w:topLinePunct w:val="0"/>
              <w:autoSpaceDE/>
              <w:autoSpaceDN/>
              <w:bidi w:val="0"/>
              <w:adjustRightInd/>
              <w:snapToGrid/>
              <w:spacing w:beforeAutospacing="0" w:afterAutospacing="0" w:line="240" w:lineRule="auto"/>
              <w:ind w:firstLine="0" w:firstLineChars="0"/>
              <w:jc w:val="center"/>
              <w:textAlignment w:val="auto"/>
              <w:rPr>
                <w:rFonts w:hint="default" w:ascii="Arial" w:hAnsi="Arial" w:eastAsia="宋体" w:cs="Arial"/>
                <w:b w:val="0"/>
                <w:color w:val="000000"/>
                <w:kern w:val="2"/>
                <w:sz w:val="24"/>
                <w:szCs w:val="24"/>
                <w:lang w:eastAsia="zh-CN"/>
              </w:rPr>
            </w:pPr>
          </w:p>
        </w:tc>
      </w:tr>
    </w:tbl>
    <w:p w14:paraId="4029D7E7">
      <w:pPr>
        <w:pStyle w:val="106"/>
        <w:rPr>
          <w:rFonts w:ascii="Arial" w:hAnsi="Arial" w:cs="Arial"/>
          <w:sz w:val="20"/>
        </w:rPr>
      </w:pPr>
    </w:p>
    <w:p w14:paraId="277C46BC">
      <w:pPr>
        <w:bidi w:val="0"/>
        <w:rPr>
          <w:rFonts w:hint="default" w:ascii="Arial" w:hAnsi="Arial" w:cs="Arial"/>
          <w:sz w:val="20"/>
          <w:szCs w:val="20"/>
        </w:rPr>
      </w:pPr>
      <w:r>
        <w:rPr>
          <w:rFonts w:hint="default" w:ascii="Arial" w:hAnsi="Arial" w:cs="Arial"/>
          <w:b/>
          <w:bCs/>
          <w:sz w:val="20"/>
          <w:szCs w:val="20"/>
        </w:rPr>
        <w:t xml:space="preserve">Table </w:t>
      </w:r>
      <w:r>
        <w:rPr>
          <w:rFonts w:hint="default" w:ascii="Arial" w:hAnsi="Arial" w:cs="Arial"/>
          <w:b/>
          <w:bCs/>
          <w:sz w:val="20"/>
          <w:szCs w:val="20"/>
          <w:lang w:val="en-US" w:eastAsia="zh-CN"/>
        </w:rPr>
        <w:t>3</w:t>
      </w:r>
      <w:r>
        <w:rPr>
          <w:rFonts w:hint="default" w:ascii="Arial" w:hAnsi="Arial" w:cs="Arial"/>
          <w:b/>
          <w:bCs/>
          <w:sz w:val="20"/>
          <w:szCs w:val="20"/>
        </w:rPr>
        <w:t>.</w:t>
      </w:r>
      <w:r>
        <w:rPr>
          <w:rFonts w:hint="default" w:ascii="Arial" w:hAnsi="Arial" w:cs="Arial"/>
          <w:sz w:val="20"/>
          <w:szCs w:val="20"/>
        </w:rPr>
        <w:t xml:space="preserve"> The HPLC analysis conditions for different substrates.</w:t>
      </w:r>
    </w:p>
    <w:p w14:paraId="645B2FA6">
      <w:pPr>
        <w:pStyle w:val="106"/>
        <w:rPr>
          <w:rFonts w:ascii="Arial" w:hAnsi="Arial" w:cs="Arial"/>
          <w:sz w:val="20"/>
        </w:rPr>
      </w:pPr>
    </w:p>
    <w:tbl>
      <w:tblPr>
        <w:tblStyle w:val="89"/>
        <w:tblW w:w="8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6"/>
        <w:gridCol w:w="1269"/>
        <w:gridCol w:w="819"/>
        <w:gridCol w:w="1313"/>
        <w:gridCol w:w="1143"/>
        <w:gridCol w:w="2054"/>
      </w:tblGrid>
      <w:tr w14:paraId="30FA8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top w:val="single" w:color="auto" w:sz="12" w:space="0"/>
              <w:left w:val="nil"/>
              <w:bottom w:val="single" w:color="auto" w:sz="12" w:space="0"/>
              <w:right w:val="nil"/>
            </w:tcBorders>
            <w:vAlign w:val="center"/>
          </w:tcPr>
          <w:p w14:paraId="482FBD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Substrates</w:t>
            </w:r>
          </w:p>
        </w:tc>
        <w:tc>
          <w:tcPr>
            <w:tcW w:w="1269" w:type="dxa"/>
            <w:tcBorders>
              <w:top w:val="single" w:color="auto" w:sz="12" w:space="0"/>
              <w:left w:val="nil"/>
              <w:bottom w:val="single" w:color="auto" w:sz="12" w:space="0"/>
              <w:right w:val="nil"/>
            </w:tcBorders>
            <w:vAlign w:val="center"/>
          </w:tcPr>
          <w:p w14:paraId="6C37233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Mobile phase</w:t>
            </w:r>
          </w:p>
        </w:tc>
        <w:tc>
          <w:tcPr>
            <w:tcW w:w="819" w:type="dxa"/>
            <w:tcBorders>
              <w:top w:val="single" w:color="auto" w:sz="12" w:space="0"/>
              <w:left w:val="nil"/>
              <w:bottom w:val="single" w:color="auto" w:sz="12" w:space="0"/>
              <w:right w:val="nil"/>
            </w:tcBorders>
            <w:vAlign w:val="center"/>
          </w:tcPr>
          <w:p w14:paraId="119CBF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Ratio</w:t>
            </w:r>
          </w:p>
          <w:p w14:paraId="44FD0C6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(v:v)</w:t>
            </w:r>
          </w:p>
        </w:tc>
        <w:tc>
          <w:tcPr>
            <w:tcW w:w="1313" w:type="dxa"/>
            <w:tcBorders>
              <w:top w:val="single" w:color="auto" w:sz="12" w:space="0"/>
              <w:left w:val="nil"/>
              <w:bottom w:val="single" w:color="auto" w:sz="12" w:space="0"/>
              <w:right w:val="nil"/>
            </w:tcBorders>
            <w:vAlign w:val="center"/>
          </w:tcPr>
          <w:p w14:paraId="348B97B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Wavelength</w:t>
            </w:r>
          </w:p>
          <w:p w14:paraId="419FD3E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(nm)</w:t>
            </w:r>
          </w:p>
        </w:tc>
        <w:tc>
          <w:tcPr>
            <w:tcW w:w="1143" w:type="dxa"/>
            <w:tcBorders>
              <w:top w:val="single" w:color="auto" w:sz="12" w:space="0"/>
              <w:left w:val="nil"/>
              <w:bottom w:val="single" w:color="auto" w:sz="12" w:space="0"/>
              <w:right w:val="nil"/>
            </w:tcBorders>
            <w:vAlign w:val="center"/>
          </w:tcPr>
          <w:p w14:paraId="7547AC6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Flow</w:t>
            </w:r>
          </w:p>
          <w:p w14:paraId="63FC423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(mL min</w:t>
            </w:r>
            <w:r>
              <w:rPr>
                <w:rFonts w:hint="default" w:ascii="Arial" w:hAnsi="Arial" w:eastAsia="宋体" w:cs="Arial"/>
                <w:b w:val="0"/>
                <w:bCs w:val="0"/>
                <w:kern w:val="2"/>
                <w:sz w:val="20"/>
                <w:szCs w:val="20"/>
                <w:vertAlign w:val="superscript"/>
                <w:lang w:val="en-US" w:eastAsia="zh-CN"/>
              </w:rPr>
              <w:t>-1</w:t>
            </w:r>
            <w:r>
              <w:rPr>
                <w:rFonts w:hint="default" w:ascii="Arial" w:hAnsi="Arial" w:eastAsia="宋体" w:cs="Arial"/>
                <w:b w:val="0"/>
                <w:bCs w:val="0"/>
                <w:kern w:val="2"/>
                <w:sz w:val="20"/>
                <w:szCs w:val="20"/>
                <w:vertAlign w:val="baseline"/>
                <w:lang w:val="en-US" w:eastAsia="zh-CN"/>
              </w:rPr>
              <w:t>)</w:t>
            </w:r>
          </w:p>
        </w:tc>
        <w:tc>
          <w:tcPr>
            <w:tcW w:w="2054" w:type="dxa"/>
            <w:tcBorders>
              <w:top w:val="single" w:color="auto" w:sz="12" w:space="0"/>
              <w:left w:val="nil"/>
              <w:bottom w:val="single" w:color="auto" w:sz="12" w:space="0"/>
              <w:right w:val="nil"/>
            </w:tcBorders>
            <w:vAlign w:val="center"/>
          </w:tcPr>
          <w:p w14:paraId="257CFD2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Column temperature (℃)</w:t>
            </w:r>
          </w:p>
        </w:tc>
      </w:tr>
      <w:tr w14:paraId="36335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top w:val="single" w:color="auto" w:sz="12" w:space="0"/>
              <w:left w:val="nil"/>
              <w:right w:val="nil"/>
            </w:tcBorders>
            <w:vAlign w:val="center"/>
          </w:tcPr>
          <w:p w14:paraId="1349B3F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4-CP</w:t>
            </w:r>
          </w:p>
        </w:tc>
        <w:tc>
          <w:tcPr>
            <w:tcW w:w="1269" w:type="dxa"/>
            <w:tcBorders>
              <w:top w:val="single" w:color="auto" w:sz="12" w:space="0"/>
              <w:left w:val="nil"/>
              <w:right w:val="nil"/>
            </w:tcBorders>
            <w:vAlign w:val="center"/>
          </w:tcPr>
          <w:p w14:paraId="5FE29A9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A1/B1</w:t>
            </w:r>
          </w:p>
        </w:tc>
        <w:tc>
          <w:tcPr>
            <w:tcW w:w="819" w:type="dxa"/>
            <w:tcBorders>
              <w:top w:val="single" w:color="auto" w:sz="12" w:space="0"/>
              <w:left w:val="nil"/>
              <w:right w:val="nil"/>
            </w:tcBorders>
            <w:vAlign w:val="center"/>
          </w:tcPr>
          <w:p w14:paraId="664E6A4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50/50</w:t>
            </w:r>
          </w:p>
        </w:tc>
        <w:tc>
          <w:tcPr>
            <w:tcW w:w="1313" w:type="dxa"/>
            <w:tcBorders>
              <w:top w:val="single" w:color="auto" w:sz="12" w:space="0"/>
              <w:left w:val="nil"/>
              <w:right w:val="nil"/>
            </w:tcBorders>
            <w:vAlign w:val="center"/>
          </w:tcPr>
          <w:p w14:paraId="70E4EB0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228</w:t>
            </w:r>
          </w:p>
        </w:tc>
        <w:tc>
          <w:tcPr>
            <w:tcW w:w="1143" w:type="dxa"/>
            <w:tcBorders>
              <w:top w:val="single" w:color="auto" w:sz="12" w:space="0"/>
              <w:left w:val="nil"/>
              <w:right w:val="nil"/>
            </w:tcBorders>
            <w:vAlign w:val="center"/>
          </w:tcPr>
          <w:p w14:paraId="4412257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top w:val="single" w:color="auto" w:sz="12" w:space="0"/>
              <w:left w:val="nil"/>
              <w:right w:val="nil"/>
            </w:tcBorders>
            <w:vAlign w:val="center"/>
          </w:tcPr>
          <w:p w14:paraId="010E1C0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r w14:paraId="66E49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591454A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2,4,6-TCP</w:t>
            </w:r>
          </w:p>
        </w:tc>
        <w:tc>
          <w:tcPr>
            <w:tcW w:w="1269" w:type="dxa"/>
            <w:tcBorders>
              <w:left w:val="nil"/>
              <w:right w:val="nil"/>
            </w:tcBorders>
            <w:vAlign w:val="center"/>
          </w:tcPr>
          <w:p w14:paraId="41D5863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A2/B1</w:t>
            </w:r>
          </w:p>
        </w:tc>
        <w:tc>
          <w:tcPr>
            <w:tcW w:w="819" w:type="dxa"/>
            <w:tcBorders>
              <w:left w:val="nil"/>
              <w:right w:val="nil"/>
            </w:tcBorders>
            <w:vAlign w:val="center"/>
          </w:tcPr>
          <w:p w14:paraId="240B678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70/30</w:t>
            </w:r>
          </w:p>
        </w:tc>
        <w:tc>
          <w:tcPr>
            <w:tcW w:w="1313" w:type="dxa"/>
            <w:tcBorders>
              <w:left w:val="nil"/>
              <w:right w:val="nil"/>
            </w:tcBorders>
            <w:vAlign w:val="center"/>
          </w:tcPr>
          <w:p w14:paraId="512B5D2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290</w:t>
            </w:r>
          </w:p>
        </w:tc>
        <w:tc>
          <w:tcPr>
            <w:tcW w:w="1143" w:type="dxa"/>
            <w:tcBorders>
              <w:left w:val="nil"/>
              <w:right w:val="nil"/>
            </w:tcBorders>
            <w:vAlign w:val="center"/>
          </w:tcPr>
          <w:p w14:paraId="4153EB9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left w:val="nil"/>
              <w:right w:val="nil"/>
            </w:tcBorders>
            <w:vAlign w:val="center"/>
          </w:tcPr>
          <w:p w14:paraId="1EF100A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r w14:paraId="7BDB1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1B2F2B5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PMSO</w:t>
            </w:r>
          </w:p>
        </w:tc>
        <w:tc>
          <w:tcPr>
            <w:tcW w:w="1269" w:type="dxa"/>
            <w:tcBorders>
              <w:left w:val="nil"/>
              <w:right w:val="nil"/>
            </w:tcBorders>
            <w:vAlign w:val="center"/>
          </w:tcPr>
          <w:p w14:paraId="0504D54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A1/B2</w:t>
            </w:r>
          </w:p>
        </w:tc>
        <w:tc>
          <w:tcPr>
            <w:tcW w:w="819" w:type="dxa"/>
            <w:tcBorders>
              <w:left w:val="nil"/>
              <w:right w:val="nil"/>
            </w:tcBorders>
            <w:vAlign w:val="center"/>
          </w:tcPr>
          <w:p w14:paraId="19CE2E8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20/80</w:t>
            </w:r>
          </w:p>
        </w:tc>
        <w:tc>
          <w:tcPr>
            <w:tcW w:w="1313" w:type="dxa"/>
            <w:tcBorders>
              <w:left w:val="nil"/>
              <w:right w:val="nil"/>
            </w:tcBorders>
            <w:vAlign w:val="center"/>
          </w:tcPr>
          <w:p w14:paraId="5D50786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230</w:t>
            </w:r>
          </w:p>
        </w:tc>
        <w:tc>
          <w:tcPr>
            <w:tcW w:w="1143" w:type="dxa"/>
            <w:tcBorders>
              <w:left w:val="nil"/>
              <w:right w:val="nil"/>
            </w:tcBorders>
            <w:vAlign w:val="center"/>
          </w:tcPr>
          <w:p w14:paraId="6335F52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left w:val="nil"/>
              <w:right w:val="nil"/>
            </w:tcBorders>
            <w:vAlign w:val="center"/>
          </w:tcPr>
          <w:p w14:paraId="307B9AF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r w14:paraId="62F1A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1E893E1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PMSO</w:t>
            </w:r>
            <w:r>
              <w:rPr>
                <w:rFonts w:hint="default" w:ascii="Arial" w:hAnsi="Arial" w:eastAsia="宋体" w:cs="Arial"/>
                <w:b w:val="0"/>
                <w:bCs w:val="0"/>
                <w:kern w:val="2"/>
                <w:sz w:val="20"/>
                <w:szCs w:val="20"/>
                <w:vertAlign w:val="subscript"/>
                <w:lang w:val="en-US" w:eastAsia="zh-CN"/>
              </w:rPr>
              <w:t>2</w:t>
            </w:r>
          </w:p>
        </w:tc>
        <w:tc>
          <w:tcPr>
            <w:tcW w:w="1269" w:type="dxa"/>
            <w:tcBorders>
              <w:left w:val="nil"/>
              <w:right w:val="nil"/>
            </w:tcBorders>
            <w:vAlign w:val="center"/>
          </w:tcPr>
          <w:p w14:paraId="6308FCB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A1/B2</w:t>
            </w:r>
          </w:p>
        </w:tc>
        <w:tc>
          <w:tcPr>
            <w:tcW w:w="819" w:type="dxa"/>
            <w:tcBorders>
              <w:left w:val="nil"/>
              <w:right w:val="nil"/>
            </w:tcBorders>
            <w:vAlign w:val="center"/>
          </w:tcPr>
          <w:p w14:paraId="79548AD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20/80</w:t>
            </w:r>
          </w:p>
        </w:tc>
        <w:tc>
          <w:tcPr>
            <w:tcW w:w="1313" w:type="dxa"/>
            <w:tcBorders>
              <w:left w:val="nil"/>
              <w:right w:val="nil"/>
            </w:tcBorders>
            <w:vAlign w:val="center"/>
          </w:tcPr>
          <w:p w14:paraId="265056C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215</w:t>
            </w:r>
          </w:p>
        </w:tc>
        <w:tc>
          <w:tcPr>
            <w:tcW w:w="1143" w:type="dxa"/>
            <w:tcBorders>
              <w:left w:val="nil"/>
              <w:right w:val="nil"/>
            </w:tcBorders>
            <w:vAlign w:val="center"/>
          </w:tcPr>
          <w:p w14:paraId="7B7D6DD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left w:val="nil"/>
              <w:right w:val="nil"/>
            </w:tcBorders>
            <w:vAlign w:val="center"/>
          </w:tcPr>
          <w:p w14:paraId="2B19ADB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r w14:paraId="40468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06575D9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IO</w:t>
            </w:r>
            <w:r>
              <w:rPr>
                <w:rFonts w:hint="default" w:ascii="Arial" w:hAnsi="Arial" w:eastAsia="宋体" w:cs="Arial"/>
                <w:b w:val="0"/>
                <w:bCs w:val="0"/>
                <w:kern w:val="2"/>
                <w:sz w:val="20"/>
                <w:szCs w:val="20"/>
                <w:vertAlign w:val="subscript"/>
                <w:lang w:val="en-US" w:eastAsia="zh-CN"/>
              </w:rPr>
              <w:t>4</w:t>
            </w:r>
            <w:r>
              <w:rPr>
                <w:rFonts w:hint="default" w:ascii="Arial" w:hAnsi="Arial" w:eastAsia="宋体" w:cs="Arial"/>
                <w:b w:val="0"/>
                <w:bCs w:val="0"/>
                <w:kern w:val="2"/>
                <w:sz w:val="20"/>
                <w:szCs w:val="20"/>
                <w:vertAlign w:val="superscript"/>
                <w:lang w:val="en-US" w:eastAsia="zh-CN"/>
              </w:rPr>
              <w:t>-</w:t>
            </w:r>
            <w:r>
              <w:rPr>
                <w:rFonts w:hint="default" w:ascii="Arial" w:hAnsi="Arial" w:eastAsia="宋体" w:cs="Arial"/>
                <w:b w:val="0"/>
                <w:bCs w:val="0"/>
                <w:kern w:val="2"/>
                <w:sz w:val="20"/>
                <w:szCs w:val="20"/>
                <w:vertAlign w:val="baseline"/>
                <w:lang w:val="en-US" w:eastAsia="zh-CN"/>
              </w:rPr>
              <w:t>/IO</w:t>
            </w:r>
            <w:r>
              <w:rPr>
                <w:rFonts w:hint="default" w:ascii="Arial" w:hAnsi="Arial" w:eastAsia="宋体" w:cs="Arial"/>
                <w:b w:val="0"/>
                <w:bCs w:val="0"/>
                <w:kern w:val="2"/>
                <w:sz w:val="20"/>
                <w:szCs w:val="20"/>
                <w:vertAlign w:val="subscript"/>
                <w:lang w:val="en-US" w:eastAsia="zh-CN"/>
              </w:rPr>
              <w:t>3</w:t>
            </w:r>
            <w:r>
              <w:rPr>
                <w:rFonts w:hint="default" w:ascii="Arial" w:hAnsi="Arial" w:eastAsia="宋体" w:cs="Arial"/>
                <w:b w:val="0"/>
                <w:bCs w:val="0"/>
                <w:kern w:val="2"/>
                <w:sz w:val="20"/>
                <w:szCs w:val="20"/>
                <w:vertAlign w:val="superscript"/>
                <w:lang w:val="en-US" w:eastAsia="zh-CN"/>
              </w:rPr>
              <w:t>-</w:t>
            </w:r>
          </w:p>
        </w:tc>
        <w:tc>
          <w:tcPr>
            <w:tcW w:w="1269" w:type="dxa"/>
            <w:tcBorders>
              <w:left w:val="nil"/>
              <w:right w:val="nil"/>
            </w:tcBorders>
            <w:vAlign w:val="center"/>
          </w:tcPr>
          <w:p w14:paraId="54EAA88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A1/B3</w:t>
            </w:r>
          </w:p>
        </w:tc>
        <w:tc>
          <w:tcPr>
            <w:tcW w:w="819" w:type="dxa"/>
            <w:tcBorders>
              <w:left w:val="nil"/>
              <w:right w:val="nil"/>
            </w:tcBorders>
            <w:vAlign w:val="center"/>
          </w:tcPr>
          <w:p w14:paraId="3E618FA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20/80</w:t>
            </w:r>
          </w:p>
        </w:tc>
        <w:tc>
          <w:tcPr>
            <w:tcW w:w="1313" w:type="dxa"/>
            <w:tcBorders>
              <w:left w:val="nil"/>
              <w:right w:val="nil"/>
            </w:tcBorders>
            <w:vAlign w:val="center"/>
          </w:tcPr>
          <w:p w14:paraId="02CDBBA6">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214</w:t>
            </w:r>
          </w:p>
        </w:tc>
        <w:tc>
          <w:tcPr>
            <w:tcW w:w="1143" w:type="dxa"/>
            <w:tcBorders>
              <w:left w:val="nil"/>
              <w:right w:val="nil"/>
            </w:tcBorders>
            <w:vAlign w:val="center"/>
          </w:tcPr>
          <w:p w14:paraId="3AE3964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left w:val="nil"/>
              <w:right w:val="nil"/>
            </w:tcBorders>
            <w:vAlign w:val="center"/>
          </w:tcPr>
          <w:p w14:paraId="550240B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r w14:paraId="2A08F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3C21B13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2,4-DCP</w:t>
            </w:r>
          </w:p>
        </w:tc>
        <w:tc>
          <w:tcPr>
            <w:tcW w:w="1269" w:type="dxa"/>
            <w:tcBorders>
              <w:left w:val="nil"/>
              <w:right w:val="nil"/>
            </w:tcBorders>
            <w:vAlign w:val="center"/>
          </w:tcPr>
          <w:p w14:paraId="220A172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A2/B1</w:t>
            </w:r>
          </w:p>
        </w:tc>
        <w:tc>
          <w:tcPr>
            <w:tcW w:w="819" w:type="dxa"/>
            <w:tcBorders>
              <w:left w:val="nil"/>
              <w:right w:val="nil"/>
            </w:tcBorders>
            <w:vAlign w:val="center"/>
          </w:tcPr>
          <w:p w14:paraId="685DC53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70/30</w:t>
            </w:r>
          </w:p>
        </w:tc>
        <w:tc>
          <w:tcPr>
            <w:tcW w:w="1313" w:type="dxa"/>
            <w:tcBorders>
              <w:left w:val="nil"/>
              <w:right w:val="nil"/>
            </w:tcBorders>
            <w:vAlign w:val="center"/>
          </w:tcPr>
          <w:p w14:paraId="370500B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200</w:t>
            </w:r>
          </w:p>
        </w:tc>
        <w:tc>
          <w:tcPr>
            <w:tcW w:w="1143" w:type="dxa"/>
            <w:tcBorders>
              <w:left w:val="nil"/>
              <w:right w:val="nil"/>
            </w:tcBorders>
            <w:vAlign w:val="center"/>
          </w:tcPr>
          <w:p w14:paraId="1188DC7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0.8</w:t>
            </w:r>
          </w:p>
        </w:tc>
        <w:tc>
          <w:tcPr>
            <w:tcW w:w="2054" w:type="dxa"/>
            <w:tcBorders>
              <w:left w:val="nil"/>
              <w:right w:val="nil"/>
            </w:tcBorders>
            <w:vAlign w:val="center"/>
          </w:tcPr>
          <w:p w14:paraId="267E621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40</w:t>
            </w:r>
          </w:p>
        </w:tc>
      </w:tr>
      <w:tr w14:paraId="06B5D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7DCCDBB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2,3,5,6-TeCP</w:t>
            </w:r>
          </w:p>
        </w:tc>
        <w:tc>
          <w:tcPr>
            <w:tcW w:w="1269" w:type="dxa"/>
            <w:tcBorders>
              <w:left w:val="nil"/>
              <w:right w:val="nil"/>
            </w:tcBorders>
            <w:vAlign w:val="center"/>
          </w:tcPr>
          <w:p w14:paraId="706BECA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A2/B2</w:t>
            </w:r>
          </w:p>
        </w:tc>
        <w:tc>
          <w:tcPr>
            <w:tcW w:w="819" w:type="dxa"/>
            <w:tcBorders>
              <w:left w:val="nil"/>
              <w:right w:val="nil"/>
            </w:tcBorders>
            <w:vAlign w:val="center"/>
          </w:tcPr>
          <w:p w14:paraId="73CF30B8">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70/30</w:t>
            </w:r>
          </w:p>
        </w:tc>
        <w:tc>
          <w:tcPr>
            <w:tcW w:w="1313" w:type="dxa"/>
            <w:tcBorders>
              <w:left w:val="nil"/>
              <w:right w:val="nil"/>
            </w:tcBorders>
            <w:vAlign w:val="center"/>
          </w:tcPr>
          <w:p w14:paraId="7017528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210</w:t>
            </w:r>
          </w:p>
        </w:tc>
        <w:tc>
          <w:tcPr>
            <w:tcW w:w="1143" w:type="dxa"/>
            <w:tcBorders>
              <w:left w:val="nil"/>
              <w:right w:val="nil"/>
            </w:tcBorders>
            <w:vAlign w:val="center"/>
          </w:tcPr>
          <w:p w14:paraId="77B5436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0.8</w:t>
            </w:r>
          </w:p>
        </w:tc>
        <w:tc>
          <w:tcPr>
            <w:tcW w:w="2054" w:type="dxa"/>
            <w:tcBorders>
              <w:left w:val="nil"/>
              <w:right w:val="nil"/>
            </w:tcBorders>
            <w:vAlign w:val="center"/>
          </w:tcPr>
          <w:p w14:paraId="30544FA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40</w:t>
            </w:r>
          </w:p>
        </w:tc>
      </w:tr>
      <w:tr w14:paraId="37EB2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775611B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4-FP</w:t>
            </w:r>
          </w:p>
        </w:tc>
        <w:tc>
          <w:tcPr>
            <w:tcW w:w="1269" w:type="dxa"/>
            <w:tcBorders>
              <w:left w:val="nil"/>
              <w:right w:val="nil"/>
            </w:tcBorders>
            <w:vAlign w:val="center"/>
          </w:tcPr>
          <w:p w14:paraId="44DB322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A1/B1</w:t>
            </w:r>
          </w:p>
        </w:tc>
        <w:tc>
          <w:tcPr>
            <w:tcW w:w="819" w:type="dxa"/>
            <w:tcBorders>
              <w:left w:val="nil"/>
              <w:right w:val="nil"/>
            </w:tcBorders>
            <w:vAlign w:val="center"/>
          </w:tcPr>
          <w:p w14:paraId="7F86535E">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60/40</w:t>
            </w:r>
          </w:p>
        </w:tc>
        <w:tc>
          <w:tcPr>
            <w:tcW w:w="1313" w:type="dxa"/>
            <w:tcBorders>
              <w:left w:val="nil"/>
              <w:right w:val="nil"/>
            </w:tcBorders>
            <w:vAlign w:val="center"/>
          </w:tcPr>
          <w:p w14:paraId="7ADF3F0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280</w:t>
            </w:r>
          </w:p>
        </w:tc>
        <w:tc>
          <w:tcPr>
            <w:tcW w:w="1143" w:type="dxa"/>
            <w:tcBorders>
              <w:left w:val="nil"/>
              <w:right w:val="nil"/>
            </w:tcBorders>
            <w:vAlign w:val="center"/>
          </w:tcPr>
          <w:p w14:paraId="3F649707">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left w:val="nil"/>
              <w:right w:val="nil"/>
            </w:tcBorders>
            <w:vAlign w:val="center"/>
          </w:tcPr>
          <w:p w14:paraId="51B1F439">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r w14:paraId="2FFD3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right w:val="nil"/>
            </w:tcBorders>
            <w:vAlign w:val="center"/>
          </w:tcPr>
          <w:p w14:paraId="6869F3C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4-BP</w:t>
            </w:r>
          </w:p>
        </w:tc>
        <w:tc>
          <w:tcPr>
            <w:tcW w:w="1269" w:type="dxa"/>
            <w:tcBorders>
              <w:left w:val="nil"/>
              <w:right w:val="nil"/>
            </w:tcBorders>
            <w:vAlign w:val="center"/>
          </w:tcPr>
          <w:p w14:paraId="59D8228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A1/B1</w:t>
            </w:r>
          </w:p>
        </w:tc>
        <w:tc>
          <w:tcPr>
            <w:tcW w:w="819" w:type="dxa"/>
            <w:tcBorders>
              <w:left w:val="nil"/>
              <w:right w:val="nil"/>
            </w:tcBorders>
            <w:vAlign w:val="center"/>
          </w:tcPr>
          <w:p w14:paraId="50F63ADB">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70/30</w:t>
            </w:r>
          </w:p>
        </w:tc>
        <w:tc>
          <w:tcPr>
            <w:tcW w:w="1313" w:type="dxa"/>
            <w:tcBorders>
              <w:left w:val="nil"/>
              <w:right w:val="nil"/>
            </w:tcBorders>
            <w:vAlign w:val="center"/>
          </w:tcPr>
          <w:p w14:paraId="3EC1143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280</w:t>
            </w:r>
          </w:p>
        </w:tc>
        <w:tc>
          <w:tcPr>
            <w:tcW w:w="1143" w:type="dxa"/>
            <w:tcBorders>
              <w:left w:val="nil"/>
              <w:right w:val="nil"/>
            </w:tcBorders>
            <w:vAlign w:val="center"/>
          </w:tcPr>
          <w:p w14:paraId="4DBB0D5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left w:val="nil"/>
              <w:right w:val="nil"/>
            </w:tcBorders>
            <w:vAlign w:val="center"/>
          </w:tcPr>
          <w:p w14:paraId="134DB153">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r w14:paraId="07FFF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6" w:type="dxa"/>
            <w:tcBorders>
              <w:left w:val="nil"/>
              <w:bottom w:val="single" w:color="auto" w:sz="12" w:space="0"/>
              <w:right w:val="nil"/>
            </w:tcBorders>
            <w:vAlign w:val="center"/>
          </w:tcPr>
          <w:p w14:paraId="6E65EA24">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4-IP/2-IP</w:t>
            </w:r>
          </w:p>
        </w:tc>
        <w:tc>
          <w:tcPr>
            <w:tcW w:w="1269" w:type="dxa"/>
            <w:tcBorders>
              <w:left w:val="nil"/>
              <w:bottom w:val="single" w:color="auto" w:sz="12" w:space="0"/>
              <w:right w:val="nil"/>
            </w:tcBorders>
            <w:vAlign w:val="center"/>
          </w:tcPr>
          <w:p w14:paraId="334BA8FC">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A2/B3</w:t>
            </w:r>
          </w:p>
        </w:tc>
        <w:tc>
          <w:tcPr>
            <w:tcW w:w="819" w:type="dxa"/>
            <w:tcBorders>
              <w:left w:val="nil"/>
              <w:bottom w:val="single" w:color="auto" w:sz="12" w:space="0"/>
              <w:right w:val="nil"/>
            </w:tcBorders>
            <w:vAlign w:val="center"/>
          </w:tcPr>
          <w:p w14:paraId="050112B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60/40</w:t>
            </w:r>
          </w:p>
        </w:tc>
        <w:tc>
          <w:tcPr>
            <w:tcW w:w="1313" w:type="dxa"/>
            <w:tcBorders>
              <w:left w:val="nil"/>
              <w:bottom w:val="single" w:color="auto" w:sz="12" w:space="0"/>
              <w:right w:val="nil"/>
            </w:tcBorders>
            <w:vAlign w:val="center"/>
          </w:tcPr>
          <w:p w14:paraId="3F34B2E2">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286</w:t>
            </w:r>
          </w:p>
        </w:tc>
        <w:tc>
          <w:tcPr>
            <w:tcW w:w="1143" w:type="dxa"/>
            <w:tcBorders>
              <w:left w:val="nil"/>
              <w:bottom w:val="single" w:color="auto" w:sz="12" w:space="0"/>
              <w:right w:val="nil"/>
            </w:tcBorders>
            <w:vAlign w:val="center"/>
          </w:tcPr>
          <w:p w14:paraId="0CDABE60">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1.0</w:t>
            </w:r>
          </w:p>
        </w:tc>
        <w:tc>
          <w:tcPr>
            <w:tcW w:w="2054" w:type="dxa"/>
            <w:tcBorders>
              <w:left w:val="nil"/>
              <w:bottom w:val="single" w:color="auto" w:sz="12" w:space="0"/>
              <w:right w:val="nil"/>
            </w:tcBorders>
            <w:vAlign w:val="center"/>
          </w:tcPr>
          <w:p w14:paraId="77DB7C9A">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Arial" w:hAnsi="Arial" w:eastAsia="宋体" w:cs="Arial"/>
                <w:b w:val="0"/>
                <w:bCs w:val="0"/>
                <w:kern w:val="2"/>
                <w:sz w:val="20"/>
                <w:szCs w:val="20"/>
                <w:vertAlign w:val="baseline"/>
                <w:lang w:val="en-US" w:eastAsia="zh-CN"/>
              </w:rPr>
            </w:pPr>
            <w:r>
              <w:rPr>
                <w:rFonts w:hint="default" w:ascii="Arial" w:hAnsi="Arial" w:eastAsia="宋体" w:cs="Arial"/>
                <w:b w:val="0"/>
                <w:bCs w:val="0"/>
                <w:kern w:val="2"/>
                <w:sz w:val="20"/>
                <w:szCs w:val="20"/>
                <w:vertAlign w:val="baseline"/>
                <w:lang w:val="en-US" w:eastAsia="zh-CN"/>
              </w:rPr>
              <w:t>35</w:t>
            </w:r>
          </w:p>
        </w:tc>
      </w:tr>
    </w:tbl>
    <w:p w14:paraId="42203185">
      <w:pPr>
        <w:pStyle w:val="106"/>
        <w:rPr>
          <w:rFonts w:ascii="Arial" w:hAnsi="Arial" w:cs="Arial"/>
          <w:sz w:val="20"/>
        </w:rPr>
      </w:pPr>
      <w:r>
        <w:rPr>
          <w:rFonts w:hint="eastAsia" w:ascii="Arial" w:hAnsi="Arial" w:cs="Arial"/>
          <w:sz w:val="20"/>
        </w:rPr>
        <w:t>A1: acetonitrile; A2: methanol; B1: ultrapure water; B2: ultrapure water containing 0.1% acetic acid; B3: ultrapure water with 0.1% phosphoric acid.</w:t>
      </w:r>
    </w:p>
    <w:p w14:paraId="3139D5D1">
      <w:pPr>
        <w:pStyle w:val="106"/>
        <w:rPr>
          <w:rFonts w:ascii="Arial" w:hAnsi="Arial" w:cs="Arial"/>
          <w:b/>
          <w:bCs/>
          <w:sz w:val="20"/>
        </w:rPr>
      </w:pPr>
    </w:p>
    <w:p w14:paraId="03E17230">
      <w:pPr>
        <w:keepNext w:val="0"/>
        <w:keepLines w:val="0"/>
        <w:pageBreakBefore w:val="0"/>
        <w:widowControl/>
        <w:kinsoku/>
        <w:wordWrap/>
        <w:overflowPunct/>
        <w:topLinePunct w:val="0"/>
        <w:autoSpaceDE/>
        <w:autoSpaceDN/>
        <w:bidi w:val="0"/>
        <w:adjustRightInd/>
        <w:snapToGrid/>
        <w:spacing w:after="361" w:afterLines="100"/>
        <w:textAlignment w:val="auto"/>
        <w:rPr>
          <w:rFonts w:hint="eastAsia" w:ascii="Arial" w:hAnsi="Arial" w:cs="Arial"/>
          <w:b/>
          <w:bCs/>
        </w:rPr>
      </w:pPr>
    </w:p>
    <w:p w14:paraId="340A2517">
      <w:pPr>
        <w:keepNext w:val="0"/>
        <w:keepLines w:val="0"/>
        <w:pageBreakBefore w:val="0"/>
        <w:widowControl/>
        <w:kinsoku/>
        <w:wordWrap/>
        <w:overflowPunct/>
        <w:topLinePunct w:val="0"/>
        <w:autoSpaceDE/>
        <w:autoSpaceDN/>
        <w:bidi w:val="0"/>
        <w:adjustRightInd/>
        <w:snapToGrid/>
        <w:spacing w:after="361" w:afterLines="100"/>
        <w:textAlignment w:val="auto"/>
        <w:rPr>
          <w:rFonts w:hint="default" w:ascii="Arial" w:hAnsi="Arial" w:cs="Arial"/>
          <w:b/>
          <w:bCs/>
        </w:rPr>
      </w:pPr>
      <w:r>
        <w:rPr>
          <w:rFonts w:hint="eastAsia" w:ascii="Arial" w:hAnsi="Arial" w:cs="Arial"/>
          <w:b/>
          <w:bCs/>
        </w:rPr>
        <w:t>Supplementary  References</w:t>
      </w:r>
    </w:p>
    <w:p w14:paraId="7E6D71A7">
      <w:pPr>
        <w:pStyle w:val="106"/>
        <w:jc w:val="both"/>
        <w:rPr>
          <w:rFonts w:ascii="Arial" w:hAnsi="Arial" w:cs="Arial"/>
          <w:b/>
          <w:sz w:val="20"/>
        </w:rPr>
      </w:pPr>
    </w:p>
    <w:p w14:paraId="2F005A80">
      <w:pPr>
        <w:pStyle w:val="81"/>
        <w:numPr>
          <w:ilvl w:val="0"/>
          <w:numId w:val="12"/>
        </w:numPr>
        <w:shd w:val="clear" w:color="auto" w:fill="FFFFFF"/>
        <w:jc w:val="both"/>
        <w:textAlignment w:val="baseline"/>
        <w:rPr>
          <w:rFonts w:hint="eastAsia" w:ascii="Arial" w:hAnsi="Arial" w:cs="Arial"/>
          <w:sz w:val="20"/>
        </w:rPr>
      </w:pPr>
      <w:r>
        <w:rPr>
          <w:rFonts w:hint="eastAsia" w:ascii="Arial" w:hAnsi="Arial" w:eastAsia="宋体" w:cs="Arial"/>
          <w:sz w:val="20"/>
          <w:lang w:val="en-US" w:eastAsia="zh-CN"/>
        </w:rPr>
        <w:t>Sun, H., He, F. &amp; Choi,</w:t>
      </w:r>
      <w:r>
        <w:rPr>
          <w:rFonts w:hint="eastAsia" w:ascii="Arial" w:hAnsi="Arial" w:cs="Arial"/>
          <w:sz w:val="20"/>
        </w:rPr>
        <w:t xml:space="preserve"> </w:t>
      </w:r>
      <w:r>
        <w:rPr>
          <w:rFonts w:hint="eastAsia" w:ascii="Arial" w:hAnsi="Arial" w:eastAsia="宋体" w:cs="Arial"/>
          <w:sz w:val="20"/>
          <w:lang w:val="en-US" w:eastAsia="zh-CN"/>
        </w:rPr>
        <w:t xml:space="preserve">W. Y. </w:t>
      </w:r>
      <w:r>
        <w:rPr>
          <w:rFonts w:hint="eastAsia" w:ascii="Arial" w:hAnsi="Arial" w:cs="Arial"/>
          <w:sz w:val="20"/>
        </w:rPr>
        <w:t xml:space="preserve">Production of </w:t>
      </w:r>
      <w:r>
        <w:rPr>
          <w:rFonts w:hint="eastAsia" w:ascii="Arial" w:hAnsi="Arial" w:eastAsia="宋体" w:cs="Arial"/>
          <w:sz w:val="20"/>
          <w:lang w:val="en-US" w:eastAsia="zh-CN"/>
        </w:rPr>
        <w:t>r</w:t>
      </w:r>
      <w:r>
        <w:rPr>
          <w:rFonts w:hint="eastAsia" w:ascii="Arial" w:hAnsi="Arial" w:cs="Arial"/>
          <w:sz w:val="20"/>
        </w:rPr>
        <w:t xml:space="preserve">eactive </w:t>
      </w:r>
      <w:r>
        <w:rPr>
          <w:rFonts w:hint="eastAsia" w:ascii="Arial" w:hAnsi="Arial" w:eastAsia="宋体" w:cs="Arial"/>
          <w:sz w:val="20"/>
          <w:lang w:val="en-US" w:eastAsia="zh-CN"/>
        </w:rPr>
        <w:t>o</w:t>
      </w:r>
      <w:r>
        <w:rPr>
          <w:rFonts w:hint="eastAsia" w:ascii="Arial" w:hAnsi="Arial" w:cs="Arial"/>
          <w:sz w:val="20"/>
        </w:rPr>
        <w:t xml:space="preserve">xygen </w:t>
      </w:r>
      <w:r>
        <w:rPr>
          <w:rFonts w:hint="eastAsia" w:ascii="Arial" w:hAnsi="Arial" w:eastAsia="宋体" w:cs="Arial"/>
          <w:sz w:val="20"/>
          <w:lang w:val="en-US" w:eastAsia="zh-CN"/>
        </w:rPr>
        <w:t>s</w:t>
      </w:r>
      <w:r>
        <w:rPr>
          <w:rFonts w:hint="eastAsia" w:ascii="Arial" w:hAnsi="Arial" w:cs="Arial"/>
          <w:sz w:val="20"/>
        </w:rPr>
        <w:t xml:space="preserve">pecies by the </w:t>
      </w:r>
      <w:r>
        <w:rPr>
          <w:rFonts w:hint="eastAsia" w:ascii="Arial" w:hAnsi="Arial" w:eastAsia="宋体" w:cs="Arial"/>
          <w:sz w:val="20"/>
          <w:lang w:val="en-US" w:eastAsia="zh-CN"/>
        </w:rPr>
        <w:t>r</w:t>
      </w:r>
      <w:r>
        <w:rPr>
          <w:rFonts w:hint="eastAsia" w:ascii="Arial" w:hAnsi="Arial" w:cs="Arial"/>
          <w:sz w:val="20"/>
        </w:rPr>
        <w:t xml:space="preserve">eaction of </w:t>
      </w:r>
      <w:r>
        <w:rPr>
          <w:rFonts w:hint="eastAsia" w:ascii="Arial" w:hAnsi="Arial" w:eastAsia="宋体" w:cs="Arial"/>
          <w:sz w:val="20"/>
          <w:lang w:val="en-US" w:eastAsia="zh-CN"/>
        </w:rPr>
        <w:t>p</w:t>
      </w:r>
      <w:r>
        <w:rPr>
          <w:rFonts w:hint="eastAsia" w:ascii="Arial" w:hAnsi="Arial" w:cs="Arial"/>
          <w:sz w:val="20"/>
        </w:rPr>
        <w:t xml:space="preserve">eriodate and </w:t>
      </w:r>
      <w:r>
        <w:rPr>
          <w:rFonts w:hint="eastAsia" w:ascii="Arial" w:hAnsi="Arial" w:eastAsia="宋体" w:cs="Arial"/>
          <w:sz w:val="20"/>
          <w:lang w:val="en-US" w:eastAsia="zh-CN"/>
        </w:rPr>
        <w:t>h</w:t>
      </w:r>
      <w:r>
        <w:rPr>
          <w:rFonts w:hint="eastAsia" w:ascii="Arial" w:hAnsi="Arial" w:cs="Arial"/>
          <w:sz w:val="20"/>
        </w:rPr>
        <w:t xml:space="preserve">ydroxylamine for </w:t>
      </w:r>
      <w:r>
        <w:rPr>
          <w:rFonts w:hint="eastAsia" w:ascii="Arial" w:hAnsi="Arial" w:eastAsia="宋体" w:cs="Arial"/>
          <w:sz w:val="20"/>
          <w:lang w:val="en-US" w:eastAsia="zh-CN"/>
        </w:rPr>
        <w:t>r</w:t>
      </w:r>
      <w:r>
        <w:rPr>
          <w:rFonts w:hint="eastAsia" w:ascii="Arial" w:hAnsi="Arial" w:cs="Arial"/>
          <w:sz w:val="20"/>
        </w:rPr>
        <w:t xml:space="preserve">apid </w:t>
      </w:r>
      <w:r>
        <w:rPr>
          <w:rFonts w:hint="eastAsia" w:ascii="Arial" w:hAnsi="Arial" w:eastAsia="宋体" w:cs="Arial"/>
          <w:sz w:val="20"/>
          <w:lang w:val="en-US" w:eastAsia="zh-CN"/>
        </w:rPr>
        <w:t>r</w:t>
      </w:r>
      <w:r>
        <w:rPr>
          <w:rFonts w:hint="eastAsia" w:ascii="Arial" w:hAnsi="Arial" w:cs="Arial"/>
          <w:sz w:val="20"/>
        </w:rPr>
        <w:t xml:space="preserve">emoval of </w:t>
      </w:r>
      <w:r>
        <w:rPr>
          <w:rFonts w:hint="eastAsia" w:ascii="Arial" w:hAnsi="Arial" w:eastAsia="宋体" w:cs="Arial"/>
          <w:sz w:val="20"/>
          <w:lang w:val="en-US" w:eastAsia="zh-CN"/>
        </w:rPr>
        <w:t>o</w:t>
      </w:r>
      <w:r>
        <w:rPr>
          <w:rFonts w:hint="eastAsia" w:ascii="Arial" w:hAnsi="Arial" w:cs="Arial"/>
          <w:sz w:val="20"/>
        </w:rPr>
        <w:t xml:space="preserve">rganic </w:t>
      </w:r>
      <w:r>
        <w:rPr>
          <w:rFonts w:hint="eastAsia" w:ascii="Arial" w:hAnsi="Arial" w:eastAsia="宋体" w:cs="Arial"/>
          <w:sz w:val="20"/>
          <w:lang w:val="en-US" w:eastAsia="zh-CN"/>
        </w:rPr>
        <w:t>p</w:t>
      </w:r>
      <w:r>
        <w:rPr>
          <w:rFonts w:hint="eastAsia" w:ascii="Arial" w:hAnsi="Arial" w:cs="Arial"/>
          <w:sz w:val="20"/>
        </w:rPr>
        <w:t xml:space="preserve">ollutants and </w:t>
      </w:r>
      <w:r>
        <w:rPr>
          <w:rFonts w:hint="eastAsia" w:ascii="Arial" w:hAnsi="Arial" w:eastAsia="宋体" w:cs="Arial"/>
          <w:sz w:val="20"/>
          <w:lang w:val="en-US" w:eastAsia="zh-CN"/>
        </w:rPr>
        <w:t>w</w:t>
      </w:r>
      <w:r>
        <w:rPr>
          <w:rFonts w:hint="eastAsia" w:ascii="Arial" w:hAnsi="Arial" w:cs="Arial"/>
          <w:sz w:val="20"/>
        </w:rPr>
        <w:t xml:space="preserve">aterborne </w:t>
      </w:r>
      <w:r>
        <w:rPr>
          <w:rFonts w:hint="eastAsia" w:ascii="Arial" w:hAnsi="Arial" w:eastAsia="宋体" w:cs="Arial"/>
          <w:sz w:val="20"/>
          <w:lang w:val="en-US" w:eastAsia="zh-CN"/>
        </w:rPr>
        <w:t>b</w:t>
      </w:r>
      <w:r>
        <w:rPr>
          <w:rFonts w:hint="eastAsia" w:ascii="Arial" w:hAnsi="Arial" w:cs="Arial"/>
          <w:sz w:val="20"/>
        </w:rPr>
        <w:t xml:space="preserve">acteria. </w:t>
      </w:r>
      <w:r>
        <w:rPr>
          <w:rFonts w:hint="eastAsia" w:ascii="Arial" w:hAnsi="Arial" w:cs="Arial"/>
          <w:i/>
          <w:iCs/>
          <w:sz w:val="20"/>
        </w:rPr>
        <w:t>Environ. Sci. Technol.</w:t>
      </w:r>
      <w:r>
        <w:rPr>
          <w:rFonts w:hint="eastAsia" w:ascii="Arial" w:hAnsi="Arial" w:cs="Arial"/>
          <w:sz w:val="20"/>
        </w:rPr>
        <w:t xml:space="preserve"> </w:t>
      </w:r>
      <w:r>
        <w:rPr>
          <w:rFonts w:hint="eastAsia" w:ascii="Arial" w:hAnsi="Arial" w:eastAsia="宋体" w:cs="Arial"/>
          <w:b/>
          <w:bCs/>
          <w:sz w:val="20"/>
          <w:lang w:val="en-US" w:eastAsia="zh-CN"/>
        </w:rPr>
        <w:t>54</w:t>
      </w:r>
      <w:r>
        <w:rPr>
          <w:rFonts w:hint="eastAsia" w:ascii="Arial" w:hAnsi="Arial" w:eastAsia="宋体" w:cs="Arial"/>
          <w:sz w:val="20"/>
          <w:lang w:val="en-US" w:eastAsia="zh-CN"/>
        </w:rPr>
        <w:t xml:space="preserve">, </w:t>
      </w:r>
      <w:r>
        <w:rPr>
          <w:rFonts w:hint="eastAsia" w:ascii="Arial" w:hAnsi="Arial" w:cs="Arial"/>
          <w:sz w:val="20"/>
        </w:rPr>
        <w:t>6427-6437</w:t>
      </w:r>
      <w:r>
        <w:rPr>
          <w:rFonts w:hint="eastAsia" w:ascii="Arial" w:hAnsi="Arial" w:eastAsia="宋体" w:cs="Arial"/>
          <w:sz w:val="20"/>
          <w:lang w:val="en-US" w:eastAsia="zh-CN"/>
        </w:rPr>
        <w:t xml:space="preserve"> (2020)</w:t>
      </w:r>
      <w:r>
        <w:rPr>
          <w:rFonts w:hint="eastAsia" w:ascii="Arial" w:hAnsi="Arial" w:cs="Arial"/>
          <w:sz w:val="20"/>
        </w:rPr>
        <w:t>.</w:t>
      </w:r>
    </w:p>
    <w:p w14:paraId="79D41F0C">
      <w:pPr>
        <w:pStyle w:val="81"/>
        <w:numPr>
          <w:ilvl w:val="0"/>
          <w:numId w:val="12"/>
        </w:numPr>
        <w:shd w:val="clear" w:color="auto" w:fill="FFFFFF"/>
        <w:jc w:val="both"/>
        <w:textAlignment w:val="baseline"/>
        <w:rPr>
          <w:rFonts w:hint="eastAsia" w:ascii="Arial" w:hAnsi="Arial" w:cs="Arial"/>
          <w:sz w:val="20"/>
        </w:rPr>
      </w:pPr>
      <w:r>
        <w:rPr>
          <w:rFonts w:hint="eastAsia" w:ascii="Arial" w:hAnsi="Arial" w:eastAsia="宋体" w:cs="Arial"/>
          <w:sz w:val="20"/>
          <w:lang w:val="en-US" w:eastAsia="zh-CN"/>
        </w:rPr>
        <w:t>Wang,</w:t>
      </w:r>
      <w:r>
        <w:rPr>
          <w:rFonts w:hint="eastAsia" w:ascii="Arial" w:hAnsi="Arial" w:cs="Arial"/>
          <w:sz w:val="20"/>
        </w:rPr>
        <w:t xml:space="preserve"> J. B.</w:t>
      </w:r>
      <w:r>
        <w:rPr>
          <w:rFonts w:hint="eastAsia" w:ascii="Arial" w:hAnsi="Arial" w:eastAsia="宋体" w:cs="Arial"/>
          <w:sz w:val="20"/>
          <w:lang w:val="en-US" w:eastAsia="zh-CN"/>
        </w:rPr>
        <w:t xml:space="preserve">, </w:t>
      </w:r>
      <w:r>
        <w:rPr>
          <w:rFonts w:hint="eastAsia" w:ascii="Arial" w:hAnsi="Arial" w:cs="Arial"/>
          <w:sz w:val="20"/>
        </w:rPr>
        <w:t>Li, S. Z.</w:t>
      </w:r>
      <w:r>
        <w:rPr>
          <w:rFonts w:hint="eastAsia" w:ascii="Arial" w:hAnsi="Arial" w:eastAsia="宋体" w:cs="Arial"/>
          <w:sz w:val="20"/>
          <w:lang w:val="en-US" w:eastAsia="zh-CN"/>
        </w:rPr>
        <w:t xml:space="preserve">, </w:t>
      </w:r>
      <w:r>
        <w:rPr>
          <w:rFonts w:hint="eastAsia" w:ascii="Arial" w:hAnsi="Arial" w:cs="Arial"/>
          <w:sz w:val="20"/>
        </w:rPr>
        <w:t>Qin, Q. Y.</w:t>
      </w:r>
      <w:r>
        <w:rPr>
          <w:rFonts w:hint="eastAsia" w:ascii="Arial" w:hAnsi="Arial" w:eastAsia="宋体" w:cs="Arial"/>
          <w:sz w:val="20"/>
          <w:lang w:val="en-US" w:eastAsia="zh-CN"/>
        </w:rPr>
        <w:t xml:space="preserve"> &amp; </w:t>
      </w:r>
      <w:r>
        <w:rPr>
          <w:rFonts w:hint="eastAsia" w:ascii="Arial" w:hAnsi="Arial" w:cs="Arial"/>
          <w:sz w:val="20"/>
        </w:rPr>
        <w:t>Peng, C.</w:t>
      </w:r>
      <w:r>
        <w:rPr>
          <w:rFonts w:hint="eastAsia" w:ascii="Arial" w:hAnsi="Arial" w:eastAsia="宋体" w:cs="Arial"/>
          <w:sz w:val="20"/>
          <w:lang w:val="en-US" w:eastAsia="zh-CN"/>
        </w:rPr>
        <w:t xml:space="preserve"> </w:t>
      </w:r>
      <w:r>
        <w:rPr>
          <w:rFonts w:hint="eastAsia" w:ascii="Arial" w:hAnsi="Arial" w:cs="Arial"/>
          <w:sz w:val="20"/>
        </w:rPr>
        <w:t xml:space="preserve">Sustainable and feasible reagent-free electro-Fenton via sequential dual-cathode electrocatalysis. </w:t>
      </w:r>
      <w:r>
        <w:rPr>
          <w:rFonts w:hint="eastAsia" w:ascii="Arial" w:hAnsi="Arial" w:cs="Arial"/>
          <w:i/>
          <w:iCs/>
          <w:sz w:val="20"/>
        </w:rPr>
        <w:t>Proc. Natl. Acad. Sci. U.S.A.</w:t>
      </w:r>
      <w:r>
        <w:rPr>
          <w:rFonts w:hint="eastAsia" w:ascii="Arial" w:hAnsi="Arial" w:cs="Arial"/>
          <w:sz w:val="20"/>
        </w:rPr>
        <w:t xml:space="preserve"> </w:t>
      </w:r>
      <w:r>
        <w:rPr>
          <w:rFonts w:hint="eastAsia" w:ascii="Arial" w:hAnsi="Arial" w:eastAsia="宋体" w:cs="Arial"/>
          <w:b/>
          <w:bCs/>
          <w:sz w:val="20"/>
          <w:lang w:val="en-US" w:eastAsia="zh-CN"/>
        </w:rPr>
        <w:t>118</w:t>
      </w:r>
      <w:r>
        <w:rPr>
          <w:rFonts w:hint="eastAsia" w:ascii="Arial" w:hAnsi="Arial" w:eastAsia="宋体" w:cs="Arial"/>
          <w:sz w:val="20"/>
          <w:lang w:val="en-US" w:eastAsia="zh-CN"/>
        </w:rPr>
        <w:t xml:space="preserve">, </w:t>
      </w:r>
      <w:r>
        <w:rPr>
          <w:rFonts w:hint="eastAsia" w:ascii="Arial" w:hAnsi="Arial" w:cs="Arial"/>
          <w:sz w:val="20"/>
        </w:rPr>
        <w:t>e2108573118</w:t>
      </w:r>
      <w:r>
        <w:rPr>
          <w:rFonts w:hint="eastAsia" w:ascii="Arial" w:hAnsi="Arial" w:eastAsia="宋体" w:cs="Arial"/>
          <w:sz w:val="20"/>
          <w:lang w:val="en-US" w:eastAsia="zh-CN"/>
        </w:rPr>
        <w:t xml:space="preserve"> (2021)</w:t>
      </w:r>
      <w:r>
        <w:rPr>
          <w:rFonts w:hint="eastAsia" w:ascii="Arial" w:hAnsi="Arial" w:cs="Arial"/>
          <w:sz w:val="20"/>
        </w:rPr>
        <w:t>.</w:t>
      </w:r>
    </w:p>
    <w:p w14:paraId="183C5136">
      <w:pPr>
        <w:pStyle w:val="81"/>
        <w:numPr>
          <w:ilvl w:val="0"/>
          <w:numId w:val="12"/>
        </w:numPr>
        <w:shd w:val="clear" w:color="auto" w:fill="FFFFFF"/>
        <w:jc w:val="both"/>
        <w:textAlignment w:val="baseline"/>
        <w:rPr>
          <w:rFonts w:hint="eastAsia" w:ascii="Arial" w:hAnsi="Arial" w:cs="Arial"/>
          <w:sz w:val="20"/>
        </w:rPr>
      </w:pPr>
      <w:r>
        <w:rPr>
          <w:rFonts w:hint="eastAsia" w:ascii="Arial" w:hAnsi="Arial" w:eastAsia="宋体" w:cs="Arial"/>
          <w:sz w:val="20"/>
          <w:lang w:val="en-US" w:eastAsia="zh-CN"/>
        </w:rPr>
        <w:t>Xu, H. et al.</w:t>
      </w:r>
      <w:r>
        <w:rPr>
          <w:rFonts w:hint="eastAsia" w:ascii="Arial" w:hAnsi="Arial" w:cs="Arial"/>
          <w:sz w:val="20"/>
        </w:rPr>
        <w:t xml:space="preserve"> Atomically dispersed iron regulating electronic structure of iron atom clusters for electrocatalytic H</w:t>
      </w:r>
      <w:r>
        <w:rPr>
          <w:rFonts w:hint="eastAsia" w:ascii="Arial" w:hAnsi="Arial" w:cs="Arial"/>
          <w:sz w:val="20"/>
          <w:vertAlign w:val="subscript"/>
        </w:rPr>
        <w:t>2</w:t>
      </w:r>
      <w:r>
        <w:rPr>
          <w:rFonts w:hint="eastAsia" w:ascii="Arial" w:hAnsi="Arial" w:cs="Arial"/>
          <w:sz w:val="20"/>
        </w:rPr>
        <w:t>O</w:t>
      </w:r>
      <w:r>
        <w:rPr>
          <w:rFonts w:hint="eastAsia" w:ascii="Arial" w:hAnsi="Arial" w:cs="Arial"/>
          <w:sz w:val="20"/>
          <w:vertAlign w:val="subscript"/>
        </w:rPr>
        <w:t>2</w:t>
      </w:r>
      <w:r>
        <w:rPr>
          <w:rFonts w:hint="eastAsia" w:ascii="Arial" w:hAnsi="Arial" w:cs="Arial"/>
          <w:sz w:val="20"/>
        </w:rPr>
        <w:t xml:space="preserve"> production and biomass upgrading. </w:t>
      </w:r>
      <w:r>
        <w:rPr>
          <w:rFonts w:hint="eastAsia" w:ascii="Arial" w:hAnsi="Arial" w:cs="Arial"/>
          <w:i/>
          <w:iCs/>
          <w:sz w:val="20"/>
        </w:rPr>
        <w:t>Angew. Chem. Int. Ed.</w:t>
      </w:r>
      <w:r>
        <w:rPr>
          <w:rFonts w:hint="eastAsia" w:ascii="Arial" w:hAnsi="Arial" w:cs="Arial"/>
          <w:sz w:val="20"/>
        </w:rPr>
        <w:t xml:space="preserve"> </w:t>
      </w:r>
      <w:r>
        <w:rPr>
          <w:rFonts w:hint="eastAsia" w:ascii="Arial" w:hAnsi="Arial" w:cs="Arial"/>
          <w:b/>
          <w:bCs/>
          <w:sz w:val="20"/>
        </w:rPr>
        <w:t>62</w:t>
      </w:r>
      <w:r>
        <w:rPr>
          <w:rFonts w:hint="eastAsia" w:ascii="Arial" w:hAnsi="Arial" w:cs="Arial"/>
          <w:sz w:val="20"/>
        </w:rPr>
        <w:t>, e202314414</w:t>
      </w:r>
      <w:r>
        <w:rPr>
          <w:rFonts w:hint="eastAsia" w:ascii="Arial" w:hAnsi="Arial" w:eastAsia="宋体" w:cs="Arial"/>
          <w:sz w:val="20"/>
          <w:lang w:val="en-US" w:eastAsia="zh-CN"/>
        </w:rPr>
        <w:t xml:space="preserve"> (2023)</w:t>
      </w:r>
      <w:r>
        <w:rPr>
          <w:rFonts w:hint="eastAsia" w:ascii="Arial" w:hAnsi="Arial" w:cs="Arial"/>
          <w:sz w:val="20"/>
        </w:rPr>
        <w:t>.</w:t>
      </w:r>
    </w:p>
    <w:p w14:paraId="49B6DF1E">
      <w:pPr>
        <w:pStyle w:val="81"/>
        <w:numPr>
          <w:ilvl w:val="0"/>
          <w:numId w:val="12"/>
        </w:numPr>
        <w:shd w:val="clear" w:color="auto" w:fill="FFFFFF"/>
        <w:jc w:val="both"/>
        <w:textAlignment w:val="baseline"/>
        <w:rPr>
          <w:rFonts w:hint="eastAsia" w:ascii="Arial" w:hAnsi="Arial" w:cs="Arial"/>
          <w:sz w:val="20"/>
        </w:rPr>
      </w:pPr>
      <w:r>
        <w:rPr>
          <w:rFonts w:hint="eastAsia" w:ascii="Arial" w:hAnsi="Arial" w:cs="Arial"/>
          <w:sz w:val="20"/>
        </w:rPr>
        <w:t xml:space="preserve">Kresse, </w:t>
      </w:r>
      <w:r>
        <w:rPr>
          <w:rFonts w:hint="eastAsia" w:ascii="Arial" w:hAnsi="Arial" w:eastAsia="宋体" w:cs="Arial"/>
          <w:sz w:val="20"/>
          <w:lang w:val="en-US" w:eastAsia="zh-CN"/>
        </w:rPr>
        <w:t xml:space="preserve">G. &amp; </w:t>
      </w:r>
      <w:r>
        <w:rPr>
          <w:rFonts w:hint="eastAsia" w:ascii="Arial" w:hAnsi="Arial" w:cs="Arial"/>
          <w:sz w:val="20"/>
        </w:rPr>
        <w:t xml:space="preserve">Joubert, </w:t>
      </w:r>
      <w:r>
        <w:rPr>
          <w:rFonts w:hint="eastAsia" w:ascii="Arial" w:hAnsi="Arial" w:eastAsia="宋体" w:cs="Arial"/>
          <w:sz w:val="20"/>
          <w:lang w:val="en-US" w:eastAsia="zh-CN"/>
        </w:rPr>
        <w:t xml:space="preserve">D. </w:t>
      </w:r>
      <w:r>
        <w:rPr>
          <w:rFonts w:hint="eastAsia" w:ascii="Arial" w:hAnsi="Arial" w:cs="Arial"/>
          <w:sz w:val="20"/>
        </w:rPr>
        <w:t xml:space="preserve">From ultrasoft pseudopotentials to the projector augmented-wave method. </w:t>
      </w:r>
      <w:r>
        <w:rPr>
          <w:rFonts w:hint="eastAsia" w:ascii="Arial" w:hAnsi="Arial" w:cs="Arial"/>
          <w:i/>
          <w:iCs/>
          <w:sz w:val="20"/>
        </w:rPr>
        <w:t>Phys</w:t>
      </w:r>
      <w:r>
        <w:rPr>
          <w:rFonts w:hint="eastAsia" w:ascii="Arial" w:hAnsi="Arial" w:eastAsia="宋体" w:cs="Arial"/>
          <w:i/>
          <w:iCs/>
          <w:sz w:val="20"/>
          <w:lang w:val="en-US" w:eastAsia="zh-CN"/>
        </w:rPr>
        <w:t>.</w:t>
      </w:r>
      <w:r>
        <w:rPr>
          <w:rFonts w:hint="eastAsia" w:ascii="Arial" w:hAnsi="Arial" w:cs="Arial"/>
          <w:i/>
          <w:iCs/>
          <w:sz w:val="20"/>
        </w:rPr>
        <w:t xml:space="preserve"> Rev</w:t>
      </w:r>
      <w:r>
        <w:rPr>
          <w:rFonts w:hint="eastAsia" w:ascii="Arial" w:hAnsi="Arial" w:eastAsia="宋体" w:cs="Arial"/>
          <w:i/>
          <w:iCs/>
          <w:sz w:val="20"/>
          <w:lang w:val="en-US" w:eastAsia="zh-CN"/>
        </w:rPr>
        <w:t>.</w:t>
      </w:r>
      <w:r>
        <w:rPr>
          <w:rFonts w:hint="eastAsia" w:ascii="Arial" w:hAnsi="Arial" w:cs="Arial"/>
          <w:i/>
          <w:iCs/>
          <w:sz w:val="20"/>
        </w:rPr>
        <w:t xml:space="preserve"> B</w:t>
      </w:r>
      <w:r>
        <w:rPr>
          <w:rFonts w:hint="eastAsia" w:ascii="Arial" w:hAnsi="Arial" w:cs="Arial"/>
          <w:sz w:val="20"/>
        </w:rPr>
        <w:t xml:space="preserve"> </w:t>
      </w:r>
      <w:r>
        <w:rPr>
          <w:rFonts w:hint="eastAsia" w:ascii="Arial" w:hAnsi="Arial" w:eastAsia="宋体" w:cs="Arial"/>
          <w:b/>
          <w:bCs/>
          <w:sz w:val="20"/>
          <w:lang w:val="en-US" w:eastAsia="zh-CN"/>
        </w:rPr>
        <w:t>59</w:t>
      </w:r>
      <w:r>
        <w:rPr>
          <w:rFonts w:hint="eastAsia" w:ascii="Arial" w:hAnsi="Arial" w:eastAsia="宋体" w:cs="Arial"/>
          <w:sz w:val="20"/>
          <w:lang w:val="en-US" w:eastAsia="zh-CN"/>
        </w:rPr>
        <w:t xml:space="preserve">, </w:t>
      </w:r>
      <w:r>
        <w:rPr>
          <w:rFonts w:hint="eastAsia" w:ascii="Arial" w:hAnsi="Arial" w:cs="Arial"/>
          <w:sz w:val="20"/>
        </w:rPr>
        <w:t>1758-177</w:t>
      </w:r>
      <w:r>
        <w:rPr>
          <w:rFonts w:hint="eastAsia" w:ascii="Arial" w:hAnsi="Arial" w:eastAsia="宋体" w:cs="Arial"/>
          <w:sz w:val="20"/>
          <w:lang w:val="en-US" w:eastAsia="zh-CN"/>
        </w:rPr>
        <w:t xml:space="preserve"> (1999)</w:t>
      </w:r>
      <w:r>
        <w:rPr>
          <w:rFonts w:hint="eastAsia" w:ascii="Arial" w:hAnsi="Arial" w:cs="Arial"/>
          <w:sz w:val="20"/>
        </w:rPr>
        <w:t>.</w:t>
      </w:r>
    </w:p>
    <w:p w14:paraId="5D8B7692">
      <w:pPr>
        <w:pStyle w:val="81"/>
        <w:numPr>
          <w:ilvl w:val="0"/>
          <w:numId w:val="12"/>
        </w:numPr>
        <w:shd w:val="clear" w:color="auto" w:fill="FFFFFF"/>
        <w:jc w:val="both"/>
        <w:textAlignment w:val="baseline"/>
        <w:rPr>
          <w:rFonts w:hint="eastAsia" w:ascii="Arial" w:hAnsi="Arial" w:cs="Arial"/>
          <w:sz w:val="20"/>
        </w:rPr>
      </w:pPr>
      <w:r>
        <w:rPr>
          <w:rFonts w:hint="eastAsia" w:ascii="Arial" w:hAnsi="Arial" w:cs="Arial"/>
          <w:sz w:val="20"/>
        </w:rPr>
        <w:t>Perdew, J. P.</w:t>
      </w:r>
      <w:r>
        <w:rPr>
          <w:rFonts w:hint="eastAsia" w:ascii="Arial" w:hAnsi="Arial" w:eastAsia="宋体" w:cs="Arial"/>
          <w:sz w:val="20"/>
          <w:lang w:val="en-US" w:eastAsia="zh-CN"/>
        </w:rPr>
        <w:t xml:space="preserve">, </w:t>
      </w:r>
      <w:r>
        <w:rPr>
          <w:rFonts w:hint="eastAsia" w:ascii="Arial" w:hAnsi="Arial" w:cs="Arial"/>
          <w:sz w:val="20"/>
        </w:rPr>
        <w:t>Burke, K.</w:t>
      </w:r>
      <w:r>
        <w:rPr>
          <w:rFonts w:hint="eastAsia" w:ascii="Arial" w:hAnsi="Arial" w:eastAsia="宋体" w:cs="Arial"/>
          <w:sz w:val="20"/>
          <w:lang w:val="en-US" w:eastAsia="zh-CN"/>
        </w:rPr>
        <w:t xml:space="preserve"> &amp; </w:t>
      </w:r>
      <w:r>
        <w:rPr>
          <w:rFonts w:hint="eastAsia" w:ascii="Arial" w:hAnsi="Arial" w:cs="Arial"/>
          <w:sz w:val="20"/>
        </w:rPr>
        <w:t>Ernzerhof, M.</w:t>
      </w:r>
      <w:r>
        <w:rPr>
          <w:rFonts w:hint="eastAsia" w:ascii="Arial" w:hAnsi="Arial" w:eastAsia="宋体" w:cs="Arial"/>
          <w:sz w:val="20"/>
          <w:lang w:val="en-US" w:eastAsia="zh-CN"/>
        </w:rPr>
        <w:t xml:space="preserve"> </w:t>
      </w:r>
      <w:r>
        <w:rPr>
          <w:rFonts w:hint="eastAsia" w:ascii="Arial" w:hAnsi="Arial" w:cs="Arial"/>
          <w:sz w:val="20"/>
        </w:rPr>
        <w:t xml:space="preserve">Generalized gradient approximation made simple. </w:t>
      </w:r>
      <w:r>
        <w:rPr>
          <w:rFonts w:hint="eastAsia" w:ascii="Arial" w:hAnsi="Arial" w:cs="Arial"/>
          <w:i/>
          <w:iCs/>
          <w:sz w:val="20"/>
        </w:rPr>
        <w:t>Phys</w:t>
      </w:r>
      <w:r>
        <w:rPr>
          <w:rFonts w:hint="eastAsia" w:ascii="Arial" w:hAnsi="Arial" w:eastAsia="宋体" w:cs="Arial"/>
          <w:i/>
          <w:iCs/>
          <w:sz w:val="20"/>
          <w:lang w:val="en-US" w:eastAsia="zh-CN"/>
        </w:rPr>
        <w:t>.</w:t>
      </w:r>
      <w:r>
        <w:rPr>
          <w:rFonts w:hint="eastAsia" w:ascii="Arial" w:hAnsi="Arial" w:cs="Arial"/>
          <w:i/>
          <w:iCs/>
          <w:sz w:val="20"/>
        </w:rPr>
        <w:t xml:space="preserve"> Rev</w:t>
      </w:r>
      <w:r>
        <w:rPr>
          <w:rFonts w:hint="eastAsia" w:ascii="Arial" w:hAnsi="Arial" w:eastAsia="宋体" w:cs="Arial"/>
          <w:i/>
          <w:iCs/>
          <w:sz w:val="20"/>
          <w:lang w:val="en-US" w:eastAsia="zh-CN"/>
        </w:rPr>
        <w:t>.</w:t>
      </w:r>
      <w:r>
        <w:rPr>
          <w:rFonts w:hint="eastAsia" w:ascii="Arial" w:hAnsi="Arial" w:cs="Arial"/>
          <w:i/>
          <w:iCs/>
          <w:sz w:val="20"/>
        </w:rPr>
        <w:t xml:space="preserve"> Lett</w:t>
      </w:r>
      <w:r>
        <w:rPr>
          <w:rFonts w:hint="eastAsia" w:ascii="Arial" w:hAnsi="Arial" w:eastAsia="宋体" w:cs="Arial"/>
          <w:i/>
          <w:iCs/>
          <w:sz w:val="20"/>
          <w:lang w:val="en-US" w:eastAsia="zh-CN"/>
        </w:rPr>
        <w:t>.</w:t>
      </w:r>
      <w:r>
        <w:rPr>
          <w:rFonts w:hint="eastAsia" w:ascii="Arial" w:hAnsi="Arial" w:cs="Arial"/>
          <w:sz w:val="20"/>
        </w:rPr>
        <w:t xml:space="preserve"> </w:t>
      </w:r>
      <w:r>
        <w:rPr>
          <w:rFonts w:hint="eastAsia" w:ascii="Arial" w:hAnsi="Arial" w:cs="Arial"/>
          <w:b/>
          <w:bCs/>
          <w:sz w:val="20"/>
        </w:rPr>
        <w:t>77</w:t>
      </w:r>
      <w:r>
        <w:rPr>
          <w:rFonts w:hint="eastAsia" w:ascii="Arial" w:hAnsi="Arial" w:cs="Arial"/>
          <w:sz w:val="20"/>
        </w:rPr>
        <w:t>, 3865-3868</w:t>
      </w:r>
      <w:r>
        <w:rPr>
          <w:rFonts w:hint="eastAsia" w:ascii="Arial" w:hAnsi="Arial" w:eastAsia="宋体" w:cs="Arial"/>
          <w:sz w:val="20"/>
          <w:lang w:val="en-US" w:eastAsia="zh-CN"/>
        </w:rPr>
        <w:t xml:space="preserve"> (1996)</w:t>
      </w:r>
      <w:r>
        <w:rPr>
          <w:rFonts w:hint="eastAsia" w:ascii="Arial" w:hAnsi="Arial" w:cs="Arial"/>
          <w:sz w:val="20"/>
        </w:rPr>
        <w:t>.</w:t>
      </w:r>
    </w:p>
    <w:p w14:paraId="369A635D">
      <w:pPr>
        <w:pStyle w:val="81"/>
        <w:numPr>
          <w:ilvl w:val="0"/>
          <w:numId w:val="12"/>
        </w:numPr>
        <w:shd w:val="clear" w:color="auto" w:fill="FFFFFF"/>
        <w:jc w:val="both"/>
        <w:textAlignment w:val="baseline"/>
        <w:rPr>
          <w:rFonts w:ascii="Arial" w:hAnsi="Arial" w:cs="Arial"/>
          <w:sz w:val="20"/>
          <w:szCs w:val="20"/>
        </w:rPr>
      </w:pPr>
      <w:r>
        <w:rPr>
          <w:rFonts w:hint="eastAsia" w:ascii="Arial" w:hAnsi="Arial" w:cs="Arial"/>
          <w:sz w:val="20"/>
        </w:rPr>
        <w:t>Grimme, S</w:t>
      </w:r>
      <w:r>
        <w:rPr>
          <w:rFonts w:hint="eastAsia" w:ascii="Arial" w:hAnsi="Arial" w:eastAsia="宋体" w:cs="Arial"/>
          <w:sz w:val="20"/>
          <w:lang w:val="en-US" w:eastAsia="zh-CN"/>
        </w:rPr>
        <w:t xml:space="preserve">., </w:t>
      </w:r>
      <w:r>
        <w:rPr>
          <w:rFonts w:hint="eastAsia" w:ascii="Arial" w:hAnsi="Arial" w:cs="Arial"/>
          <w:sz w:val="20"/>
        </w:rPr>
        <w:t>Antony, J</w:t>
      </w:r>
      <w:r>
        <w:rPr>
          <w:rFonts w:hint="eastAsia" w:ascii="Arial" w:hAnsi="Arial" w:eastAsia="宋体" w:cs="Arial"/>
          <w:sz w:val="20"/>
          <w:lang w:val="en-US" w:eastAsia="zh-CN"/>
        </w:rPr>
        <w:t xml:space="preserve">., </w:t>
      </w:r>
      <w:r>
        <w:rPr>
          <w:rFonts w:hint="eastAsia" w:ascii="Arial" w:hAnsi="Arial" w:cs="Arial"/>
          <w:sz w:val="20"/>
        </w:rPr>
        <w:t>Ehrlich</w:t>
      </w:r>
      <w:r>
        <w:rPr>
          <w:rFonts w:hint="eastAsia" w:ascii="Arial" w:hAnsi="Arial" w:eastAsia="宋体" w:cs="Arial"/>
          <w:sz w:val="20"/>
          <w:lang w:val="en-US" w:eastAsia="zh-CN"/>
        </w:rPr>
        <w:t>,</w:t>
      </w:r>
      <w:r>
        <w:rPr>
          <w:rFonts w:hint="eastAsia" w:ascii="Arial" w:hAnsi="Arial" w:cs="Arial"/>
          <w:sz w:val="20"/>
        </w:rPr>
        <w:t xml:space="preserve"> S</w:t>
      </w:r>
      <w:r>
        <w:rPr>
          <w:rFonts w:hint="eastAsia" w:ascii="Arial" w:hAnsi="Arial" w:eastAsia="宋体" w:cs="Arial"/>
          <w:sz w:val="20"/>
          <w:lang w:val="en-US" w:eastAsia="zh-CN"/>
        </w:rPr>
        <w:t xml:space="preserve">. &amp; </w:t>
      </w:r>
      <w:r>
        <w:rPr>
          <w:rFonts w:hint="eastAsia" w:ascii="Arial" w:hAnsi="Arial" w:cs="Arial"/>
          <w:sz w:val="20"/>
        </w:rPr>
        <w:t>Krieg</w:t>
      </w:r>
      <w:r>
        <w:rPr>
          <w:rFonts w:hint="eastAsia" w:ascii="Arial" w:hAnsi="Arial" w:eastAsia="宋体" w:cs="Arial"/>
          <w:sz w:val="20"/>
          <w:lang w:val="en-US" w:eastAsia="zh-CN"/>
        </w:rPr>
        <w:t>,</w:t>
      </w:r>
      <w:r>
        <w:rPr>
          <w:rFonts w:hint="eastAsia" w:ascii="Arial" w:hAnsi="Arial" w:cs="Arial"/>
          <w:sz w:val="20"/>
        </w:rPr>
        <w:t xml:space="preserve"> H</w:t>
      </w:r>
      <w:r>
        <w:rPr>
          <w:rFonts w:hint="eastAsia" w:ascii="Arial" w:hAnsi="Arial" w:eastAsia="宋体" w:cs="Arial"/>
          <w:sz w:val="20"/>
          <w:lang w:val="en-US" w:eastAsia="zh-CN"/>
        </w:rPr>
        <w:t xml:space="preserve">. </w:t>
      </w:r>
      <w:r>
        <w:rPr>
          <w:rFonts w:hint="eastAsia" w:ascii="Arial" w:hAnsi="Arial" w:cs="Arial"/>
          <w:sz w:val="20"/>
        </w:rPr>
        <w:t>A consistent and accurate ab initio parametrization of density functional dispersion correction (DFT-D) for the 94 elements H-Pu</w:t>
      </w:r>
      <w:r>
        <w:rPr>
          <w:rFonts w:hint="eastAsia" w:ascii="Arial" w:hAnsi="Arial" w:eastAsia="宋体" w:cs="Arial"/>
          <w:sz w:val="20"/>
          <w:lang w:val="en-US" w:eastAsia="zh-CN"/>
        </w:rPr>
        <w:t>.</w:t>
      </w:r>
      <w:r>
        <w:rPr>
          <w:rFonts w:hint="eastAsia" w:ascii="Arial" w:hAnsi="Arial" w:cs="Arial"/>
          <w:sz w:val="20"/>
        </w:rPr>
        <w:t xml:space="preserve"> </w:t>
      </w:r>
      <w:r>
        <w:rPr>
          <w:rFonts w:hint="eastAsia" w:ascii="Arial" w:hAnsi="Arial" w:cs="Arial"/>
          <w:i/>
          <w:iCs/>
          <w:sz w:val="20"/>
        </w:rPr>
        <w:t>J</w:t>
      </w:r>
      <w:r>
        <w:rPr>
          <w:rFonts w:hint="eastAsia" w:ascii="Arial" w:hAnsi="Arial" w:eastAsia="宋体" w:cs="Arial"/>
          <w:i/>
          <w:iCs/>
          <w:sz w:val="20"/>
          <w:lang w:val="en-US" w:eastAsia="zh-CN"/>
        </w:rPr>
        <w:t>.</w:t>
      </w:r>
      <w:r>
        <w:rPr>
          <w:rFonts w:hint="eastAsia" w:ascii="Arial" w:hAnsi="Arial" w:cs="Arial"/>
          <w:i/>
          <w:iCs/>
          <w:sz w:val="20"/>
        </w:rPr>
        <w:t xml:space="preserve"> Chem</w:t>
      </w:r>
      <w:r>
        <w:rPr>
          <w:rFonts w:hint="eastAsia" w:ascii="Arial" w:hAnsi="Arial" w:eastAsia="宋体" w:cs="Arial"/>
          <w:i/>
          <w:iCs/>
          <w:sz w:val="20"/>
          <w:lang w:val="en-US" w:eastAsia="zh-CN"/>
        </w:rPr>
        <w:t>.</w:t>
      </w:r>
      <w:r>
        <w:rPr>
          <w:rFonts w:hint="eastAsia" w:ascii="Arial" w:hAnsi="Arial" w:cs="Arial"/>
          <w:i/>
          <w:iCs/>
          <w:sz w:val="20"/>
        </w:rPr>
        <w:t xml:space="preserve"> Phys</w:t>
      </w:r>
      <w:r>
        <w:rPr>
          <w:rFonts w:hint="eastAsia" w:ascii="Arial" w:hAnsi="Arial" w:eastAsia="宋体" w:cs="Arial"/>
          <w:i/>
          <w:iCs/>
          <w:sz w:val="20"/>
          <w:lang w:val="en-US" w:eastAsia="zh-CN"/>
        </w:rPr>
        <w:t>.</w:t>
      </w:r>
      <w:r>
        <w:rPr>
          <w:rFonts w:hint="eastAsia" w:ascii="Arial" w:hAnsi="Arial" w:cs="Arial"/>
          <w:sz w:val="20"/>
        </w:rPr>
        <w:t xml:space="preserve"> </w:t>
      </w:r>
      <w:r>
        <w:rPr>
          <w:rFonts w:hint="eastAsia" w:ascii="Arial" w:hAnsi="Arial" w:cs="Arial"/>
          <w:b/>
          <w:bCs/>
          <w:sz w:val="20"/>
        </w:rPr>
        <w:t>132</w:t>
      </w:r>
      <w:r>
        <w:rPr>
          <w:rFonts w:hint="eastAsia" w:ascii="Arial" w:hAnsi="Arial" w:cs="Arial"/>
          <w:sz w:val="20"/>
        </w:rPr>
        <w:t>, 154104</w:t>
      </w:r>
      <w:r>
        <w:rPr>
          <w:rFonts w:hint="eastAsia" w:ascii="Arial" w:hAnsi="Arial" w:eastAsia="宋体" w:cs="Arial"/>
          <w:sz w:val="20"/>
          <w:lang w:val="en-US" w:eastAsia="zh-CN"/>
        </w:rPr>
        <w:t xml:space="preserve"> (2010)</w:t>
      </w:r>
      <w:r>
        <w:rPr>
          <w:rFonts w:hint="eastAsia" w:ascii="Arial" w:hAnsi="Arial" w:cs="Arial"/>
          <w:sz w:val="20"/>
        </w:rPr>
        <w:t>.</w:t>
      </w:r>
    </w:p>
    <w:sectPr>
      <w:pgSz w:w="12240" w:h="15840"/>
      <w:pgMar w:top="1440" w:right="1800" w:bottom="1440" w:left="1800" w:header="720" w:footer="720" w:gutter="0"/>
      <w:lnNumType w:countBy="1" w:restart="continuous"/>
      <w:cols w:space="720" w:num="1"/>
      <w:docGrid w:linePitch="360" w:charSpace="0"/>
      <mc:AlternateContent>
        <mc:Choice Requires="wpsCustomData">
          <wpsCustomData:blankLineNoLineNum/>
        </mc:Choice>
      </mc:AlternateContent>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8779DB">
    <w:pPr>
      <w:pStyle w:val="55"/>
      <w:jc w:val="right"/>
    </w:pPr>
    <w:r>
      <w:fldChar w:fldCharType="begin"/>
    </w:r>
    <w:r>
      <w:instrText xml:space="preserve"> PAGE   \* MERGEFORMAT </w:instrText>
    </w:r>
    <w:r>
      <w:fldChar w:fldCharType="separate"/>
    </w:r>
    <w:r>
      <w:t>1</w:t>
    </w:r>
    <w:r>
      <w:fldChar w:fldCharType="end"/>
    </w:r>
  </w:p>
  <w:p w14:paraId="61F8FB0C">
    <w:pPr>
      <w:pStyle w:val="5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C5805">
    <w:pPr>
      <w:jc w:val="right"/>
      <w:rPr>
        <w:sz w:val="20"/>
      </w:rPr>
    </w:pPr>
  </w:p>
  <w:p w14:paraId="694BC7C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94FEE7"/>
    <w:multiLevelType w:val="singleLevel"/>
    <w:tmpl w:val="9094FEE7"/>
    <w:lvl w:ilvl="0" w:tentative="0">
      <w:start w:val="5"/>
      <w:numFmt w:val="upperLetter"/>
      <w:suff w:val="space"/>
      <w:lvlText w:val="%1."/>
      <w:lvlJc w:val="left"/>
      <w:rPr>
        <w:rFonts w:hint="default" w:ascii="Arial" w:hAnsi="Arial" w:cs="Arial"/>
        <w:b/>
        <w:bCs/>
      </w:rPr>
    </w:lvl>
  </w:abstractNum>
  <w:abstractNum w:abstractNumId="1">
    <w:nsid w:val="FFFFFF7C"/>
    <w:multiLevelType w:val="singleLevel"/>
    <w:tmpl w:val="FFFFFF7C"/>
    <w:lvl w:ilvl="0" w:tentative="0">
      <w:start w:val="1"/>
      <w:numFmt w:val="decimal"/>
      <w:pStyle w:val="65"/>
      <w:lvlText w:val="%1."/>
      <w:lvlJc w:val="left"/>
      <w:pPr>
        <w:tabs>
          <w:tab w:val="left" w:pos="1800"/>
        </w:tabs>
        <w:ind w:left="1800" w:hanging="360"/>
      </w:pPr>
    </w:lvl>
  </w:abstractNum>
  <w:abstractNum w:abstractNumId="2">
    <w:nsid w:val="FFFFFF7D"/>
    <w:multiLevelType w:val="singleLevel"/>
    <w:tmpl w:val="FFFFFF7D"/>
    <w:lvl w:ilvl="0" w:tentative="0">
      <w:start w:val="1"/>
      <w:numFmt w:val="decimal"/>
      <w:pStyle w:val="47"/>
      <w:lvlText w:val="%1."/>
      <w:lvlJc w:val="left"/>
      <w:pPr>
        <w:tabs>
          <w:tab w:val="left" w:pos="1440"/>
        </w:tabs>
        <w:ind w:left="1440" w:hanging="360"/>
      </w:pPr>
    </w:lvl>
  </w:abstractNum>
  <w:abstractNum w:abstractNumId="3">
    <w:nsid w:val="FFFFFF7E"/>
    <w:multiLevelType w:val="singleLevel"/>
    <w:tmpl w:val="FFFFFF7E"/>
    <w:lvl w:ilvl="0" w:tentative="0">
      <w:start w:val="1"/>
      <w:numFmt w:val="decimal"/>
      <w:pStyle w:val="36"/>
      <w:lvlText w:val="%1."/>
      <w:lvlJc w:val="left"/>
      <w:pPr>
        <w:tabs>
          <w:tab w:val="left" w:pos="1080"/>
        </w:tabs>
        <w:ind w:left="1080" w:hanging="360"/>
      </w:pPr>
    </w:lvl>
  </w:abstractNum>
  <w:abstractNum w:abstractNumId="4">
    <w:nsid w:val="FFFFFF7F"/>
    <w:multiLevelType w:val="singleLevel"/>
    <w:tmpl w:val="FFFFFF7F"/>
    <w:lvl w:ilvl="0" w:tentative="0">
      <w:start w:val="1"/>
      <w:numFmt w:val="decimal"/>
      <w:pStyle w:val="14"/>
      <w:lvlText w:val="%1."/>
      <w:lvlJc w:val="left"/>
      <w:pPr>
        <w:tabs>
          <w:tab w:val="left" w:pos="720"/>
        </w:tabs>
        <w:ind w:left="720" w:hanging="360"/>
      </w:pPr>
    </w:lvl>
  </w:abstractNum>
  <w:abstractNum w:abstractNumId="5">
    <w:nsid w:val="FFFFFF80"/>
    <w:multiLevelType w:val="singleLevel"/>
    <w:tmpl w:val="FFFFFF80"/>
    <w:lvl w:ilvl="0" w:tentative="0">
      <w:start w:val="1"/>
      <w:numFmt w:val="bullet"/>
      <w:pStyle w:val="46"/>
      <w:lvlText w:val=""/>
      <w:lvlJc w:val="left"/>
      <w:pPr>
        <w:tabs>
          <w:tab w:val="left" w:pos="1800"/>
        </w:tabs>
        <w:ind w:left="1800" w:hanging="360"/>
      </w:pPr>
      <w:rPr>
        <w:rFonts w:hint="default" w:ascii="Symbol" w:hAnsi="Symbol"/>
      </w:rPr>
    </w:lvl>
  </w:abstractNum>
  <w:abstractNum w:abstractNumId="6">
    <w:nsid w:val="FFFFFF81"/>
    <w:multiLevelType w:val="singleLevel"/>
    <w:tmpl w:val="FFFFFF81"/>
    <w:lvl w:ilvl="0" w:tentative="0">
      <w:start w:val="1"/>
      <w:numFmt w:val="bullet"/>
      <w:pStyle w:val="17"/>
      <w:lvlText w:val=""/>
      <w:lvlJc w:val="left"/>
      <w:pPr>
        <w:tabs>
          <w:tab w:val="left" w:pos="1440"/>
        </w:tabs>
        <w:ind w:left="1440" w:hanging="360"/>
      </w:pPr>
      <w:rPr>
        <w:rFonts w:hint="default" w:ascii="Symbol" w:hAnsi="Symbol"/>
      </w:rPr>
    </w:lvl>
  </w:abstractNum>
  <w:abstractNum w:abstractNumId="7">
    <w:nsid w:val="FFFFFF82"/>
    <w:multiLevelType w:val="singleLevel"/>
    <w:tmpl w:val="FFFFFF82"/>
    <w:lvl w:ilvl="0" w:tentative="0">
      <w:start w:val="1"/>
      <w:numFmt w:val="bullet"/>
      <w:pStyle w:val="33"/>
      <w:lvlText w:val=""/>
      <w:lvlJc w:val="left"/>
      <w:pPr>
        <w:tabs>
          <w:tab w:val="left" w:pos="1080"/>
        </w:tabs>
        <w:ind w:left="1080" w:hanging="360"/>
      </w:pPr>
      <w:rPr>
        <w:rFonts w:hint="default" w:ascii="Symbol" w:hAnsi="Symbol"/>
      </w:rPr>
    </w:lvl>
  </w:abstractNum>
  <w:abstractNum w:abstractNumId="8">
    <w:nsid w:val="FFFFFF83"/>
    <w:multiLevelType w:val="singleLevel"/>
    <w:tmpl w:val="FFFFFF83"/>
    <w:lvl w:ilvl="0" w:tentative="0">
      <w:start w:val="1"/>
      <w:numFmt w:val="bullet"/>
      <w:pStyle w:val="40"/>
      <w:lvlText w:val=""/>
      <w:lvlJc w:val="left"/>
      <w:pPr>
        <w:tabs>
          <w:tab w:val="left" w:pos="720"/>
        </w:tabs>
        <w:ind w:left="720" w:hanging="360"/>
      </w:pPr>
      <w:rPr>
        <w:rFonts w:hint="default" w:ascii="Symbol" w:hAnsi="Symbol"/>
      </w:rPr>
    </w:lvl>
  </w:abstractNum>
  <w:abstractNum w:abstractNumId="9">
    <w:nsid w:val="FFFFFF88"/>
    <w:multiLevelType w:val="singleLevel"/>
    <w:tmpl w:val="FFFFFF88"/>
    <w:lvl w:ilvl="0" w:tentative="0">
      <w:start w:val="1"/>
      <w:numFmt w:val="decimal"/>
      <w:pStyle w:val="20"/>
      <w:lvlText w:val="%1."/>
      <w:lvlJc w:val="left"/>
      <w:pPr>
        <w:tabs>
          <w:tab w:val="left" w:pos="360"/>
        </w:tabs>
        <w:ind w:left="360" w:hanging="360"/>
      </w:pPr>
    </w:lvl>
  </w:abstractNum>
  <w:abstractNum w:abstractNumId="10">
    <w:nsid w:val="FFFFFF89"/>
    <w:multiLevelType w:val="singleLevel"/>
    <w:tmpl w:val="FFFFFF89"/>
    <w:lvl w:ilvl="0" w:tentative="0">
      <w:start w:val="1"/>
      <w:numFmt w:val="bullet"/>
      <w:pStyle w:val="24"/>
      <w:lvlText w:val=""/>
      <w:lvlJc w:val="left"/>
      <w:pPr>
        <w:tabs>
          <w:tab w:val="left" w:pos="360"/>
        </w:tabs>
        <w:ind w:left="360" w:hanging="360"/>
      </w:pPr>
      <w:rPr>
        <w:rFonts w:hint="default" w:ascii="Symbol" w:hAnsi="Symbol"/>
      </w:rPr>
    </w:lvl>
  </w:abstractNum>
  <w:abstractNum w:abstractNumId="11">
    <w:nsid w:val="3F8D4926"/>
    <w:multiLevelType w:val="multilevel"/>
    <w:tmpl w:val="3F8D4926"/>
    <w:lvl w:ilvl="0" w:tentative="0">
      <w:start w:val="1"/>
      <w:numFmt w:val="decimal"/>
      <w:lvlText w:val="%1."/>
      <w:lvlJc w:val="left"/>
      <w:pPr>
        <w:ind w:left="720"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4"/>
  </w:num>
  <w:num w:numId="2">
    <w:abstractNumId w:val="6"/>
  </w:num>
  <w:num w:numId="3">
    <w:abstractNumId w:val="9"/>
  </w:num>
  <w:num w:numId="4">
    <w:abstractNumId w:val="10"/>
  </w:num>
  <w:num w:numId="5">
    <w:abstractNumId w:val="7"/>
  </w:num>
  <w:num w:numId="6">
    <w:abstractNumId w:val="3"/>
  </w:num>
  <w:num w:numId="7">
    <w:abstractNumId w:val="8"/>
  </w:num>
  <w:num w:numId="8">
    <w:abstractNumId w:val="5"/>
  </w:num>
  <w:num w:numId="9">
    <w:abstractNumId w:val="2"/>
  </w:num>
  <w:num w:numId="10">
    <w:abstractNumId w:val="1"/>
  </w:num>
  <w:num w:numId="11">
    <w:abstractNumId w:val="0"/>
  </w:num>
  <w:num w:numId="12">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LS">
    <w15:presenceInfo w15:providerId="WPS Office" w15:userId="23551990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trackRevisions w:val="1"/>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AzZTg1NDFkZTI3ZDk4NTU0MWI5Y2E3YzAyMTljMGQifQ=="/>
  </w:docVars>
  <w:rsids>
    <w:rsidRoot w:val="002C030F"/>
    <w:rsid w:val="000004B2"/>
    <w:rsid w:val="00015F74"/>
    <w:rsid w:val="00017C53"/>
    <w:rsid w:val="00030840"/>
    <w:rsid w:val="00065EBD"/>
    <w:rsid w:val="00083B44"/>
    <w:rsid w:val="000850DC"/>
    <w:rsid w:val="000A41E4"/>
    <w:rsid w:val="000C2771"/>
    <w:rsid w:val="000C5F36"/>
    <w:rsid w:val="000F0DCE"/>
    <w:rsid w:val="00112C5B"/>
    <w:rsid w:val="00114193"/>
    <w:rsid w:val="00115A38"/>
    <w:rsid w:val="0011687B"/>
    <w:rsid w:val="00124F82"/>
    <w:rsid w:val="0016337A"/>
    <w:rsid w:val="00164269"/>
    <w:rsid w:val="001A1BDE"/>
    <w:rsid w:val="001C0520"/>
    <w:rsid w:val="001C0975"/>
    <w:rsid w:val="001F0876"/>
    <w:rsid w:val="001F167C"/>
    <w:rsid w:val="001F5E91"/>
    <w:rsid w:val="002077B9"/>
    <w:rsid w:val="00262D72"/>
    <w:rsid w:val="00294FBB"/>
    <w:rsid w:val="002C030F"/>
    <w:rsid w:val="002C667A"/>
    <w:rsid w:val="00325D90"/>
    <w:rsid w:val="00331D75"/>
    <w:rsid w:val="00332BFB"/>
    <w:rsid w:val="00355362"/>
    <w:rsid w:val="00363E44"/>
    <w:rsid w:val="00387114"/>
    <w:rsid w:val="00395E86"/>
    <w:rsid w:val="00397983"/>
    <w:rsid w:val="003A2FD8"/>
    <w:rsid w:val="003B40E6"/>
    <w:rsid w:val="003F6E14"/>
    <w:rsid w:val="00405336"/>
    <w:rsid w:val="004571D5"/>
    <w:rsid w:val="00461D81"/>
    <w:rsid w:val="0046356B"/>
    <w:rsid w:val="00477182"/>
    <w:rsid w:val="004779CB"/>
    <w:rsid w:val="004A159F"/>
    <w:rsid w:val="004B2F21"/>
    <w:rsid w:val="004E42D8"/>
    <w:rsid w:val="004E7BA2"/>
    <w:rsid w:val="004F7EDF"/>
    <w:rsid w:val="005001AC"/>
    <w:rsid w:val="00527D71"/>
    <w:rsid w:val="005607DD"/>
    <w:rsid w:val="005609E9"/>
    <w:rsid w:val="005A558C"/>
    <w:rsid w:val="005C52D5"/>
    <w:rsid w:val="005D088E"/>
    <w:rsid w:val="005E28F8"/>
    <w:rsid w:val="005E6513"/>
    <w:rsid w:val="006069C6"/>
    <w:rsid w:val="00611A19"/>
    <w:rsid w:val="006140DF"/>
    <w:rsid w:val="00651114"/>
    <w:rsid w:val="0065772A"/>
    <w:rsid w:val="00670299"/>
    <w:rsid w:val="00690668"/>
    <w:rsid w:val="00691985"/>
    <w:rsid w:val="006A1B64"/>
    <w:rsid w:val="006D169A"/>
    <w:rsid w:val="006E3E68"/>
    <w:rsid w:val="007108F5"/>
    <w:rsid w:val="00713E5B"/>
    <w:rsid w:val="007402FC"/>
    <w:rsid w:val="007411A1"/>
    <w:rsid w:val="00763345"/>
    <w:rsid w:val="007843C9"/>
    <w:rsid w:val="00797F24"/>
    <w:rsid w:val="007B5946"/>
    <w:rsid w:val="007F5297"/>
    <w:rsid w:val="00807D35"/>
    <w:rsid w:val="00820484"/>
    <w:rsid w:val="00824DF3"/>
    <w:rsid w:val="00840BB2"/>
    <w:rsid w:val="00885C9B"/>
    <w:rsid w:val="008C069B"/>
    <w:rsid w:val="008D5D2A"/>
    <w:rsid w:val="00914B63"/>
    <w:rsid w:val="009258B8"/>
    <w:rsid w:val="009354F3"/>
    <w:rsid w:val="00943C3C"/>
    <w:rsid w:val="009447DC"/>
    <w:rsid w:val="009519CF"/>
    <w:rsid w:val="00961BA5"/>
    <w:rsid w:val="009743A9"/>
    <w:rsid w:val="009A5287"/>
    <w:rsid w:val="009A670E"/>
    <w:rsid w:val="009B2AC5"/>
    <w:rsid w:val="009B7984"/>
    <w:rsid w:val="009D6B1C"/>
    <w:rsid w:val="009F4BED"/>
    <w:rsid w:val="009F7D93"/>
    <w:rsid w:val="00A3403B"/>
    <w:rsid w:val="00A51A12"/>
    <w:rsid w:val="00A627D4"/>
    <w:rsid w:val="00A72B81"/>
    <w:rsid w:val="00A74DA2"/>
    <w:rsid w:val="00AC15B4"/>
    <w:rsid w:val="00AD499C"/>
    <w:rsid w:val="00AE5A70"/>
    <w:rsid w:val="00B003EE"/>
    <w:rsid w:val="00B038F4"/>
    <w:rsid w:val="00B15008"/>
    <w:rsid w:val="00B16F99"/>
    <w:rsid w:val="00B36869"/>
    <w:rsid w:val="00B42F9C"/>
    <w:rsid w:val="00B43B31"/>
    <w:rsid w:val="00B47CFA"/>
    <w:rsid w:val="00B57F00"/>
    <w:rsid w:val="00B73A1C"/>
    <w:rsid w:val="00B77B2A"/>
    <w:rsid w:val="00B82C22"/>
    <w:rsid w:val="00B8723B"/>
    <w:rsid w:val="00B93DBA"/>
    <w:rsid w:val="00B9440A"/>
    <w:rsid w:val="00BB2D2A"/>
    <w:rsid w:val="00BD58CF"/>
    <w:rsid w:val="00C046DC"/>
    <w:rsid w:val="00C04CC1"/>
    <w:rsid w:val="00C364C5"/>
    <w:rsid w:val="00C47714"/>
    <w:rsid w:val="00C50C6D"/>
    <w:rsid w:val="00C600D9"/>
    <w:rsid w:val="00CC1384"/>
    <w:rsid w:val="00CD3720"/>
    <w:rsid w:val="00CF16C9"/>
    <w:rsid w:val="00CF1848"/>
    <w:rsid w:val="00CF5C2F"/>
    <w:rsid w:val="00D04BCF"/>
    <w:rsid w:val="00D143D9"/>
    <w:rsid w:val="00D269AB"/>
    <w:rsid w:val="00D346C2"/>
    <w:rsid w:val="00DA22DA"/>
    <w:rsid w:val="00DA59EA"/>
    <w:rsid w:val="00DB0B1D"/>
    <w:rsid w:val="00DC623A"/>
    <w:rsid w:val="00DD421A"/>
    <w:rsid w:val="00E257C8"/>
    <w:rsid w:val="00E37047"/>
    <w:rsid w:val="00E60D0F"/>
    <w:rsid w:val="00E9773B"/>
    <w:rsid w:val="00EA596B"/>
    <w:rsid w:val="00EC13A3"/>
    <w:rsid w:val="00EC7C85"/>
    <w:rsid w:val="00F04CD9"/>
    <w:rsid w:val="00F125EE"/>
    <w:rsid w:val="00F12E98"/>
    <w:rsid w:val="00F22029"/>
    <w:rsid w:val="00F25DEF"/>
    <w:rsid w:val="00F514EC"/>
    <w:rsid w:val="00F60CD4"/>
    <w:rsid w:val="00F630EA"/>
    <w:rsid w:val="00F7007E"/>
    <w:rsid w:val="00F70200"/>
    <w:rsid w:val="00F73193"/>
    <w:rsid w:val="00F74F95"/>
    <w:rsid w:val="00F80705"/>
    <w:rsid w:val="00FA1481"/>
    <w:rsid w:val="00FF04E3"/>
    <w:rsid w:val="04747A03"/>
    <w:rsid w:val="07D854DD"/>
    <w:rsid w:val="0AEF18EA"/>
    <w:rsid w:val="0DA938A6"/>
    <w:rsid w:val="0F642D25"/>
    <w:rsid w:val="13841114"/>
    <w:rsid w:val="14C047CC"/>
    <w:rsid w:val="16FD3966"/>
    <w:rsid w:val="187C762B"/>
    <w:rsid w:val="1D8422C1"/>
    <w:rsid w:val="20A2696C"/>
    <w:rsid w:val="25F762F3"/>
    <w:rsid w:val="2D653489"/>
    <w:rsid w:val="2E7A2252"/>
    <w:rsid w:val="351F3659"/>
    <w:rsid w:val="4B730147"/>
    <w:rsid w:val="5812508D"/>
    <w:rsid w:val="63106B8D"/>
    <w:rsid w:val="6BE648F5"/>
    <w:rsid w:val="71A90288"/>
    <w:rsid w:val="76B65CFB"/>
    <w:rsid w:val="7F163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name="heading 1"/>
    <w:lsdException w:qFormat="1" w:unhideWhenUsed="0" w:uiPriority="0" w:name="heading 2"/>
    <w:lsdException w:qFormat="1" w:unhideWhenUsed="0" w:uiPriority="0" w:name="heading 3"/>
    <w:lsdException w:qFormat="1" w:unhideWhenUsed="0" w:uiPriority="0" w:name="heading 4"/>
    <w:lsdException w:qFormat="1" w:unhideWhenUsed="0" w:uiPriority="0" w:name="heading 5"/>
    <w:lsdException w:qFormat="1" w:unhideWhenUsed="0" w:uiPriority="0" w:name="heading 6"/>
    <w:lsdException w:qFormat="1" w:unhideWhenUsed="0" w:uiPriority="0" w:name="heading 7"/>
    <w:lsdException w:qFormat="1" w:unhideWhenUsed="0" w:uiPriority="0" w:name="heading 8"/>
    <w:lsdException w:qFormat="1" w:unhideWhenUsed="0" w:uiPriority="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name="Normal Indent"/>
    <w:lsdException w:qFormat="1" w:unhideWhenUsed="0" w:uiPriority="0" w:name="footnote text"/>
    <w:lsdException w:qFormat="1" w:unhideWhenUsed="0" w:uiPriority="0" w:name="annotation text"/>
    <w:lsdException w:qFormat="1" w:unhideWhenUsed="0" w:uiPriority="0" w:name="header"/>
    <w:lsdException w:qFormat="1" w:unhideWhenUsed="0" w:uiPriority="0" w:name="footer"/>
    <w:lsdException w:qFormat="1" w:unhideWhenUsed="0" w:uiPriority="0" w:name="index heading"/>
    <w:lsdException w:qFormat="1" w:unhideWhenUsed="0" w:uiPriority="0" w:name="caption"/>
    <w:lsdException w:qFormat="1" w:unhideWhenUsed="0" w:uiPriority="0" w:name="table of figures"/>
    <w:lsdException w:qFormat="1" w:unhideWhenUsed="0" w:uiPriority="0" w:name="envelope address"/>
    <w:lsdException w:qFormat="1" w:unhideWhenUsed="0" w:uiPriority="0" w:name="envelope return"/>
    <w:lsdException w:uiPriority="0" w:name="footnote reference"/>
    <w:lsdException w:qFormat="1" w:unhideWhenUsed="0" w:uiPriority="0" w:name="annotation reference"/>
    <w:lsdException w:uiPriority="0" w:name="line number"/>
    <w:lsdException w:qFormat="1" w:unhideWhenUsed="0" w:uiPriority="0" w:name="page number"/>
    <w:lsdException w:uiPriority="0"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name="List"/>
    <w:lsdException w:qFormat="1" w:unhideWhenUsed="0" w:uiPriority="0" w:name="List Bullet"/>
    <w:lsdException w:qFormat="1" w:unhideWhenUsed="0" w:uiPriority="0" w:name="List Number"/>
    <w:lsdException w:qFormat="1" w:unhideWhenUsed="0" w:uiPriority="0" w:name="List 2"/>
    <w:lsdException w:qFormat="1" w:unhideWhenUsed="0" w:uiPriority="0" w:name="List 3"/>
    <w:lsdException w:qFormat="1" w:unhideWhenUsed="0" w:uiPriority="0" w:name="List 4"/>
    <w:lsdException w:qFormat="1" w:unhideWhenUsed="0" w:uiPriority="0" w:name="List 5"/>
    <w:lsdException w:qFormat="1" w:unhideWhenUsed="0" w:uiPriority="0" w:name="List Bullet 2"/>
    <w:lsdException w:qFormat="1" w:unhideWhenUsed="0" w:uiPriority="0" w:name="List Bullet 3"/>
    <w:lsdException w:qFormat="1" w:unhideWhenUsed="0" w:uiPriority="0" w:name="List Bullet 4"/>
    <w:lsdException w:qFormat="1" w:unhideWhenUsed="0" w:uiPriority="0" w:name="List Bullet 5"/>
    <w:lsdException w:qFormat="1" w:unhideWhenUsed="0" w:uiPriority="0" w:name="List Number 2"/>
    <w:lsdException w:qFormat="1" w:unhideWhenUsed="0" w:uiPriority="0" w:name="List Number 3"/>
    <w:lsdException w:qFormat="1" w:unhideWhenUsed="0" w:uiPriority="0" w:name="List Number 4"/>
    <w:lsdException w:qFormat="1" w:unhideWhenUsed="0" w:uiPriority="0" w:name="List Number 5"/>
    <w:lsdException w:qFormat="1" w:unhideWhenUsed="0" w:uiPriority="0" w:name="Title"/>
    <w:lsdException w:qFormat="1" w:unhideWhenUsed="0" w:uiPriority="0" w:name="Closing"/>
    <w:lsdException w:qFormat="1" w:unhideWhenUsed="0" w:uiPriority="0" w:name="Signature"/>
    <w:lsdException w:qFormat="1" w:uiPriority="1" w:name="Default Paragraph Font"/>
    <w:lsdException w:qFormat="1" w:unhideWhenUsed="0" w:uiPriority="0" w:name="Body Text"/>
    <w:lsdException w:qFormat="1" w:unhideWhenUsed="0" w:uiPriority="0"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qFormat="1" w:unhideWhenUsed="0" w:uiPriority="0" w:name="Message Header"/>
    <w:lsdException w:qFormat="1" w:unhideWhenUsed="0" w:uiPriority="0" w:name="Subtitle"/>
    <w:lsdException w:qFormat="1" w:unhideWhenUsed="0" w:uiPriority="0" w:name="Salutation"/>
    <w:lsdException w:qFormat="1" w:unhideWhenUsed="0" w:uiPriority="0" w:name="Date"/>
    <w:lsdException w:qFormat="1" w:unhideWhenUsed="0" w:uiPriority="0" w:name="Body Text First Indent"/>
    <w:lsdException w:qFormat="1" w:unhideWhenUsed="0" w:uiPriority="0" w:name="Body Text First Indent 2"/>
    <w:lsdException w:qFormat="1" w:unhideWhenUsed="0" w:uiPriority="0" w:name="Note Heading"/>
    <w:lsdException w:qFormat="1" w:unhideWhenUsed="0" w:uiPriority="0" w:name="Body Text 2"/>
    <w:lsdException w:qFormat="1" w:unhideWhenUsed="0" w:uiPriority="0" w:name="Body Text 3"/>
    <w:lsdException w:qFormat="1" w:unhideWhenUsed="0" w:uiPriority="0" w:name="Body Text Indent 2"/>
    <w:lsdException w:qFormat="1" w:unhideWhenUsed="0" w:uiPriority="0" w:name="Body Text Indent 3"/>
    <w:lsdException w:qFormat="1" w:unhideWhenUsed="0" w:uiPriority="0" w:name="Block Text"/>
    <w:lsdException w:qFormat="1" w:unhideWhenUsed="0" w:uiPriority="0" w:name="Hyperlink"/>
    <w:lsdException w:qFormat="1" w:uiPriority="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name="Plain Text"/>
    <w:lsdException w:qFormat="1" w:unhideWhenUsed="0" w:uiPriority="0" w:name="E-mail Signature"/>
    <w:lsdException w:qFormat="1" w:unhideWhenUsed="0" w:uiPriority="99" w:name="Normal (Web)"/>
    <w:lsdException w:uiPriority="0" w:name="HTML Acronym"/>
    <w:lsdException w:qFormat="1" w:unhideWhenUsed="0" w:uiPriority="0" w:name="HTML Address"/>
    <w:lsdException w:uiPriority="0" w:name="HTML Cite"/>
    <w:lsdException w:uiPriority="0" w:name="HTML Code"/>
    <w:lsdException w:uiPriority="0" w:name="HTML Definition"/>
    <w:lsdException w:uiPriority="0" w:name="HTML Keyboard"/>
    <w:lsdException w:qFormat="1" w:unhideWhenUsed="0"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1"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name="List Paragraph"/>
    <w:lsdException w:qFormat="1" w:unhideWhenUsed="0" w:uiPriority="29" w:name="Quote"/>
    <w:lsdException w:qFormat="1" w:unhideWhenUsed="0" w:uiPriority="3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lang w:val="en-US" w:eastAsia="en-US" w:bidi="ar-SA"/>
    </w:rPr>
  </w:style>
  <w:style w:type="paragraph" w:styleId="3">
    <w:name w:val="heading 1"/>
    <w:basedOn w:val="1"/>
    <w:next w:val="1"/>
    <w:link w:val="96"/>
    <w:semiHidden/>
    <w:qFormat/>
    <w:uiPriority w:val="0"/>
    <w:pPr>
      <w:keepNext/>
      <w:spacing w:before="240" w:after="60"/>
      <w:outlineLvl w:val="0"/>
    </w:pPr>
    <w:rPr>
      <w:b/>
      <w:bCs/>
      <w:kern w:val="32"/>
      <w:szCs w:val="24"/>
    </w:rPr>
  </w:style>
  <w:style w:type="paragraph" w:styleId="4">
    <w:name w:val="heading 2"/>
    <w:basedOn w:val="1"/>
    <w:next w:val="1"/>
    <w:link w:val="97"/>
    <w:semiHidden/>
    <w:qFormat/>
    <w:uiPriority w:val="0"/>
    <w:pPr>
      <w:keepNext/>
      <w:spacing w:before="240" w:after="60"/>
      <w:outlineLvl w:val="1"/>
    </w:pPr>
    <w:rPr>
      <w:rFonts w:ascii="Cambria" w:hAnsi="Cambria"/>
      <w:b/>
      <w:bCs/>
      <w:i/>
      <w:iCs/>
      <w:sz w:val="28"/>
      <w:szCs w:val="28"/>
    </w:rPr>
  </w:style>
  <w:style w:type="paragraph" w:styleId="5">
    <w:name w:val="heading 3"/>
    <w:basedOn w:val="1"/>
    <w:next w:val="1"/>
    <w:semiHidden/>
    <w:qFormat/>
    <w:uiPriority w:val="0"/>
    <w:pPr>
      <w:keepNext/>
      <w:spacing w:line="480" w:lineRule="auto"/>
      <w:outlineLvl w:val="2"/>
    </w:pPr>
    <w:rPr>
      <w:rFonts w:ascii="Times" w:hAnsi="Times" w:eastAsia="Times"/>
      <w:b/>
    </w:rPr>
  </w:style>
  <w:style w:type="paragraph" w:styleId="6">
    <w:name w:val="heading 4"/>
    <w:basedOn w:val="1"/>
    <w:next w:val="1"/>
    <w:semiHidden/>
    <w:qFormat/>
    <w:uiPriority w:val="0"/>
    <w:pPr>
      <w:keepNext/>
      <w:spacing w:line="480" w:lineRule="auto"/>
      <w:outlineLvl w:val="3"/>
    </w:pPr>
    <w:rPr>
      <w:rFonts w:ascii="Times" w:hAnsi="Times"/>
      <w:b/>
      <w:color w:val="0000FF"/>
      <w:sz w:val="44"/>
    </w:rPr>
  </w:style>
  <w:style w:type="paragraph" w:styleId="7">
    <w:name w:val="heading 5"/>
    <w:basedOn w:val="1"/>
    <w:next w:val="1"/>
    <w:link w:val="98"/>
    <w:semiHidden/>
    <w:qFormat/>
    <w:uiPriority w:val="0"/>
    <w:pPr>
      <w:spacing w:before="240" w:after="60"/>
      <w:outlineLvl w:val="4"/>
    </w:pPr>
    <w:rPr>
      <w:rFonts w:ascii="Calibri" w:hAnsi="Calibri"/>
      <w:b/>
      <w:bCs/>
      <w:i/>
      <w:iCs/>
      <w:sz w:val="26"/>
      <w:szCs w:val="26"/>
    </w:rPr>
  </w:style>
  <w:style w:type="paragraph" w:styleId="8">
    <w:name w:val="heading 6"/>
    <w:basedOn w:val="1"/>
    <w:next w:val="1"/>
    <w:link w:val="99"/>
    <w:semiHidden/>
    <w:qFormat/>
    <w:uiPriority w:val="0"/>
    <w:pPr>
      <w:spacing w:before="240" w:after="60"/>
      <w:outlineLvl w:val="5"/>
    </w:pPr>
    <w:rPr>
      <w:rFonts w:ascii="Calibri" w:hAnsi="Calibri"/>
      <w:b/>
      <w:bCs/>
      <w:sz w:val="22"/>
      <w:szCs w:val="22"/>
    </w:rPr>
  </w:style>
  <w:style w:type="paragraph" w:styleId="9">
    <w:name w:val="heading 7"/>
    <w:basedOn w:val="1"/>
    <w:next w:val="1"/>
    <w:link w:val="100"/>
    <w:semiHidden/>
    <w:qFormat/>
    <w:uiPriority w:val="0"/>
    <w:pPr>
      <w:spacing w:before="240" w:after="60"/>
      <w:outlineLvl w:val="6"/>
    </w:pPr>
    <w:rPr>
      <w:rFonts w:ascii="Calibri" w:hAnsi="Calibri"/>
      <w:szCs w:val="24"/>
    </w:rPr>
  </w:style>
  <w:style w:type="paragraph" w:styleId="10">
    <w:name w:val="heading 8"/>
    <w:basedOn w:val="1"/>
    <w:next w:val="1"/>
    <w:link w:val="101"/>
    <w:semiHidden/>
    <w:qFormat/>
    <w:uiPriority w:val="0"/>
    <w:pPr>
      <w:spacing w:before="240" w:after="60"/>
      <w:outlineLvl w:val="7"/>
    </w:pPr>
    <w:rPr>
      <w:rFonts w:ascii="Calibri" w:hAnsi="Calibri"/>
      <w:i/>
      <w:iCs/>
      <w:szCs w:val="24"/>
    </w:rPr>
  </w:style>
  <w:style w:type="paragraph" w:styleId="11">
    <w:name w:val="heading 9"/>
    <w:basedOn w:val="1"/>
    <w:next w:val="1"/>
    <w:link w:val="102"/>
    <w:semiHidden/>
    <w:qFormat/>
    <w:uiPriority w:val="0"/>
    <w:pPr>
      <w:spacing w:before="240" w:after="60"/>
      <w:outlineLvl w:val="8"/>
    </w:pPr>
    <w:rPr>
      <w:rFonts w:ascii="Cambria" w:hAnsi="Cambria"/>
      <w:sz w:val="22"/>
      <w:szCs w:val="22"/>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132"/>
    <w:semiHidden/>
    <w:qFormat/>
    <w:uiPriority w:val="0"/>
    <w:pPr>
      <w:tabs>
        <w:tab w:val="left" w:pos="480"/>
        <w:tab w:val="left" w:pos="960"/>
        <w:tab w:val="left" w:pos="1440"/>
        <w:tab w:val="left" w:pos="1920"/>
        <w:tab w:val="left" w:pos="2400"/>
        <w:tab w:val="left" w:pos="2880"/>
        <w:tab w:val="left" w:pos="3360"/>
        <w:tab w:val="left" w:pos="3840"/>
        <w:tab w:val="left" w:pos="4320"/>
      </w:tabs>
    </w:pPr>
    <w:rPr>
      <w:rFonts w:ascii="Courier New" w:hAnsi="Courier New" w:eastAsia="Times New Roman" w:cs="Courier New"/>
      <w:lang w:val="en-US" w:eastAsia="en-US" w:bidi="ar-SA"/>
    </w:rPr>
  </w:style>
  <w:style w:type="paragraph" w:styleId="12">
    <w:name w:val="List 3"/>
    <w:basedOn w:val="1"/>
    <w:semiHidden/>
    <w:qFormat/>
    <w:uiPriority w:val="0"/>
    <w:pPr>
      <w:ind w:left="1080" w:hanging="360"/>
      <w:contextualSpacing/>
    </w:pPr>
  </w:style>
  <w:style w:type="paragraph" w:styleId="13">
    <w:name w:val="toc 7"/>
    <w:basedOn w:val="1"/>
    <w:next w:val="1"/>
    <w:autoRedefine/>
    <w:semiHidden/>
    <w:qFormat/>
    <w:uiPriority w:val="0"/>
    <w:pPr>
      <w:ind w:left="1440"/>
    </w:pPr>
  </w:style>
  <w:style w:type="paragraph" w:styleId="14">
    <w:name w:val="List Number 2"/>
    <w:basedOn w:val="1"/>
    <w:semiHidden/>
    <w:qFormat/>
    <w:uiPriority w:val="0"/>
    <w:pPr>
      <w:numPr>
        <w:ilvl w:val="0"/>
        <w:numId w:val="1"/>
      </w:numPr>
      <w:contextualSpacing/>
    </w:pPr>
  </w:style>
  <w:style w:type="paragraph" w:styleId="15">
    <w:name w:val="table of authorities"/>
    <w:basedOn w:val="1"/>
    <w:next w:val="1"/>
    <w:semiHidden/>
    <w:qFormat/>
    <w:uiPriority w:val="0"/>
    <w:pPr>
      <w:ind w:left="240" w:hanging="240"/>
    </w:pPr>
  </w:style>
  <w:style w:type="paragraph" w:styleId="16">
    <w:name w:val="Note Heading"/>
    <w:basedOn w:val="1"/>
    <w:next w:val="1"/>
    <w:link w:val="135"/>
    <w:semiHidden/>
    <w:qFormat/>
    <w:uiPriority w:val="0"/>
  </w:style>
  <w:style w:type="paragraph" w:styleId="17">
    <w:name w:val="List Bullet 4"/>
    <w:basedOn w:val="1"/>
    <w:semiHidden/>
    <w:qFormat/>
    <w:uiPriority w:val="0"/>
    <w:pPr>
      <w:numPr>
        <w:ilvl w:val="0"/>
        <w:numId w:val="2"/>
      </w:numPr>
      <w:contextualSpacing/>
    </w:pPr>
  </w:style>
  <w:style w:type="paragraph" w:styleId="18">
    <w:name w:val="index 8"/>
    <w:basedOn w:val="1"/>
    <w:next w:val="1"/>
    <w:autoRedefine/>
    <w:semiHidden/>
    <w:qFormat/>
    <w:uiPriority w:val="0"/>
    <w:pPr>
      <w:ind w:left="1920" w:hanging="240"/>
    </w:pPr>
  </w:style>
  <w:style w:type="paragraph" w:styleId="19">
    <w:name w:val="E-mail Signature"/>
    <w:basedOn w:val="1"/>
    <w:link w:val="122"/>
    <w:semiHidden/>
    <w:qFormat/>
    <w:uiPriority w:val="0"/>
  </w:style>
  <w:style w:type="paragraph" w:styleId="20">
    <w:name w:val="List Number"/>
    <w:basedOn w:val="1"/>
    <w:semiHidden/>
    <w:qFormat/>
    <w:uiPriority w:val="0"/>
    <w:pPr>
      <w:numPr>
        <w:ilvl w:val="0"/>
        <w:numId w:val="3"/>
      </w:numPr>
      <w:contextualSpacing/>
    </w:pPr>
  </w:style>
  <w:style w:type="paragraph" w:styleId="21">
    <w:name w:val="Normal Indent"/>
    <w:basedOn w:val="1"/>
    <w:semiHidden/>
    <w:qFormat/>
    <w:uiPriority w:val="0"/>
    <w:pPr>
      <w:ind w:left="720"/>
    </w:pPr>
  </w:style>
  <w:style w:type="paragraph" w:styleId="22">
    <w:name w:val="caption"/>
    <w:basedOn w:val="1"/>
    <w:next w:val="1"/>
    <w:semiHidden/>
    <w:qFormat/>
    <w:uiPriority w:val="0"/>
    <w:rPr>
      <w:b/>
      <w:bCs/>
      <w:sz w:val="20"/>
    </w:rPr>
  </w:style>
  <w:style w:type="paragraph" w:styleId="23">
    <w:name w:val="index 5"/>
    <w:basedOn w:val="1"/>
    <w:next w:val="1"/>
    <w:autoRedefine/>
    <w:semiHidden/>
    <w:qFormat/>
    <w:uiPriority w:val="0"/>
    <w:pPr>
      <w:ind w:left="1200" w:hanging="240"/>
    </w:pPr>
  </w:style>
  <w:style w:type="paragraph" w:styleId="24">
    <w:name w:val="List Bullet"/>
    <w:basedOn w:val="1"/>
    <w:semiHidden/>
    <w:qFormat/>
    <w:uiPriority w:val="0"/>
    <w:pPr>
      <w:numPr>
        <w:ilvl w:val="0"/>
        <w:numId w:val="4"/>
      </w:numPr>
      <w:contextualSpacing/>
    </w:pPr>
  </w:style>
  <w:style w:type="paragraph" w:styleId="25">
    <w:name w:val="envelope address"/>
    <w:basedOn w:val="1"/>
    <w:semiHidden/>
    <w:qFormat/>
    <w:uiPriority w:val="0"/>
    <w:pPr>
      <w:framePr w:w="7920" w:h="1980" w:hRule="exact" w:hSpace="180" w:wrap="auto" w:vAnchor="margin" w:hAnchor="page" w:xAlign="center" w:yAlign="bottom"/>
      <w:ind w:left="2880"/>
    </w:pPr>
    <w:rPr>
      <w:rFonts w:ascii="Cambria" w:hAnsi="Cambria"/>
      <w:szCs w:val="24"/>
    </w:rPr>
  </w:style>
  <w:style w:type="paragraph" w:styleId="26">
    <w:name w:val="Document Map"/>
    <w:basedOn w:val="1"/>
    <w:link w:val="121"/>
    <w:semiHidden/>
    <w:qFormat/>
    <w:uiPriority w:val="0"/>
    <w:rPr>
      <w:rFonts w:ascii="Tahoma" w:hAnsi="Tahoma" w:cs="Tahoma"/>
      <w:sz w:val="16"/>
      <w:szCs w:val="16"/>
    </w:rPr>
  </w:style>
  <w:style w:type="paragraph" w:styleId="27">
    <w:name w:val="toa heading"/>
    <w:basedOn w:val="1"/>
    <w:next w:val="1"/>
    <w:semiHidden/>
    <w:qFormat/>
    <w:uiPriority w:val="0"/>
    <w:pPr>
      <w:spacing w:before="120"/>
    </w:pPr>
    <w:rPr>
      <w:rFonts w:ascii="Cambria" w:hAnsi="Cambria"/>
      <w:b/>
      <w:bCs/>
      <w:szCs w:val="24"/>
    </w:rPr>
  </w:style>
  <w:style w:type="paragraph" w:styleId="28">
    <w:name w:val="annotation text"/>
    <w:basedOn w:val="1"/>
    <w:link w:val="118"/>
    <w:semiHidden/>
    <w:qFormat/>
    <w:uiPriority w:val="0"/>
    <w:rPr>
      <w:sz w:val="20"/>
    </w:rPr>
  </w:style>
  <w:style w:type="paragraph" w:styleId="29">
    <w:name w:val="index 6"/>
    <w:basedOn w:val="1"/>
    <w:next w:val="1"/>
    <w:autoRedefine/>
    <w:semiHidden/>
    <w:qFormat/>
    <w:uiPriority w:val="0"/>
    <w:pPr>
      <w:ind w:left="1440" w:hanging="240"/>
    </w:pPr>
  </w:style>
  <w:style w:type="paragraph" w:styleId="30">
    <w:name w:val="Salutation"/>
    <w:basedOn w:val="1"/>
    <w:next w:val="1"/>
    <w:link w:val="139"/>
    <w:semiHidden/>
    <w:qFormat/>
    <w:uiPriority w:val="0"/>
  </w:style>
  <w:style w:type="paragraph" w:styleId="31">
    <w:name w:val="Body Text 3"/>
    <w:basedOn w:val="1"/>
    <w:link w:val="111"/>
    <w:semiHidden/>
    <w:qFormat/>
    <w:uiPriority w:val="0"/>
    <w:pPr>
      <w:spacing w:after="120"/>
    </w:pPr>
    <w:rPr>
      <w:sz w:val="16"/>
      <w:szCs w:val="16"/>
    </w:rPr>
  </w:style>
  <w:style w:type="paragraph" w:styleId="32">
    <w:name w:val="Closing"/>
    <w:basedOn w:val="1"/>
    <w:link w:val="117"/>
    <w:semiHidden/>
    <w:qFormat/>
    <w:uiPriority w:val="0"/>
    <w:pPr>
      <w:ind w:left="4320"/>
    </w:pPr>
  </w:style>
  <w:style w:type="paragraph" w:styleId="33">
    <w:name w:val="List Bullet 3"/>
    <w:basedOn w:val="1"/>
    <w:semiHidden/>
    <w:qFormat/>
    <w:uiPriority w:val="0"/>
    <w:pPr>
      <w:numPr>
        <w:ilvl w:val="0"/>
        <w:numId w:val="5"/>
      </w:numPr>
      <w:contextualSpacing/>
    </w:pPr>
  </w:style>
  <w:style w:type="paragraph" w:styleId="34">
    <w:name w:val="Body Text"/>
    <w:basedOn w:val="1"/>
    <w:link w:val="109"/>
    <w:semiHidden/>
    <w:qFormat/>
    <w:uiPriority w:val="0"/>
    <w:pPr>
      <w:spacing w:after="120"/>
    </w:pPr>
  </w:style>
  <w:style w:type="paragraph" w:styleId="35">
    <w:name w:val="Body Text Indent"/>
    <w:basedOn w:val="1"/>
    <w:link w:val="113"/>
    <w:semiHidden/>
    <w:qFormat/>
    <w:uiPriority w:val="0"/>
    <w:pPr>
      <w:spacing w:after="120"/>
      <w:ind w:left="360"/>
    </w:pPr>
  </w:style>
  <w:style w:type="paragraph" w:styleId="36">
    <w:name w:val="List Number 3"/>
    <w:basedOn w:val="1"/>
    <w:semiHidden/>
    <w:qFormat/>
    <w:uiPriority w:val="0"/>
    <w:pPr>
      <w:numPr>
        <w:ilvl w:val="0"/>
        <w:numId w:val="6"/>
      </w:numPr>
      <w:contextualSpacing/>
    </w:pPr>
  </w:style>
  <w:style w:type="paragraph" w:styleId="37">
    <w:name w:val="List 2"/>
    <w:basedOn w:val="1"/>
    <w:semiHidden/>
    <w:qFormat/>
    <w:uiPriority w:val="0"/>
    <w:pPr>
      <w:ind w:left="720" w:hanging="360"/>
      <w:contextualSpacing/>
    </w:pPr>
  </w:style>
  <w:style w:type="paragraph" w:styleId="38">
    <w:name w:val="List Continue"/>
    <w:basedOn w:val="1"/>
    <w:semiHidden/>
    <w:qFormat/>
    <w:uiPriority w:val="0"/>
    <w:pPr>
      <w:spacing w:after="120"/>
      <w:ind w:left="360"/>
      <w:contextualSpacing/>
    </w:pPr>
  </w:style>
  <w:style w:type="paragraph" w:styleId="39">
    <w:name w:val="Block Text"/>
    <w:basedOn w:val="1"/>
    <w:semiHidden/>
    <w:qFormat/>
    <w:uiPriority w:val="0"/>
    <w:pPr>
      <w:spacing w:after="120"/>
      <w:ind w:left="1440" w:right="1440"/>
    </w:pPr>
  </w:style>
  <w:style w:type="paragraph" w:styleId="40">
    <w:name w:val="List Bullet 2"/>
    <w:basedOn w:val="1"/>
    <w:semiHidden/>
    <w:qFormat/>
    <w:uiPriority w:val="0"/>
    <w:pPr>
      <w:numPr>
        <w:ilvl w:val="0"/>
        <w:numId w:val="7"/>
      </w:numPr>
      <w:contextualSpacing/>
    </w:pPr>
  </w:style>
  <w:style w:type="paragraph" w:styleId="41">
    <w:name w:val="HTML Address"/>
    <w:basedOn w:val="1"/>
    <w:link w:val="127"/>
    <w:semiHidden/>
    <w:qFormat/>
    <w:uiPriority w:val="0"/>
    <w:rPr>
      <w:i/>
      <w:iCs/>
    </w:rPr>
  </w:style>
  <w:style w:type="paragraph" w:styleId="42">
    <w:name w:val="index 4"/>
    <w:basedOn w:val="1"/>
    <w:next w:val="1"/>
    <w:autoRedefine/>
    <w:semiHidden/>
    <w:qFormat/>
    <w:uiPriority w:val="0"/>
    <w:pPr>
      <w:ind w:left="960" w:hanging="240"/>
    </w:pPr>
  </w:style>
  <w:style w:type="paragraph" w:styleId="43">
    <w:name w:val="toc 5"/>
    <w:basedOn w:val="1"/>
    <w:next w:val="1"/>
    <w:autoRedefine/>
    <w:semiHidden/>
    <w:qFormat/>
    <w:uiPriority w:val="0"/>
    <w:pPr>
      <w:ind w:left="960"/>
    </w:pPr>
  </w:style>
  <w:style w:type="paragraph" w:styleId="44">
    <w:name w:val="toc 3"/>
    <w:basedOn w:val="1"/>
    <w:next w:val="1"/>
    <w:autoRedefine/>
    <w:semiHidden/>
    <w:qFormat/>
    <w:uiPriority w:val="0"/>
    <w:pPr>
      <w:ind w:left="480"/>
    </w:pPr>
  </w:style>
  <w:style w:type="paragraph" w:styleId="45">
    <w:name w:val="Plain Text"/>
    <w:basedOn w:val="1"/>
    <w:link w:val="136"/>
    <w:semiHidden/>
    <w:qFormat/>
    <w:uiPriority w:val="0"/>
    <w:rPr>
      <w:rFonts w:ascii="Courier New" w:hAnsi="Courier New" w:cs="Courier New"/>
      <w:sz w:val="20"/>
    </w:rPr>
  </w:style>
  <w:style w:type="paragraph" w:styleId="46">
    <w:name w:val="List Bullet 5"/>
    <w:basedOn w:val="1"/>
    <w:semiHidden/>
    <w:qFormat/>
    <w:uiPriority w:val="0"/>
    <w:pPr>
      <w:numPr>
        <w:ilvl w:val="0"/>
        <w:numId w:val="8"/>
      </w:numPr>
      <w:contextualSpacing/>
    </w:pPr>
  </w:style>
  <w:style w:type="paragraph" w:styleId="47">
    <w:name w:val="List Number 4"/>
    <w:basedOn w:val="1"/>
    <w:semiHidden/>
    <w:qFormat/>
    <w:uiPriority w:val="0"/>
    <w:pPr>
      <w:numPr>
        <w:ilvl w:val="0"/>
        <w:numId w:val="9"/>
      </w:numPr>
      <w:contextualSpacing/>
    </w:pPr>
  </w:style>
  <w:style w:type="paragraph" w:styleId="48">
    <w:name w:val="toc 8"/>
    <w:basedOn w:val="1"/>
    <w:next w:val="1"/>
    <w:autoRedefine/>
    <w:semiHidden/>
    <w:qFormat/>
    <w:uiPriority w:val="0"/>
    <w:pPr>
      <w:ind w:left="1680"/>
    </w:pPr>
  </w:style>
  <w:style w:type="paragraph" w:styleId="49">
    <w:name w:val="index 3"/>
    <w:basedOn w:val="1"/>
    <w:next w:val="1"/>
    <w:autoRedefine/>
    <w:semiHidden/>
    <w:qFormat/>
    <w:uiPriority w:val="0"/>
    <w:pPr>
      <w:ind w:left="720" w:hanging="240"/>
    </w:pPr>
  </w:style>
  <w:style w:type="paragraph" w:styleId="50">
    <w:name w:val="Date"/>
    <w:basedOn w:val="1"/>
    <w:next w:val="1"/>
    <w:link w:val="120"/>
    <w:semiHidden/>
    <w:qFormat/>
    <w:uiPriority w:val="0"/>
  </w:style>
  <w:style w:type="paragraph" w:styleId="51">
    <w:name w:val="Body Text Indent 2"/>
    <w:basedOn w:val="1"/>
    <w:link w:val="115"/>
    <w:semiHidden/>
    <w:qFormat/>
    <w:uiPriority w:val="0"/>
    <w:pPr>
      <w:spacing w:after="120" w:line="480" w:lineRule="auto"/>
      <w:ind w:left="360"/>
    </w:pPr>
  </w:style>
  <w:style w:type="paragraph" w:styleId="52">
    <w:name w:val="endnote text"/>
    <w:basedOn w:val="1"/>
    <w:link w:val="123"/>
    <w:semiHidden/>
    <w:qFormat/>
    <w:uiPriority w:val="0"/>
    <w:rPr>
      <w:sz w:val="20"/>
    </w:rPr>
  </w:style>
  <w:style w:type="paragraph" w:styleId="53">
    <w:name w:val="List Continue 5"/>
    <w:basedOn w:val="1"/>
    <w:semiHidden/>
    <w:qFormat/>
    <w:uiPriority w:val="0"/>
    <w:pPr>
      <w:spacing w:after="120"/>
      <w:ind w:left="1800"/>
      <w:contextualSpacing/>
    </w:pPr>
  </w:style>
  <w:style w:type="paragraph" w:styleId="54">
    <w:name w:val="Balloon Text"/>
    <w:basedOn w:val="1"/>
    <w:link w:val="107"/>
    <w:semiHidden/>
    <w:qFormat/>
    <w:uiPriority w:val="0"/>
    <w:rPr>
      <w:rFonts w:ascii="Tahoma" w:hAnsi="Tahoma" w:cs="Tahoma"/>
      <w:sz w:val="16"/>
      <w:szCs w:val="16"/>
    </w:rPr>
  </w:style>
  <w:style w:type="paragraph" w:styleId="55">
    <w:name w:val="footer"/>
    <w:basedOn w:val="1"/>
    <w:link w:val="124"/>
    <w:semiHidden/>
    <w:qFormat/>
    <w:uiPriority w:val="0"/>
    <w:pPr>
      <w:tabs>
        <w:tab w:val="center" w:pos="4680"/>
        <w:tab w:val="right" w:pos="9360"/>
      </w:tabs>
    </w:pPr>
  </w:style>
  <w:style w:type="paragraph" w:styleId="56">
    <w:name w:val="envelope return"/>
    <w:basedOn w:val="1"/>
    <w:semiHidden/>
    <w:qFormat/>
    <w:uiPriority w:val="0"/>
    <w:rPr>
      <w:rFonts w:ascii="Cambria" w:hAnsi="Cambria"/>
      <w:sz w:val="20"/>
    </w:rPr>
  </w:style>
  <w:style w:type="paragraph" w:styleId="57">
    <w:name w:val="header"/>
    <w:basedOn w:val="1"/>
    <w:link w:val="126"/>
    <w:semiHidden/>
    <w:qFormat/>
    <w:uiPriority w:val="0"/>
    <w:pPr>
      <w:tabs>
        <w:tab w:val="center" w:pos="4680"/>
        <w:tab w:val="right" w:pos="9360"/>
      </w:tabs>
    </w:pPr>
  </w:style>
  <w:style w:type="paragraph" w:styleId="58">
    <w:name w:val="Signature"/>
    <w:basedOn w:val="1"/>
    <w:link w:val="140"/>
    <w:semiHidden/>
    <w:qFormat/>
    <w:uiPriority w:val="0"/>
    <w:pPr>
      <w:ind w:left="4320"/>
    </w:pPr>
  </w:style>
  <w:style w:type="paragraph" w:styleId="59">
    <w:name w:val="toc 1"/>
    <w:basedOn w:val="1"/>
    <w:next w:val="1"/>
    <w:autoRedefine/>
    <w:semiHidden/>
    <w:qFormat/>
    <w:uiPriority w:val="0"/>
  </w:style>
  <w:style w:type="paragraph" w:styleId="60">
    <w:name w:val="List Continue 4"/>
    <w:basedOn w:val="1"/>
    <w:semiHidden/>
    <w:qFormat/>
    <w:uiPriority w:val="0"/>
    <w:pPr>
      <w:spacing w:after="120"/>
      <w:ind w:left="1440"/>
      <w:contextualSpacing/>
    </w:pPr>
  </w:style>
  <w:style w:type="paragraph" w:styleId="61">
    <w:name w:val="toc 4"/>
    <w:basedOn w:val="1"/>
    <w:next w:val="1"/>
    <w:autoRedefine/>
    <w:semiHidden/>
    <w:qFormat/>
    <w:uiPriority w:val="0"/>
    <w:pPr>
      <w:ind w:left="720"/>
    </w:pPr>
  </w:style>
  <w:style w:type="paragraph" w:styleId="62">
    <w:name w:val="index heading"/>
    <w:basedOn w:val="1"/>
    <w:next w:val="63"/>
    <w:semiHidden/>
    <w:qFormat/>
    <w:uiPriority w:val="0"/>
    <w:rPr>
      <w:rFonts w:ascii="Cambria" w:hAnsi="Cambria"/>
      <w:b/>
      <w:bCs/>
    </w:rPr>
  </w:style>
  <w:style w:type="paragraph" w:styleId="63">
    <w:name w:val="index 1"/>
    <w:basedOn w:val="1"/>
    <w:next w:val="1"/>
    <w:autoRedefine/>
    <w:semiHidden/>
    <w:qFormat/>
    <w:uiPriority w:val="0"/>
    <w:pPr>
      <w:ind w:left="240" w:hanging="240"/>
    </w:pPr>
  </w:style>
  <w:style w:type="paragraph" w:styleId="64">
    <w:name w:val="Subtitle"/>
    <w:basedOn w:val="1"/>
    <w:next w:val="1"/>
    <w:link w:val="141"/>
    <w:semiHidden/>
    <w:qFormat/>
    <w:uiPriority w:val="0"/>
    <w:pPr>
      <w:spacing w:after="60"/>
      <w:jc w:val="center"/>
      <w:outlineLvl w:val="1"/>
    </w:pPr>
    <w:rPr>
      <w:rFonts w:ascii="Cambria" w:hAnsi="Cambria"/>
      <w:szCs w:val="24"/>
    </w:rPr>
  </w:style>
  <w:style w:type="paragraph" w:styleId="65">
    <w:name w:val="List Number 5"/>
    <w:basedOn w:val="1"/>
    <w:semiHidden/>
    <w:qFormat/>
    <w:uiPriority w:val="0"/>
    <w:pPr>
      <w:numPr>
        <w:ilvl w:val="0"/>
        <w:numId w:val="10"/>
      </w:numPr>
      <w:contextualSpacing/>
    </w:pPr>
  </w:style>
  <w:style w:type="paragraph" w:styleId="66">
    <w:name w:val="List"/>
    <w:basedOn w:val="1"/>
    <w:semiHidden/>
    <w:qFormat/>
    <w:uiPriority w:val="0"/>
    <w:pPr>
      <w:ind w:left="360" w:hanging="360"/>
      <w:contextualSpacing/>
    </w:pPr>
  </w:style>
  <w:style w:type="paragraph" w:styleId="67">
    <w:name w:val="footnote text"/>
    <w:basedOn w:val="1"/>
    <w:link w:val="125"/>
    <w:semiHidden/>
    <w:qFormat/>
    <w:uiPriority w:val="0"/>
    <w:rPr>
      <w:sz w:val="20"/>
    </w:rPr>
  </w:style>
  <w:style w:type="paragraph" w:styleId="68">
    <w:name w:val="toc 6"/>
    <w:basedOn w:val="1"/>
    <w:next w:val="1"/>
    <w:autoRedefine/>
    <w:semiHidden/>
    <w:qFormat/>
    <w:uiPriority w:val="0"/>
    <w:pPr>
      <w:ind w:left="1200"/>
    </w:pPr>
  </w:style>
  <w:style w:type="paragraph" w:styleId="69">
    <w:name w:val="List 5"/>
    <w:basedOn w:val="1"/>
    <w:semiHidden/>
    <w:qFormat/>
    <w:uiPriority w:val="0"/>
    <w:pPr>
      <w:ind w:left="1800" w:hanging="360"/>
      <w:contextualSpacing/>
    </w:pPr>
  </w:style>
  <w:style w:type="paragraph" w:styleId="70">
    <w:name w:val="Body Text Indent 3"/>
    <w:basedOn w:val="1"/>
    <w:link w:val="116"/>
    <w:semiHidden/>
    <w:qFormat/>
    <w:uiPriority w:val="0"/>
    <w:pPr>
      <w:spacing w:after="120"/>
      <w:ind w:left="360"/>
    </w:pPr>
    <w:rPr>
      <w:sz w:val="16"/>
      <w:szCs w:val="16"/>
    </w:rPr>
  </w:style>
  <w:style w:type="paragraph" w:styleId="71">
    <w:name w:val="index 7"/>
    <w:basedOn w:val="1"/>
    <w:next w:val="1"/>
    <w:autoRedefine/>
    <w:semiHidden/>
    <w:qFormat/>
    <w:uiPriority w:val="0"/>
    <w:pPr>
      <w:ind w:left="1680" w:hanging="240"/>
    </w:pPr>
  </w:style>
  <w:style w:type="paragraph" w:styleId="72">
    <w:name w:val="index 9"/>
    <w:basedOn w:val="1"/>
    <w:next w:val="1"/>
    <w:autoRedefine/>
    <w:semiHidden/>
    <w:qFormat/>
    <w:uiPriority w:val="0"/>
    <w:pPr>
      <w:ind w:left="2160" w:hanging="240"/>
    </w:pPr>
  </w:style>
  <w:style w:type="paragraph" w:styleId="73">
    <w:name w:val="table of figures"/>
    <w:basedOn w:val="1"/>
    <w:next w:val="1"/>
    <w:semiHidden/>
    <w:qFormat/>
    <w:uiPriority w:val="0"/>
  </w:style>
  <w:style w:type="paragraph" w:styleId="74">
    <w:name w:val="toc 2"/>
    <w:basedOn w:val="1"/>
    <w:next w:val="1"/>
    <w:autoRedefine/>
    <w:semiHidden/>
    <w:qFormat/>
    <w:uiPriority w:val="0"/>
    <w:pPr>
      <w:ind w:left="240"/>
    </w:pPr>
  </w:style>
  <w:style w:type="paragraph" w:styleId="75">
    <w:name w:val="toc 9"/>
    <w:basedOn w:val="1"/>
    <w:next w:val="1"/>
    <w:autoRedefine/>
    <w:semiHidden/>
    <w:qFormat/>
    <w:uiPriority w:val="0"/>
    <w:pPr>
      <w:ind w:left="1920"/>
    </w:pPr>
  </w:style>
  <w:style w:type="paragraph" w:styleId="76">
    <w:name w:val="Body Text 2"/>
    <w:basedOn w:val="1"/>
    <w:link w:val="110"/>
    <w:semiHidden/>
    <w:qFormat/>
    <w:uiPriority w:val="0"/>
    <w:pPr>
      <w:spacing w:after="120" w:line="480" w:lineRule="auto"/>
    </w:pPr>
  </w:style>
  <w:style w:type="paragraph" w:styleId="77">
    <w:name w:val="List 4"/>
    <w:basedOn w:val="1"/>
    <w:semiHidden/>
    <w:qFormat/>
    <w:uiPriority w:val="0"/>
    <w:pPr>
      <w:ind w:left="1440" w:hanging="360"/>
      <w:contextualSpacing/>
    </w:pPr>
  </w:style>
  <w:style w:type="paragraph" w:styleId="78">
    <w:name w:val="List Continue 2"/>
    <w:basedOn w:val="1"/>
    <w:semiHidden/>
    <w:qFormat/>
    <w:uiPriority w:val="0"/>
    <w:pPr>
      <w:spacing w:after="120"/>
      <w:ind w:left="720"/>
      <w:contextualSpacing/>
    </w:pPr>
  </w:style>
  <w:style w:type="paragraph" w:styleId="79">
    <w:name w:val="Message Header"/>
    <w:basedOn w:val="1"/>
    <w:link w:val="133"/>
    <w:semiHidden/>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Cs w:val="24"/>
    </w:rPr>
  </w:style>
  <w:style w:type="paragraph" w:styleId="80">
    <w:name w:val="HTML Preformatted"/>
    <w:basedOn w:val="1"/>
    <w:link w:val="128"/>
    <w:semiHidden/>
    <w:qFormat/>
    <w:uiPriority w:val="0"/>
    <w:rPr>
      <w:rFonts w:ascii="Courier New" w:hAnsi="Courier New" w:cs="Courier New"/>
      <w:sz w:val="20"/>
    </w:rPr>
  </w:style>
  <w:style w:type="paragraph" w:styleId="81">
    <w:name w:val="Normal (Web)"/>
    <w:basedOn w:val="1"/>
    <w:semiHidden/>
    <w:qFormat/>
    <w:uiPriority w:val="99"/>
    <w:rPr>
      <w:szCs w:val="24"/>
    </w:rPr>
  </w:style>
  <w:style w:type="paragraph" w:styleId="82">
    <w:name w:val="List Continue 3"/>
    <w:basedOn w:val="1"/>
    <w:semiHidden/>
    <w:qFormat/>
    <w:uiPriority w:val="0"/>
    <w:pPr>
      <w:spacing w:after="120"/>
      <w:ind w:left="1080"/>
      <w:contextualSpacing/>
    </w:pPr>
  </w:style>
  <w:style w:type="paragraph" w:styleId="83">
    <w:name w:val="index 2"/>
    <w:basedOn w:val="1"/>
    <w:next w:val="1"/>
    <w:autoRedefine/>
    <w:semiHidden/>
    <w:qFormat/>
    <w:uiPriority w:val="0"/>
    <w:pPr>
      <w:ind w:left="480" w:hanging="240"/>
    </w:pPr>
  </w:style>
  <w:style w:type="paragraph" w:styleId="84">
    <w:name w:val="Title"/>
    <w:basedOn w:val="1"/>
    <w:next w:val="1"/>
    <w:link w:val="142"/>
    <w:semiHidden/>
    <w:qFormat/>
    <w:uiPriority w:val="0"/>
    <w:pPr>
      <w:spacing w:before="240" w:after="60"/>
      <w:jc w:val="center"/>
      <w:outlineLvl w:val="0"/>
    </w:pPr>
    <w:rPr>
      <w:rFonts w:ascii="Cambria" w:hAnsi="Cambria"/>
      <w:b/>
      <w:bCs/>
      <w:kern w:val="28"/>
      <w:sz w:val="32"/>
      <w:szCs w:val="32"/>
    </w:rPr>
  </w:style>
  <w:style w:type="paragraph" w:styleId="85">
    <w:name w:val="annotation subject"/>
    <w:basedOn w:val="28"/>
    <w:next w:val="28"/>
    <w:link w:val="119"/>
    <w:semiHidden/>
    <w:qFormat/>
    <w:uiPriority w:val="0"/>
    <w:rPr>
      <w:b/>
      <w:bCs/>
    </w:rPr>
  </w:style>
  <w:style w:type="paragraph" w:styleId="86">
    <w:name w:val="Body Text First Indent"/>
    <w:basedOn w:val="34"/>
    <w:link w:val="112"/>
    <w:semiHidden/>
    <w:qFormat/>
    <w:uiPriority w:val="0"/>
    <w:pPr>
      <w:ind w:firstLine="210"/>
    </w:pPr>
  </w:style>
  <w:style w:type="paragraph" w:styleId="87">
    <w:name w:val="Body Text First Indent 2"/>
    <w:basedOn w:val="35"/>
    <w:link w:val="114"/>
    <w:semiHidden/>
    <w:qFormat/>
    <w:uiPriority w:val="0"/>
    <w:pPr>
      <w:ind w:firstLine="210"/>
    </w:pPr>
  </w:style>
  <w:style w:type="table" w:styleId="8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page number"/>
    <w:basedOn w:val="90"/>
    <w:semiHidden/>
    <w:qFormat/>
    <w:uiPriority w:val="0"/>
  </w:style>
  <w:style w:type="character" w:styleId="92">
    <w:name w:val="FollowedHyperlink"/>
    <w:basedOn w:val="90"/>
    <w:semiHidden/>
    <w:unhideWhenUsed/>
    <w:qFormat/>
    <w:uiPriority w:val="0"/>
    <w:rPr>
      <w:color w:val="800080" w:themeColor="followedHyperlink"/>
      <w:u w:val="single"/>
      <w14:textFill>
        <w14:solidFill>
          <w14:schemeClr w14:val="folHlink"/>
        </w14:solidFill>
      </w14:textFill>
    </w:rPr>
  </w:style>
  <w:style w:type="character" w:styleId="93">
    <w:name w:val="Emphasis"/>
    <w:basedOn w:val="90"/>
    <w:qFormat/>
    <w:uiPriority w:val="20"/>
    <w:rPr>
      <w:i/>
      <w:iCs/>
    </w:rPr>
  </w:style>
  <w:style w:type="character" w:styleId="94">
    <w:name w:val="Hyperlink"/>
    <w:basedOn w:val="90"/>
    <w:semiHidden/>
    <w:qFormat/>
    <w:uiPriority w:val="0"/>
    <w:rPr>
      <w:color w:val="0000FF"/>
      <w:u w:val="single"/>
    </w:rPr>
  </w:style>
  <w:style w:type="character" w:styleId="95">
    <w:name w:val="annotation reference"/>
    <w:basedOn w:val="90"/>
    <w:semiHidden/>
    <w:qFormat/>
    <w:uiPriority w:val="0"/>
    <w:rPr>
      <w:sz w:val="16"/>
      <w:szCs w:val="16"/>
    </w:rPr>
  </w:style>
  <w:style w:type="character" w:customStyle="1" w:styleId="96">
    <w:name w:val="Heading 1 Char"/>
    <w:basedOn w:val="90"/>
    <w:link w:val="3"/>
    <w:semiHidden/>
    <w:qFormat/>
    <w:uiPriority w:val="0"/>
    <w:rPr>
      <w:b/>
      <w:bCs/>
      <w:kern w:val="32"/>
      <w:sz w:val="24"/>
      <w:szCs w:val="24"/>
    </w:rPr>
  </w:style>
  <w:style w:type="character" w:customStyle="1" w:styleId="97">
    <w:name w:val="Heading 2 Char"/>
    <w:basedOn w:val="90"/>
    <w:link w:val="4"/>
    <w:semiHidden/>
    <w:qFormat/>
    <w:uiPriority w:val="0"/>
    <w:rPr>
      <w:rFonts w:ascii="Cambria" w:hAnsi="Cambria"/>
      <w:b/>
      <w:bCs/>
      <w:i/>
      <w:iCs/>
      <w:sz w:val="28"/>
      <w:szCs w:val="28"/>
    </w:rPr>
  </w:style>
  <w:style w:type="character" w:customStyle="1" w:styleId="98">
    <w:name w:val="Heading 5 Char"/>
    <w:basedOn w:val="90"/>
    <w:link w:val="7"/>
    <w:semiHidden/>
    <w:qFormat/>
    <w:uiPriority w:val="0"/>
    <w:rPr>
      <w:rFonts w:ascii="Calibri" w:hAnsi="Calibri"/>
      <w:b/>
      <w:bCs/>
      <w:i/>
      <w:iCs/>
      <w:sz w:val="26"/>
      <w:szCs w:val="26"/>
    </w:rPr>
  </w:style>
  <w:style w:type="character" w:customStyle="1" w:styleId="99">
    <w:name w:val="Heading 6 Char"/>
    <w:basedOn w:val="90"/>
    <w:link w:val="8"/>
    <w:semiHidden/>
    <w:qFormat/>
    <w:uiPriority w:val="0"/>
    <w:rPr>
      <w:rFonts w:ascii="Calibri" w:hAnsi="Calibri"/>
      <w:b/>
      <w:bCs/>
      <w:sz w:val="22"/>
      <w:szCs w:val="22"/>
    </w:rPr>
  </w:style>
  <w:style w:type="character" w:customStyle="1" w:styleId="100">
    <w:name w:val="Heading 7 Char"/>
    <w:basedOn w:val="90"/>
    <w:link w:val="9"/>
    <w:semiHidden/>
    <w:qFormat/>
    <w:uiPriority w:val="0"/>
    <w:rPr>
      <w:rFonts w:ascii="Calibri" w:hAnsi="Calibri"/>
      <w:sz w:val="24"/>
      <w:szCs w:val="24"/>
    </w:rPr>
  </w:style>
  <w:style w:type="character" w:customStyle="1" w:styleId="101">
    <w:name w:val="Heading 8 Char"/>
    <w:basedOn w:val="90"/>
    <w:link w:val="10"/>
    <w:semiHidden/>
    <w:qFormat/>
    <w:uiPriority w:val="0"/>
    <w:rPr>
      <w:rFonts w:ascii="Calibri" w:hAnsi="Calibri"/>
      <w:i/>
      <w:iCs/>
      <w:sz w:val="24"/>
      <w:szCs w:val="24"/>
    </w:rPr>
  </w:style>
  <w:style w:type="character" w:customStyle="1" w:styleId="102">
    <w:name w:val="Heading 9 Char"/>
    <w:basedOn w:val="90"/>
    <w:link w:val="11"/>
    <w:semiHidden/>
    <w:qFormat/>
    <w:uiPriority w:val="0"/>
    <w:rPr>
      <w:rFonts w:ascii="Cambria" w:hAnsi="Cambria"/>
      <w:sz w:val="22"/>
      <w:szCs w:val="22"/>
    </w:rPr>
  </w:style>
  <w:style w:type="paragraph" w:customStyle="1" w:styleId="103">
    <w:name w:val="SM Heading"/>
    <w:basedOn w:val="3"/>
    <w:qFormat/>
    <w:uiPriority w:val="0"/>
  </w:style>
  <w:style w:type="paragraph" w:customStyle="1" w:styleId="104">
    <w:name w:val="SM Subheading"/>
    <w:basedOn w:val="1"/>
    <w:qFormat/>
    <w:uiPriority w:val="0"/>
    <w:rPr>
      <w:u w:val="words"/>
    </w:rPr>
  </w:style>
  <w:style w:type="paragraph" w:customStyle="1" w:styleId="105">
    <w:name w:val="SM Text"/>
    <w:basedOn w:val="1"/>
    <w:qFormat/>
    <w:uiPriority w:val="0"/>
    <w:pPr>
      <w:ind w:firstLine="480"/>
    </w:pPr>
  </w:style>
  <w:style w:type="paragraph" w:customStyle="1" w:styleId="106">
    <w:name w:val="SM caption"/>
    <w:basedOn w:val="105"/>
    <w:qFormat/>
    <w:uiPriority w:val="0"/>
    <w:pPr>
      <w:ind w:firstLine="0"/>
    </w:pPr>
  </w:style>
  <w:style w:type="character" w:customStyle="1" w:styleId="107">
    <w:name w:val="Balloon Text Char"/>
    <w:basedOn w:val="90"/>
    <w:link w:val="54"/>
    <w:semiHidden/>
    <w:qFormat/>
    <w:uiPriority w:val="0"/>
    <w:rPr>
      <w:rFonts w:ascii="Tahoma" w:hAnsi="Tahoma" w:cs="Tahoma"/>
      <w:sz w:val="16"/>
      <w:szCs w:val="16"/>
    </w:rPr>
  </w:style>
  <w:style w:type="paragraph" w:customStyle="1" w:styleId="108">
    <w:name w:val="Bibliography"/>
    <w:basedOn w:val="1"/>
    <w:next w:val="1"/>
    <w:semiHidden/>
    <w:qFormat/>
    <w:uiPriority w:val="37"/>
  </w:style>
  <w:style w:type="character" w:customStyle="1" w:styleId="109">
    <w:name w:val="Body Text Char"/>
    <w:basedOn w:val="90"/>
    <w:link w:val="34"/>
    <w:semiHidden/>
    <w:qFormat/>
    <w:uiPriority w:val="0"/>
    <w:rPr>
      <w:sz w:val="24"/>
    </w:rPr>
  </w:style>
  <w:style w:type="character" w:customStyle="1" w:styleId="110">
    <w:name w:val="Body Text 2 Char"/>
    <w:basedOn w:val="90"/>
    <w:link w:val="76"/>
    <w:semiHidden/>
    <w:qFormat/>
    <w:uiPriority w:val="0"/>
    <w:rPr>
      <w:sz w:val="24"/>
    </w:rPr>
  </w:style>
  <w:style w:type="character" w:customStyle="1" w:styleId="111">
    <w:name w:val="Body Text 3 Char"/>
    <w:basedOn w:val="90"/>
    <w:link w:val="31"/>
    <w:semiHidden/>
    <w:qFormat/>
    <w:uiPriority w:val="0"/>
    <w:rPr>
      <w:sz w:val="16"/>
      <w:szCs w:val="16"/>
    </w:rPr>
  </w:style>
  <w:style w:type="character" w:customStyle="1" w:styleId="112">
    <w:name w:val="Body Text First Indent Char"/>
    <w:basedOn w:val="109"/>
    <w:link w:val="86"/>
    <w:semiHidden/>
    <w:qFormat/>
    <w:uiPriority w:val="0"/>
    <w:rPr>
      <w:sz w:val="24"/>
    </w:rPr>
  </w:style>
  <w:style w:type="character" w:customStyle="1" w:styleId="113">
    <w:name w:val="Body Text Indent Char"/>
    <w:basedOn w:val="90"/>
    <w:link w:val="35"/>
    <w:semiHidden/>
    <w:qFormat/>
    <w:uiPriority w:val="0"/>
    <w:rPr>
      <w:sz w:val="24"/>
    </w:rPr>
  </w:style>
  <w:style w:type="character" w:customStyle="1" w:styleId="114">
    <w:name w:val="Body Text First Indent 2 Char"/>
    <w:basedOn w:val="113"/>
    <w:link w:val="87"/>
    <w:semiHidden/>
    <w:qFormat/>
    <w:uiPriority w:val="0"/>
    <w:rPr>
      <w:sz w:val="24"/>
    </w:rPr>
  </w:style>
  <w:style w:type="character" w:customStyle="1" w:styleId="115">
    <w:name w:val="Body Text Indent 2 Char"/>
    <w:basedOn w:val="90"/>
    <w:link w:val="51"/>
    <w:semiHidden/>
    <w:qFormat/>
    <w:uiPriority w:val="0"/>
    <w:rPr>
      <w:sz w:val="24"/>
    </w:rPr>
  </w:style>
  <w:style w:type="character" w:customStyle="1" w:styleId="116">
    <w:name w:val="Body Text Indent 3 Char"/>
    <w:basedOn w:val="90"/>
    <w:link w:val="70"/>
    <w:semiHidden/>
    <w:qFormat/>
    <w:uiPriority w:val="0"/>
    <w:rPr>
      <w:sz w:val="16"/>
      <w:szCs w:val="16"/>
    </w:rPr>
  </w:style>
  <w:style w:type="character" w:customStyle="1" w:styleId="117">
    <w:name w:val="Closing Char"/>
    <w:basedOn w:val="90"/>
    <w:link w:val="32"/>
    <w:semiHidden/>
    <w:qFormat/>
    <w:uiPriority w:val="0"/>
    <w:rPr>
      <w:sz w:val="24"/>
    </w:rPr>
  </w:style>
  <w:style w:type="character" w:customStyle="1" w:styleId="118">
    <w:name w:val="Comment Text Char"/>
    <w:basedOn w:val="90"/>
    <w:link w:val="28"/>
    <w:semiHidden/>
    <w:qFormat/>
    <w:uiPriority w:val="0"/>
  </w:style>
  <w:style w:type="character" w:customStyle="1" w:styleId="119">
    <w:name w:val="Comment Subject Char"/>
    <w:basedOn w:val="118"/>
    <w:link w:val="85"/>
    <w:semiHidden/>
    <w:qFormat/>
    <w:uiPriority w:val="0"/>
    <w:rPr>
      <w:b/>
      <w:bCs/>
    </w:rPr>
  </w:style>
  <w:style w:type="character" w:customStyle="1" w:styleId="120">
    <w:name w:val="Date Char"/>
    <w:basedOn w:val="90"/>
    <w:link w:val="50"/>
    <w:semiHidden/>
    <w:qFormat/>
    <w:uiPriority w:val="0"/>
    <w:rPr>
      <w:sz w:val="24"/>
    </w:rPr>
  </w:style>
  <w:style w:type="character" w:customStyle="1" w:styleId="121">
    <w:name w:val="Document Map Char"/>
    <w:basedOn w:val="90"/>
    <w:link w:val="26"/>
    <w:semiHidden/>
    <w:qFormat/>
    <w:uiPriority w:val="0"/>
    <w:rPr>
      <w:rFonts w:ascii="Tahoma" w:hAnsi="Tahoma" w:cs="Tahoma"/>
      <w:sz w:val="16"/>
      <w:szCs w:val="16"/>
    </w:rPr>
  </w:style>
  <w:style w:type="character" w:customStyle="1" w:styleId="122">
    <w:name w:val="E-mail Signature Char"/>
    <w:basedOn w:val="90"/>
    <w:link w:val="19"/>
    <w:semiHidden/>
    <w:qFormat/>
    <w:uiPriority w:val="0"/>
    <w:rPr>
      <w:sz w:val="24"/>
    </w:rPr>
  </w:style>
  <w:style w:type="character" w:customStyle="1" w:styleId="123">
    <w:name w:val="Endnote Text Char"/>
    <w:basedOn w:val="90"/>
    <w:link w:val="52"/>
    <w:semiHidden/>
    <w:qFormat/>
    <w:uiPriority w:val="0"/>
  </w:style>
  <w:style w:type="character" w:customStyle="1" w:styleId="124">
    <w:name w:val="Footer Char"/>
    <w:basedOn w:val="90"/>
    <w:link w:val="55"/>
    <w:semiHidden/>
    <w:qFormat/>
    <w:uiPriority w:val="0"/>
    <w:rPr>
      <w:sz w:val="24"/>
    </w:rPr>
  </w:style>
  <w:style w:type="character" w:customStyle="1" w:styleId="125">
    <w:name w:val="Footnote Text Char"/>
    <w:basedOn w:val="90"/>
    <w:link w:val="67"/>
    <w:semiHidden/>
    <w:qFormat/>
    <w:uiPriority w:val="0"/>
  </w:style>
  <w:style w:type="character" w:customStyle="1" w:styleId="126">
    <w:name w:val="Header Char"/>
    <w:basedOn w:val="90"/>
    <w:link w:val="57"/>
    <w:semiHidden/>
    <w:qFormat/>
    <w:uiPriority w:val="0"/>
    <w:rPr>
      <w:sz w:val="24"/>
    </w:rPr>
  </w:style>
  <w:style w:type="character" w:customStyle="1" w:styleId="127">
    <w:name w:val="HTML Address Char"/>
    <w:basedOn w:val="90"/>
    <w:link w:val="41"/>
    <w:semiHidden/>
    <w:qFormat/>
    <w:uiPriority w:val="0"/>
    <w:rPr>
      <w:i/>
      <w:iCs/>
      <w:sz w:val="24"/>
    </w:rPr>
  </w:style>
  <w:style w:type="character" w:customStyle="1" w:styleId="128">
    <w:name w:val="HTML Preformatted Char"/>
    <w:basedOn w:val="90"/>
    <w:link w:val="80"/>
    <w:semiHidden/>
    <w:qFormat/>
    <w:uiPriority w:val="0"/>
    <w:rPr>
      <w:rFonts w:ascii="Courier New" w:hAnsi="Courier New" w:cs="Courier New"/>
    </w:rPr>
  </w:style>
  <w:style w:type="paragraph" w:styleId="129">
    <w:name w:val="Intense Quote"/>
    <w:basedOn w:val="1"/>
    <w:next w:val="1"/>
    <w:link w:val="130"/>
    <w:semiHidden/>
    <w:qFormat/>
    <w:uiPriority w:val="30"/>
    <w:pPr>
      <w:pBdr>
        <w:bottom w:val="single" w:color="4F81BD" w:sz="4" w:space="4"/>
      </w:pBdr>
      <w:spacing w:before="200" w:after="280"/>
      <w:ind w:left="936" w:right="936"/>
    </w:pPr>
    <w:rPr>
      <w:b/>
      <w:bCs/>
      <w:i/>
      <w:iCs/>
      <w:color w:val="4F81BD"/>
    </w:rPr>
  </w:style>
  <w:style w:type="character" w:customStyle="1" w:styleId="130">
    <w:name w:val="Intense Quote Char"/>
    <w:basedOn w:val="90"/>
    <w:link w:val="129"/>
    <w:semiHidden/>
    <w:qFormat/>
    <w:uiPriority w:val="30"/>
    <w:rPr>
      <w:b/>
      <w:bCs/>
      <w:i/>
      <w:iCs/>
      <w:color w:val="4F81BD"/>
      <w:sz w:val="24"/>
    </w:rPr>
  </w:style>
  <w:style w:type="paragraph" w:styleId="131">
    <w:name w:val="List Paragraph"/>
    <w:basedOn w:val="1"/>
    <w:semiHidden/>
    <w:qFormat/>
    <w:uiPriority w:val="34"/>
    <w:pPr>
      <w:ind w:left="720"/>
    </w:pPr>
  </w:style>
  <w:style w:type="character" w:customStyle="1" w:styleId="132">
    <w:name w:val="Macro Text Char"/>
    <w:basedOn w:val="90"/>
    <w:link w:val="2"/>
    <w:semiHidden/>
    <w:qFormat/>
    <w:uiPriority w:val="0"/>
    <w:rPr>
      <w:rFonts w:ascii="Courier New" w:hAnsi="Courier New" w:cs="Courier New"/>
      <w:lang w:val="en-US" w:eastAsia="en-US" w:bidi="ar-SA"/>
    </w:rPr>
  </w:style>
  <w:style w:type="character" w:customStyle="1" w:styleId="133">
    <w:name w:val="Message Header Char"/>
    <w:basedOn w:val="90"/>
    <w:link w:val="79"/>
    <w:semiHidden/>
    <w:qFormat/>
    <w:uiPriority w:val="0"/>
    <w:rPr>
      <w:rFonts w:ascii="Cambria" w:hAnsi="Cambria"/>
      <w:sz w:val="24"/>
      <w:szCs w:val="24"/>
      <w:shd w:val="pct20" w:color="auto" w:fill="auto"/>
    </w:rPr>
  </w:style>
  <w:style w:type="paragraph" w:styleId="134">
    <w:name w:val="No Spacing"/>
    <w:semiHidden/>
    <w:qFormat/>
    <w:uiPriority w:val="1"/>
    <w:rPr>
      <w:rFonts w:ascii="Times New Roman" w:hAnsi="Times New Roman" w:eastAsia="Times New Roman" w:cs="Times New Roman"/>
      <w:sz w:val="24"/>
      <w:lang w:val="en-US" w:eastAsia="en-US" w:bidi="ar-SA"/>
    </w:rPr>
  </w:style>
  <w:style w:type="character" w:customStyle="1" w:styleId="135">
    <w:name w:val="Note Heading Char"/>
    <w:basedOn w:val="90"/>
    <w:link w:val="16"/>
    <w:semiHidden/>
    <w:qFormat/>
    <w:uiPriority w:val="0"/>
    <w:rPr>
      <w:sz w:val="24"/>
    </w:rPr>
  </w:style>
  <w:style w:type="character" w:customStyle="1" w:styleId="136">
    <w:name w:val="Plain Text Char"/>
    <w:basedOn w:val="90"/>
    <w:link w:val="45"/>
    <w:semiHidden/>
    <w:qFormat/>
    <w:uiPriority w:val="0"/>
    <w:rPr>
      <w:rFonts w:ascii="Courier New" w:hAnsi="Courier New" w:cs="Courier New"/>
    </w:rPr>
  </w:style>
  <w:style w:type="paragraph" w:styleId="137">
    <w:name w:val="Quote"/>
    <w:basedOn w:val="1"/>
    <w:next w:val="1"/>
    <w:link w:val="138"/>
    <w:semiHidden/>
    <w:qFormat/>
    <w:uiPriority w:val="29"/>
    <w:rPr>
      <w:i/>
      <w:iCs/>
      <w:color w:val="000000"/>
    </w:rPr>
  </w:style>
  <w:style w:type="character" w:customStyle="1" w:styleId="138">
    <w:name w:val="Quote Char"/>
    <w:basedOn w:val="90"/>
    <w:link w:val="137"/>
    <w:semiHidden/>
    <w:qFormat/>
    <w:uiPriority w:val="29"/>
    <w:rPr>
      <w:i/>
      <w:iCs/>
      <w:color w:val="000000"/>
      <w:sz w:val="24"/>
    </w:rPr>
  </w:style>
  <w:style w:type="character" w:customStyle="1" w:styleId="139">
    <w:name w:val="Salutation Char"/>
    <w:basedOn w:val="90"/>
    <w:link w:val="30"/>
    <w:semiHidden/>
    <w:qFormat/>
    <w:uiPriority w:val="0"/>
    <w:rPr>
      <w:sz w:val="24"/>
    </w:rPr>
  </w:style>
  <w:style w:type="character" w:customStyle="1" w:styleId="140">
    <w:name w:val="Signature Char"/>
    <w:basedOn w:val="90"/>
    <w:link w:val="58"/>
    <w:semiHidden/>
    <w:qFormat/>
    <w:uiPriority w:val="0"/>
    <w:rPr>
      <w:sz w:val="24"/>
    </w:rPr>
  </w:style>
  <w:style w:type="character" w:customStyle="1" w:styleId="141">
    <w:name w:val="Subtitle Char"/>
    <w:basedOn w:val="90"/>
    <w:link w:val="64"/>
    <w:semiHidden/>
    <w:qFormat/>
    <w:uiPriority w:val="0"/>
    <w:rPr>
      <w:rFonts w:ascii="Cambria" w:hAnsi="Cambria"/>
      <w:sz w:val="24"/>
      <w:szCs w:val="24"/>
    </w:rPr>
  </w:style>
  <w:style w:type="character" w:customStyle="1" w:styleId="142">
    <w:name w:val="Title Char"/>
    <w:basedOn w:val="90"/>
    <w:link w:val="84"/>
    <w:semiHidden/>
    <w:qFormat/>
    <w:uiPriority w:val="0"/>
    <w:rPr>
      <w:rFonts w:ascii="Cambria" w:hAnsi="Cambria"/>
      <w:b/>
      <w:bCs/>
      <w:kern w:val="28"/>
      <w:sz w:val="32"/>
      <w:szCs w:val="32"/>
    </w:rPr>
  </w:style>
  <w:style w:type="paragraph" w:customStyle="1" w:styleId="143">
    <w:name w:val="TOC Heading"/>
    <w:basedOn w:val="3"/>
    <w:next w:val="1"/>
    <w:semiHidden/>
    <w:unhideWhenUsed/>
    <w:qFormat/>
    <w:uiPriority w:val="39"/>
    <w:pPr>
      <w:outlineLvl w:val="9"/>
    </w:pPr>
    <w:rPr>
      <w:rFonts w:ascii="Cambria" w:hAnsi="Cambria"/>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tiff"/><Relationship Id="rId5" Type="http://schemas.openxmlformats.org/officeDocument/2006/relationships/theme" Target="theme/theme1.xml"/><Relationship Id="rId4" Type="http://schemas.openxmlformats.org/officeDocument/2006/relationships/footer" Target="footer1.xml"/><Relationship Id="rId30" Type="http://schemas.microsoft.com/office/2011/relationships/people" Target="people.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numbering" Target="numbering.xml"/><Relationship Id="rId26" Type="http://schemas.openxmlformats.org/officeDocument/2006/relationships/image" Target="media/image21.tiff"/><Relationship Id="rId25" Type="http://schemas.openxmlformats.org/officeDocument/2006/relationships/image" Target="media/image20.tiff"/><Relationship Id="rId24" Type="http://schemas.openxmlformats.org/officeDocument/2006/relationships/image" Target="media/image19.tiff"/><Relationship Id="rId23" Type="http://schemas.openxmlformats.org/officeDocument/2006/relationships/image" Target="media/image18.tiff"/><Relationship Id="rId22" Type="http://schemas.openxmlformats.org/officeDocument/2006/relationships/image" Target="media/image17.tiff"/><Relationship Id="rId21" Type="http://schemas.openxmlformats.org/officeDocument/2006/relationships/image" Target="media/image16.tiff"/><Relationship Id="rId20" Type="http://schemas.openxmlformats.org/officeDocument/2006/relationships/image" Target="media/image15.tiff"/><Relationship Id="rId2" Type="http://schemas.openxmlformats.org/officeDocument/2006/relationships/settings" Target="settings.xml"/><Relationship Id="rId19" Type="http://schemas.openxmlformats.org/officeDocument/2006/relationships/image" Target="media/image14.tiff"/><Relationship Id="rId18" Type="http://schemas.openxmlformats.org/officeDocument/2006/relationships/image" Target="media/image13.tiff"/><Relationship Id="rId17" Type="http://schemas.openxmlformats.org/officeDocument/2006/relationships/image" Target="media/image12.tiff"/><Relationship Id="rId16" Type="http://schemas.openxmlformats.org/officeDocument/2006/relationships/image" Target="media/image11.tiff"/><Relationship Id="rId15" Type="http://schemas.openxmlformats.org/officeDocument/2006/relationships/image" Target="media/image10.tiff"/><Relationship Id="rId14" Type="http://schemas.openxmlformats.org/officeDocument/2006/relationships/image" Target="media/image9.tiff"/><Relationship Id="rId13" Type="http://schemas.openxmlformats.org/officeDocument/2006/relationships/image" Target="media/image8.tiff"/><Relationship Id="rId12" Type="http://schemas.openxmlformats.org/officeDocument/2006/relationships/image" Target="media/image7.tiff"/><Relationship Id="rId11" Type="http://schemas.openxmlformats.org/officeDocument/2006/relationships/image" Target="media/image6.tiff"/><Relationship Id="rId10" Type="http://schemas.openxmlformats.org/officeDocument/2006/relationships/image" Target="media/image5.tif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0068E-FBFC-4AD4-B24B-EC375A05964E}">
  <ds:schemaRefs/>
</ds:datastoreItem>
</file>

<file path=docProps/app.xml><?xml version="1.0" encoding="utf-8"?>
<Properties xmlns="http://schemas.openxmlformats.org/officeDocument/2006/extended-properties" xmlns:vt="http://schemas.openxmlformats.org/officeDocument/2006/docPropsVTypes">
  <Template>Normal.dotm</Template>
  <Company>AAAS</Company>
  <Pages>13</Pages>
  <Words>2002</Words>
  <Characters>11145</Characters>
  <Lines>28</Lines>
  <Paragraphs>8</Paragraphs>
  <TotalTime>0</TotalTime>
  <ScaleCrop>false</ScaleCrop>
  <LinksUpToDate>false</LinksUpToDate>
  <CharactersWithSpaces>12972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2022-07-06T16:08:00Z</dcterms:created>
  <dc:creator>Brooks Hanson</dc:creator>
  <cp:lastModifiedBy>ZLS</cp:lastModifiedBy>
  <cp:lastPrinted>2018-02-26T17:19:00Z</cp:lastPrinted>
  <dcterms:modified xsi:type="dcterms:W3CDTF">2024-07-02T04:46:05Z</dcterms:modified>
  <dc:title>Supporting Online Material for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6D9AE3CDC56442BE99E068ABA9772939_13</vt:lpwstr>
  </property>
</Properties>
</file>