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C0F3" w14:textId="57E4346B" w:rsidR="00B16EC9" w:rsidRPr="00033137" w:rsidRDefault="00000000" w:rsidP="00B16EC9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033137">
        <w:rPr>
          <w:rFonts w:ascii="Times New Roman" w:hAnsi="Times New Roman" w:cs="Times New Roman"/>
          <w:b/>
          <w:bCs/>
          <w:sz w:val="21"/>
          <w:szCs w:val="21"/>
        </w:rPr>
        <w:t xml:space="preserve">Efficacy of chemotherapy for patients with gastric cancer with </w:t>
      </w:r>
      <w:r w:rsidR="00DF1299">
        <w:rPr>
          <w:rFonts w:ascii="Times New Roman" w:hAnsi="Times New Roman" w:cs="Times New Roman"/>
          <w:b/>
          <w:bCs/>
          <w:sz w:val="21"/>
          <w:szCs w:val="21"/>
        </w:rPr>
        <w:t xml:space="preserve">early </w:t>
      </w:r>
      <w:r w:rsidRPr="00033137">
        <w:rPr>
          <w:rFonts w:ascii="Times New Roman" w:hAnsi="Times New Roman" w:cs="Times New Roman"/>
          <w:b/>
          <w:bCs/>
          <w:sz w:val="21"/>
          <w:szCs w:val="21"/>
        </w:rPr>
        <w:t>recurrence during or soon after adjuvant chemotherapy with S-1 alone: A multicenter retrospective study</w:t>
      </w:r>
    </w:p>
    <w:p w14:paraId="11060744" w14:textId="77777777" w:rsidR="00B16EC9" w:rsidRPr="00033137" w:rsidRDefault="00000000" w:rsidP="00B16EC9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1"/>
          <w:szCs w:val="21"/>
        </w:rPr>
      </w:pPr>
      <w:r w:rsidRPr="0003313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2F517F24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b/>
          <w:sz w:val="21"/>
          <w:szCs w:val="21"/>
        </w:rPr>
      </w:pPr>
      <w:r w:rsidRPr="00033137">
        <w:rPr>
          <w:rFonts w:asciiTheme="majorBidi" w:eastAsia="Times New Roman" w:hAnsiTheme="majorBidi" w:cstheme="majorBidi"/>
          <w:b/>
          <w:sz w:val="21"/>
          <w:szCs w:val="21"/>
        </w:rPr>
        <w:t>Authors</w:t>
      </w:r>
    </w:p>
    <w:p w14:paraId="64874DD6" w14:textId="0179D876" w:rsidR="00B16EC9" w:rsidRPr="00033137" w:rsidRDefault="00000000" w:rsidP="00B16EC9">
      <w:pPr>
        <w:spacing w:line="360" w:lineRule="auto"/>
        <w:jc w:val="both"/>
        <w:rPr>
          <w:rFonts w:ascii="Times New Roman" w:hAnsi="Times New Roman" w:cs="Times New Roman"/>
          <w:snapToGrid w:val="0"/>
          <w:sz w:val="21"/>
          <w:szCs w:val="21"/>
          <w:vertAlign w:val="superscript"/>
        </w:rPr>
      </w:pPr>
      <w:r w:rsidRPr="00033137">
        <w:rPr>
          <w:rFonts w:ascii="Times New Roman" w:hAnsi="Times New Roman" w:cs="Times New Roman"/>
          <w:snapToGrid w:val="0"/>
          <w:sz w:val="21"/>
          <w:szCs w:val="21"/>
        </w:rPr>
        <w:t>Toshifumi Yamaguchi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Koshi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Kumagai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2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Shusuke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Yagi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2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Takashi Nomura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3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Kengo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Nagashima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4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Masaya Watanabe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5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Rie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Makuuchi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6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Kentaro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Kawakami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7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Tomohiro Matsushima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8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Shigenori Kadowaki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9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Shusuke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Haruta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10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Haruhiko Cho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11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Naoki Kakihara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12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Shinya Otsuka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13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Takanobu Yamada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14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, Yoshiro Imai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15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, and </w:t>
      </w:r>
      <w:proofErr w:type="spellStart"/>
      <w:r w:rsidRPr="00033137">
        <w:rPr>
          <w:rFonts w:ascii="Times New Roman" w:hAnsi="Times New Roman" w:cs="Times New Roman"/>
          <w:snapToGrid w:val="0"/>
          <w:sz w:val="21"/>
          <w:szCs w:val="21"/>
        </w:rPr>
        <w:t>Narikazu</w:t>
      </w:r>
      <w:proofErr w:type="spellEnd"/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Boku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17</w:t>
      </w:r>
    </w:p>
    <w:p w14:paraId="35C1E8B4" w14:textId="77777777" w:rsidR="00B16EC9" w:rsidRPr="00033137" w:rsidRDefault="00B16EC9" w:rsidP="00B16EC9">
      <w:pPr>
        <w:spacing w:line="360" w:lineRule="auto"/>
        <w:jc w:val="both"/>
        <w:rPr>
          <w:rFonts w:ascii="Times New Roman" w:hAnsi="Times New Roman" w:cs="Times New Roman"/>
          <w:snapToGrid w:val="0"/>
          <w:sz w:val="21"/>
          <w:szCs w:val="21"/>
        </w:rPr>
      </w:pPr>
    </w:p>
    <w:p w14:paraId="6B0912AF" w14:textId="77777777" w:rsidR="00B16EC9" w:rsidRPr="00033137" w:rsidRDefault="00000000" w:rsidP="00B16EC9">
      <w:pPr>
        <w:spacing w:line="360" w:lineRule="auto"/>
        <w:jc w:val="both"/>
        <w:rPr>
          <w:rFonts w:ascii="Times New Roman" w:hAnsi="Times New Roman" w:cs="Times New Roman"/>
          <w:b/>
          <w:bCs/>
          <w:snapToGrid w:val="0"/>
          <w:sz w:val="21"/>
          <w:szCs w:val="21"/>
        </w:rPr>
      </w:pPr>
      <w:r w:rsidRPr="00033137">
        <w:rPr>
          <w:rFonts w:ascii="Times New Roman" w:hAnsi="Times New Roman" w:cs="Times New Roman"/>
          <w:b/>
          <w:bCs/>
          <w:snapToGrid w:val="0"/>
          <w:sz w:val="21"/>
          <w:szCs w:val="21"/>
        </w:rPr>
        <w:t>Authors’ affiliations:</w:t>
      </w:r>
    </w:p>
    <w:p w14:paraId="561EC6D9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</w:t>
      </w:r>
      <w:r w:rsidRPr="00033137">
        <w:rPr>
          <w:rFonts w:ascii="Arial" w:hAnsi="Arial" w:cs="Arial"/>
          <w:color w:val="131413"/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Cancer Chemotherapy Center, Osaka Medical and Pharmaceutical University Hospital, Osaka, Japan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2</w:t>
      </w:r>
      <w:r w:rsidRPr="00033137">
        <w:rPr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Department of Gastroenterological Surgery, Cancer Institute Hospital of JFCR</w:t>
      </w:r>
      <w:r w:rsidRPr="00033137">
        <w:rPr>
          <w:rFonts w:asciiTheme="majorBidi" w:eastAsia="Times New Roman" w:hAnsiTheme="majorBidi" w:cstheme="majorBidi"/>
          <w:sz w:val="21"/>
          <w:szCs w:val="21"/>
        </w:rPr>
        <w:t>, Tokyo, Japan</w:t>
      </w:r>
    </w:p>
    <w:p w14:paraId="75BF55A9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napToGrid w:val="0"/>
          <w:sz w:val="21"/>
          <w:szCs w:val="21"/>
        </w:rPr>
      </w:pPr>
      <w:r w:rsidRPr="00033137">
        <w:rPr>
          <w:rFonts w:ascii="Times New Roman" w:hAnsi="Times New Roman" w:cs="Times New Roman"/>
          <w:snapToGrid w:val="0"/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snapToGrid w:val="0"/>
          <w:sz w:val="21"/>
          <w:szCs w:val="21"/>
          <w:vertAlign w:val="superscript"/>
        </w:rPr>
        <w:t>3</w:t>
      </w:r>
      <w:r w:rsidRPr="00033137">
        <w:rPr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snapToGrid w:val="0"/>
          <w:sz w:val="21"/>
          <w:szCs w:val="21"/>
        </w:rPr>
        <w:t>Department of surgery, Yamagata Prefectural Central Hospital, Yamagata, Japan</w:t>
      </w:r>
    </w:p>
    <w:p w14:paraId="484624A3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4</w:t>
      </w:r>
      <w:r w:rsidRPr="00033137">
        <w:rPr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sz w:val="21"/>
          <w:szCs w:val="21"/>
        </w:rPr>
        <w:t>Biostatistics Unit, Clinical and Translational Research Center, Keio University Hospital, Tokyo, Japan</w:t>
      </w:r>
    </w:p>
    <w:p w14:paraId="45F85EF3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5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Gastroenterological surgery, Shizuoka General Hospital, Shizuoka, Japan</w:t>
      </w:r>
    </w:p>
    <w:p w14:paraId="645F7308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6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Division of Gastric Surgery, Shizuoka Cancer Center, Shizuoka Japan</w:t>
      </w:r>
    </w:p>
    <w:p w14:paraId="3CCCE32E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 xml:space="preserve">7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Department of Medical Oncology, </w:t>
      </w:r>
      <w:proofErr w:type="spellStart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Keiyukai</w:t>
      </w:r>
      <w:proofErr w:type="spellEnd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Sapporo Hospital, Hokkaido, Japan</w:t>
      </w:r>
    </w:p>
    <w:p w14:paraId="1B343D6C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8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Gastroenterology, Saitama Cancer Center, Saitama, Japan</w:t>
      </w:r>
    </w:p>
    <w:p w14:paraId="3E250651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9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Clinical Oncology, Aichi Cancer Center Hospital, Nagoya, Japan</w:t>
      </w:r>
    </w:p>
    <w:p w14:paraId="2D70201A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10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Gastroenterological Surgery, </w:t>
      </w:r>
      <w:proofErr w:type="spellStart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Toranomon</w:t>
      </w:r>
      <w:proofErr w:type="spellEnd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Hospital, Tokyo, Japan</w:t>
      </w:r>
    </w:p>
    <w:p w14:paraId="418C54A5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11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Gastric Surgery, Tokyo Metropolitan Cancer and Infectious Disease Center </w:t>
      </w:r>
      <w:proofErr w:type="spellStart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Komagome</w:t>
      </w:r>
      <w:proofErr w:type="spellEnd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Hospital, </w:t>
      </w:r>
      <w:r w:rsidRPr="00033137">
        <w:rPr>
          <w:rFonts w:asciiTheme="majorBidi" w:eastAsia="Times New Roman" w:hAnsiTheme="majorBidi" w:cstheme="majorBidi"/>
          <w:sz w:val="21"/>
          <w:szCs w:val="21"/>
        </w:rPr>
        <w:t>Tokyo, Japan</w:t>
      </w:r>
    </w:p>
    <w:p w14:paraId="3F98178E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12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Surgery, Japanese Red Cross Kyoto </w:t>
      </w:r>
      <w:proofErr w:type="spellStart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Daini</w:t>
      </w:r>
      <w:proofErr w:type="spellEnd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Hospital, Kyoto, Japan</w:t>
      </w:r>
    </w:p>
    <w:p w14:paraId="48CC85B7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13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Surgery, National Hospital Organization Fukuyama Medical Center, Hiroshima, Japan</w:t>
      </w:r>
    </w:p>
    <w:p w14:paraId="6932A33B" w14:textId="77777777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14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Gastrointestinal Surgery, Kanagawa Cancer Center, Yokohama, Japan</w:t>
      </w:r>
    </w:p>
    <w:p w14:paraId="0945B4B8" w14:textId="3A71E01D" w:rsidR="00A7795B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15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Department of General and Gastroenterological Surgery, Osaka Medical and Pharmaceutical University Hospital, Osaka, Japan</w:t>
      </w:r>
    </w:p>
    <w:p w14:paraId="075E1072" w14:textId="65A251CB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1</w:t>
      </w:r>
      <w:r w:rsidR="00A7795B"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6</w:t>
      </w: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033137">
        <w:rPr>
          <w:rFonts w:asciiTheme="majorBidi" w:eastAsia="Times New Roman" w:hAnsiTheme="majorBidi" w:cstheme="majorBidi"/>
          <w:sz w:val="21"/>
          <w:szCs w:val="21"/>
        </w:rPr>
        <w:t xml:space="preserve">Department of Oncology and General Medicine, </w:t>
      </w:r>
      <w:r w:rsidRPr="00033137">
        <w:rPr>
          <w:rFonts w:asciiTheme="minorEastAsia" w:eastAsiaTheme="minorEastAsia" w:hAnsiTheme="minorEastAsia" w:cstheme="majorBidi"/>
          <w:sz w:val="21"/>
          <w:szCs w:val="21"/>
        </w:rPr>
        <w:t xml:space="preserve">IMSUT Hospital, </w:t>
      </w:r>
      <w:r w:rsidRPr="00033137">
        <w:rPr>
          <w:rFonts w:asciiTheme="majorBidi" w:eastAsia="Times New Roman" w:hAnsiTheme="majorBidi" w:cstheme="majorBidi"/>
          <w:sz w:val="21"/>
          <w:szCs w:val="21"/>
        </w:rPr>
        <w:t>Institute of Medical Science, University of Tokyo, Tokyo, Japan</w:t>
      </w:r>
    </w:p>
    <w:p w14:paraId="3EA99A50" w14:textId="77777777" w:rsidR="00B16EC9" w:rsidRPr="00033137" w:rsidDel="00A17687" w:rsidRDefault="00B16EC9" w:rsidP="00B16EC9">
      <w:pPr>
        <w:spacing w:line="480" w:lineRule="auto"/>
        <w:jc w:val="both"/>
        <w:rPr>
          <w:del w:id="0" w:author="敏史 山口" w:date="2024-07-01T13:18:00Z"/>
          <w:rFonts w:asciiTheme="majorBidi" w:eastAsia="Times New Roman" w:hAnsiTheme="majorBidi" w:cstheme="majorBidi"/>
          <w:sz w:val="21"/>
          <w:szCs w:val="21"/>
        </w:rPr>
      </w:pPr>
    </w:p>
    <w:p w14:paraId="01854BE9" w14:textId="77777777" w:rsidR="00B16EC9" w:rsidRPr="00033137" w:rsidDel="00A17687" w:rsidRDefault="00B16EC9" w:rsidP="00B16EC9">
      <w:pPr>
        <w:spacing w:line="480" w:lineRule="auto"/>
        <w:jc w:val="both"/>
        <w:rPr>
          <w:del w:id="1" w:author="敏史 山口" w:date="2024-07-01T13:18:00Z"/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71BDD8EC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033137">
        <w:rPr>
          <w:rFonts w:asciiTheme="majorBidi" w:eastAsia="Times New Roman" w:hAnsiTheme="majorBidi" w:cstheme="majorBidi"/>
          <w:b/>
          <w:sz w:val="21"/>
          <w:szCs w:val="21"/>
        </w:rPr>
        <w:t xml:space="preserve">Corresponding author: </w:t>
      </w:r>
    </w:p>
    <w:p w14:paraId="1B37C72E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033137">
        <w:rPr>
          <w:rFonts w:asciiTheme="majorBidi" w:eastAsia="Times New Roman" w:hAnsiTheme="majorBidi" w:cstheme="majorBidi"/>
          <w:sz w:val="21"/>
          <w:szCs w:val="21"/>
        </w:rPr>
        <w:t xml:space="preserve">Dr. Toshifumi Yamaguchi, </w:t>
      </w:r>
    </w:p>
    <w:p w14:paraId="45E0EEE0" w14:textId="4874197A" w:rsidR="00B16EC9" w:rsidRPr="00033137" w:rsidRDefault="00000000" w:rsidP="00B16EC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Cancer Chemotherapy Center, Osaka Medical and Pharmaceutical University Hospital, 2-7, </w:t>
      </w:r>
      <w:proofErr w:type="spellStart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Daigaku</w:t>
      </w:r>
      <w:proofErr w:type="spellEnd"/>
      <w:r w:rsidRPr="00033137">
        <w:rPr>
          <w:rFonts w:ascii="Times New Roman" w:hAnsi="Times New Roman" w:cs="Times New Roman"/>
          <w:sz w:val="21"/>
          <w:szCs w:val="21"/>
          <w:shd w:val="clear" w:color="auto" w:fill="FFFFFF"/>
        </w:rPr>
        <w:t>-machi, Takatsuki, Osaka, 659-8686 Japan</w:t>
      </w:r>
    </w:p>
    <w:p w14:paraId="6138E5EF" w14:textId="77777777" w:rsidR="00B16EC9" w:rsidRPr="00033137" w:rsidRDefault="00000000" w:rsidP="00B16EC9">
      <w:pPr>
        <w:spacing w:line="480" w:lineRule="auto"/>
        <w:jc w:val="both"/>
        <w:rPr>
          <w:rFonts w:asciiTheme="majorBidi" w:eastAsia="Times New Roman" w:hAnsiTheme="majorBidi" w:cstheme="majorBidi"/>
          <w:sz w:val="21"/>
          <w:szCs w:val="21"/>
        </w:rPr>
      </w:pPr>
      <w:proofErr w:type="gramStart"/>
      <w:r w:rsidRPr="00033137">
        <w:rPr>
          <w:rFonts w:asciiTheme="majorBidi" w:eastAsia="Times New Roman" w:hAnsiTheme="majorBidi" w:cstheme="majorBidi"/>
          <w:sz w:val="21"/>
          <w:szCs w:val="21"/>
        </w:rPr>
        <w:t>Telephone :</w:t>
      </w:r>
      <w:proofErr w:type="gramEnd"/>
      <w:r w:rsidRPr="00033137">
        <w:rPr>
          <w:rFonts w:asciiTheme="majorBidi" w:eastAsia="Times New Roman" w:hAnsiTheme="majorBidi" w:cstheme="majorBidi"/>
          <w:sz w:val="21"/>
          <w:szCs w:val="21"/>
        </w:rPr>
        <w:t xml:space="preserve"> </w:t>
      </w:r>
      <w:r w:rsidRPr="00033137">
        <w:rPr>
          <w:rFonts w:ascii="Times New Roman" w:hAnsi="Times New Roman" w:cs="Times New Roman"/>
          <w:color w:val="212121"/>
          <w:sz w:val="21"/>
          <w:szCs w:val="21"/>
          <w:shd w:val="clear" w:color="auto" w:fill="FFFFFF"/>
        </w:rPr>
        <w:t>+81-6-72-683-1221</w:t>
      </w:r>
      <w:r w:rsidRPr="00033137">
        <w:rPr>
          <w:rFonts w:asciiTheme="majorBidi" w:eastAsia="Times New Roman" w:hAnsiTheme="majorBidi" w:cstheme="majorBidi"/>
          <w:sz w:val="21"/>
          <w:szCs w:val="21"/>
        </w:rPr>
        <w:t xml:space="preserve"> </w:t>
      </w:r>
    </w:p>
    <w:p w14:paraId="5ED9E481" w14:textId="77777777" w:rsidR="00B16EC9" w:rsidRPr="00033137" w:rsidRDefault="00000000" w:rsidP="00B16EC9">
      <w:pPr>
        <w:spacing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33137">
        <w:rPr>
          <w:rFonts w:ascii="Times New Roman" w:eastAsia="Times New Roman" w:hAnsi="Times New Roman" w:cs="Times New Roman"/>
          <w:sz w:val="21"/>
          <w:szCs w:val="21"/>
        </w:rPr>
        <w:t xml:space="preserve">E-mail: </w:t>
      </w:r>
      <w:r w:rsidRPr="00033137">
        <w:rPr>
          <w:rFonts w:ascii="Times New Roman" w:hAnsi="Times New Roman" w:cs="Times New Roman"/>
          <w:sz w:val="21"/>
          <w:szCs w:val="21"/>
        </w:rPr>
        <w:t>yamagu.toshifumi@gmail.com</w:t>
      </w:r>
    </w:p>
    <w:p w14:paraId="68200B2B" w14:textId="77777777" w:rsidR="0084523C" w:rsidRDefault="0084523C"/>
    <w:p w14:paraId="59516BFC" w14:textId="77777777" w:rsidR="00B16EC9" w:rsidRDefault="00B16EC9"/>
    <w:p w14:paraId="15DA840C" w14:textId="77777777" w:rsidR="00B16EC9" w:rsidRDefault="00B16EC9"/>
    <w:p w14:paraId="10F14C28" w14:textId="77777777" w:rsidR="00B16EC9" w:rsidRDefault="00B16EC9"/>
    <w:p w14:paraId="5CF9FE3A" w14:textId="77777777" w:rsidR="00B16EC9" w:rsidRDefault="00B16EC9"/>
    <w:p w14:paraId="2D0345AA" w14:textId="77777777" w:rsidR="00040746" w:rsidRDefault="00040746"/>
    <w:p w14:paraId="382D823B" w14:textId="77777777" w:rsidR="00B16EC9" w:rsidRDefault="00B16EC9"/>
    <w:p w14:paraId="5AB4C7F7" w14:textId="77777777" w:rsidR="00B16EC9" w:rsidRDefault="00B16EC9"/>
    <w:p w14:paraId="0DA0DB6B" w14:textId="77777777" w:rsidR="00B16EC9" w:rsidRDefault="00B16EC9"/>
    <w:p w14:paraId="1261E786" w14:textId="77777777" w:rsidR="00B16EC9" w:rsidRDefault="00B16EC9">
      <w:pPr>
        <w:rPr>
          <w:ins w:id="2" w:author="敏史 山口" w:date="2024-07-01T13:18:00Z"/>
        </w:rPr>
      </w:pPr>
    </w:p>
    <w:p w14:paraId="47CC582A" w14:textId="77777777" w:rsidR="00A17687" w:rsidRDefault="00A17687">
      <w:pPr>
        <w:rPr>
          <w:ins w:id="3" w:author="敏史 山口" w:date="2024-07-01T13:18:00Z"/>
        </w:rPr>
      </w:pPr>
    </w:p>
    <w:p w14:paraId="264872A0" w14:textId="77777777" w:rsidR="00A17687" w:rsidRDefault="00A17687">
      <w:pPr>
        <w:rPr>
          <w:ins w:id="4" w:author="敏史 山口" w:date="2024-07-01T13:18:00Z"/>
        </w:rPr>
      </w:pPr>
    </w:p>
    <w:p w14:paraId="4334539F" w14:textId="77777777" w:rsidR="00A17687" w:rsidRDefault="00A17687">
      <w:pPr>
        <w:rPr>
          <w:ins w:id="5" w:author="敏史 山口" w:date="2024-07-01T13:18:00Z"/>
        </w:rPr>
      </w:pPr>
    </w:p>
    <w:p w14:paraId="72F3B834" w14:textId="77777777" w:rsidR="00A17687" w:rsidRDefault="00A17687">
      <w:pPr>
        <w:rPr>
          <w:ins w:id="6" w:author="敏史 山口" w:date="2024-07-01T13:18:00Z"/>
        </w:rPr>
      </w:pPr>
    </w:p>
    <w:p w14:paraId="17F3E2E2" w14:textId="77777777" w:rsidR="00A17687" w:rsidRDefault="00A17687">
      <w:pPr>
        <w:rPr>
          <w:ins w:id="7" w:author="敏史 山口" w:date="2024-07-01T13:18:00Z"/>
        </w:rPr>
      </w:pPr>
    </w:p>
    <w:p w14:paraId="53A60E72" w14:textId="77777777" w:rsidR="00A17687" w:rsidRDefault="00A17687">
      <w:pPr>
        <w:rPr>
          <w:ins w:id="8" w:author="敏史 山口" w:date="2024-07-01T13:18:00Z"/>
        </w:rPr>
      </w:pPr>
    </w:p>
    <w:p w14:paraId="7AB3A238" w14:textId="77777777" w:rsidR="00A17687" w:rsidRDefault="00A17687">
      <w:pPr>
        <w:rPr>
          <w:ins w:id="9" w:author="敏史 山口" w:date="2024-07-01T13:18:00Z"/>
        </w:rPr>
      </w:pPr>
    </w:p>
    <w:p w14:paraId="3C57FAEB" w14:textId="77777777" w:rsidR="00A17687" w:rsidRDefault="00A17687">
      <w:pPr>
        <w:rPr>
          <w:ins w:id="10" w:author="敏史 山口" w:date="2024-07-01T13:18:00Z"/>
        </w:rPr>
      </w:pPr>
    </w:p>
    <w:p w14:paraId="794619D2" w14:textId="77777777" w:rsidR="00A17687" w:rsidRDefault="00A17687">
      <w:pPr>
        <w:rPr>
          <w:ins w:id="11" w:author="敏史 山口" w:date="2024-07-01T13:18:00Z"/>
        </w:rPr>
      </w:pPr>
    </w:p>
    <w:p w14:paraId="16E69135" w14:textId="77777777" w:rsidR="00A17687" w:rsidRDefault="00A17687">
      <w:pPr>
        <w:rPr>
          <w:ins w:id="12" w:author="敏史 山口" w:date="2024-07-01T13:18:00Z"/>
        </w:rPr>
      </w:pPr>
    </w:p>
    <w:p w14:paraId="653AA2EC" w14:textId="77777777" w:rsidR="00A17687" w:rsidRDefault="00A17687">
      <w:pPr>
        <w:rPr>
          <w:ins w:id="13" w:author="敏史 山口" w:date="2024-07-01T13:18:00Z"/>
        </w:rPr>
      </w:pPr>
    </w:p>
    <w:p w14:paraId="03792C04" w14:textId="77777777" w:rsidR="00A17687" w:rsidRDefault="00A17687">
      <w:pPr>
        <w:rPr>
          <w:ins w:id="14" w:author="敏史 山口" w:date="2024-07-01T13:18:00Z"/>
        </w:rPr>
      </w:pPr>
    </w:p>
    <w:p w14:paraId="6D9BCA7A" w14:textId="77777777" w:rsidR="00A17687" w:rsidRDefault="00A17687">
      <w:pPr>
        <w:rPr>
          <w:ins w:id="15" w:author="敏史 山口" w:date="2024-07-01T13:18:00Z"/>
        </w:rPr>
      </w:pPr>
    </w:p>
    <w:p w14:paraId="6F247661" w14:textId="77777777" w:rsidR="00A17687" w:rsidRDefault="00A17687">
      <w:pPr>
        <w:rPr>
          <w:ins w:id="16" w:author="敏史 山口" w:date="2024-07-01T13:18:00Z"/>
        </w:rPr>
      </w:pPr>
    </w:p>
    <w:p w14:paraId="3A1A7F5C" w14:textId="77777777" w:rsidR="00A17687" w:rsidRDefault="00A17687">
      <w:pPr>
        <w:rPr>
          <w:ins w:id="17" w:author="敏史 山口" w:date="2024-07-01T13:18:00Z"/>
        </w:rPr>
      </w:pPr>
    </w:p>
    <w:p w14:paraId="4778A15A" w14:textId="77777777" w:rsidR="00A17687" w:rsidRDefault="00A17687">
      <w:pPr>
        <w:rPr>
          <w:ins w:id="18" w:author="敏史 山口" w:date="2024-07-01T13:18:00Z"/>
        </w:rPr>
      </w:pPr>
    </w:p>
    <w:p w14:paraId="3AF4601C" w14:textId="77777777" w:rsidR="00A17687" w:rsidRDefault="00A17687">
      <w:pPr>
        <w:rPr>
          <w:rFonts w:hint="eastAsia"/>
        </w:rPr>
      </w:pPr>
    </w:p>
    <w:p w14:paraId="6581BB44" w14:textId="77777777" w:rsidR="00B16EC9" w:rsidRDefault="00B16EC9"/>
    <w:p w14:paraId="616AA72D" w14:textId="77777777" w:rsidR="00B16EC9" w:rsidRDefault="00B16EC9"/>
    <w:p w14:paraId="316AA4D4" w14:textId="77777777" w:rsidR="00B16EC9" w:rsidRDefault="00B16EC9"/>
    <w:p w14:paraId="659115F8" w14:textId="77777777" w:rsidR="00B16EC9" w:rsidRDefault="00B16EC9"/>
    <w:p w14:paraId="7201166C" w14:textId="77777777" w:rsidR="00B16EC9" w:rsidRDefault="00B16EC9"/>
    <w:p w14:paraId="3CDD2B3D" w14:textId="773D39AC" w:rsidR="00B16EC9" w:rsidRDefault="00000000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76A8E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Figure S1a, 1b. </w:t>
      </w:r>
      <w:r w:rsidRPr="00376A8E">
        <w:rPr>
          <w:rFonts w:ascii="Times New Roman" w:hAnsi="Times New Roman" w:cs="Times New Roman"/>
          <w:bCs/>
          <w:sz w:val="21"/>
          <w:szCs w:val="21"/>
        </w:rPr>
        <w:t xml:space="preserve">Capecitabine containing regimens and </w:t>
      </w:r>
      <w:proofErr w:type="spellStart"/>
      <w:r w:rsidRPr="00376A8E">
        <w:rPr>
          <w:rFonts w:ascii="Times New Roman" w:hAnsi="Times New Roman" w:cs="Times New Roman"/>
          <w:bCs/>
          <w:sz w:val="21"/>
          <w:szCs w:val="21"/>
        </w:rPr>
        <w:t>taxane</w:t>
      </w:r>
      <w:proofErr w:type="spellEnd"/>
      <w:r w:rsidRPr="00376A8E">
        <w:rPr>
          <w:rFonts w:ascii="Times New Roman" w:hAnsi="Times New Roman" w:cs="Times New Roman"/>
          <w:bCs/>
          <w:sz w:val="21"/>
          <w:szCs w:val="21"/>
        </w:rPr>
        <w:t xml:space="preserve"> plus RAM; Kaplan–Meier analysis of overall survival and relapse-free survival.</w:t>
      </w:r>
    </w:p>
    <w:p w14:paraId="3A95CEFC" w14:textId="77777777" w:rsidR="00A7795B" w:rsidRDefault="00A7795B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4244BF8D" w14:textId="3B17DAE9" w:rsidR="00FF5596" w:rsidRDefault="00FF5596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FF5596">
        <w:rPr>
          <w:rFonts w:ascii="Times New Roman" w:hAnsi="Times New Roman" w:cs="Times New Roman"/>
          <w:bCs/>
          <w:noProof/>
          <w:sz w:val="21"/>
          <w:szCs w:val="21"/>
        </w:rPr>
        <w:drawing>
          <wp:inline distT="0" distB="0" distL="0" distR="0" wp14:anchorId="1D35E421" wp14:editId="377D8468">
            <wp:extent cx="4924338" cy="2834640"/>
            <wp:effectExtent l="0" t="0" r="3810" b="0"/>
            <wp:docPr id="10618200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80248" name=""/>
                    <pic:cNvPicPr/>
                  </pic:nvPicPr>
                  <pic:blipFill rotWithShape="1">
                    <a:blip r:embed="rId4"/>
                    <a:srcRect t="2510" r="17125" b="12679"/>
                    <a:stretch/>
                  </pic:blipFill>
                  <pic:spPr bwMode="auto">
                    <a:xfrm>
                      <a:off x="0" y="0"/>
                      <a:ext cx="4925782" cy="2835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BB3E3" w14:textId="3102CAF7" w:rsidR="00FF5596" w:rsidRDefault="00FF5596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FF5596">
        <w:rPr>
          <w:rFonts w:ascii="Times New Roman" w:hAnsi="Times New Roman" w:cs="Times New Roman"/>
          <w:bCs/>
          <w:noProof/>
          <w:sz w:val="21"/>
          <w:szCs w:val="21"/>
        </w:rPr>
        <w:drawing>
          <wp:inline distT="0" distB="0" distL="0" distR="0" wp14:anchorId="53313AC6" wp14:editId="68011D73">
            <wp:extent cx="4974672" cy="2986405"/>
            <wp:effectExtent l="0" t="0" r="3810" b="0"/>
            <wp:docPr id="1237493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9368" name=""/>
                    <pic:cNvPicPr/>
                  </pic:nvPicPr>
                  <pic:blipFill rotWithShape="1">
                    <a:blip r:embed="rId5"/>
                    <a:srcRect r="16300" b="10672"/>
                    <a:stretch/>
                  </pic:blipFill>
                  <pic:spPr bwMode="auto">
                    <a:xfrm>
                      <a:off x="0" y="0"/>
                      <a:ext cx="4974799" cy="2986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4ACEB" w14:textId="2724199C" w:rsidR="00FF5596" w:rsidRDefault="00000000" w:rsidP="00B16EC9">
      <w:pPr>
        <w:spacing w:line="480" w:lineRule="auto"/>
        <w:jc w:val="both"/>
        <w:rPr>
          <w:rFonts w:ascii="Times New Roman" w:eastAsia="HG丸ｺﾞｼｯｸM-PRO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RAM</w:t>
      </w:r>
      <w:r w:rsidR="009A25D6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9A25D6" w:rsidRPr="00033137">
        <w:rPr>
          <w:rFonts w:ascii="Times New Roman" w:eastAsia="HG丸ｺﾞｼｯｸM-PRO" w:hAnsi="Times New Roman" w:cs="Times New Roman"/>
          <w:sz w:val="21"/>
          <w:szCs w:val="21"/>
        </w:rPr>
        <w:t>ramucirumab</w:t>
      </w:r>
      <w:r w:rsidR="00FF5596">
        <w:rPr>
          <w:rFonts w:ascii="Times New Roman" w:eastAsia="HG丸ｺﾞｼｯｸM-PRO" w:hAnsi="Times New Roman" w:cs="Times New Roman"/>
          <w:sz w:val="21"/>
          <w:szCs w:val="21"/>
        </w:rPr>
        <w:t>; Cape, cap</w:t>
      </w:r>
      <w:r w:rsidR="00A7795B">
        <w:rPr>
          <w:rFonts w:ascii="Times New Roman" w:eastAsia="HG丸ｺﾞｼｯｸM-PRO" w:hAnsi="Times New Roman" w:cs="Times New Roman"/>
          <w:sz w:val="21"/>
          <w:szCs w:val="21"/>
        </w:rPr>
        <w:t>e</w:t>
      </w:r>
      <w:r w:rsidR="00FF5596">
        <w:rPr>
          <w:rFonts w:ascii="Times New Roman" w:eastAsia="HG丸ｺﾞｼｯｸM-PRO" w:hAnsi="Times New Roman" w:cs="Times New Roman"/>
          <w:sz w:val="21"/>
          <w:szCs w:val="21"/>
        </w:rPr>
        <w:t>citabine.</w:t>
      </w:r>
    </w:p>
    <w:p w14:paraId="591EC631" w14:textId="47A324BF" w:rsidR="00FF5596" w:rsidRPr="00FF5596" w:rsidRDefault="00FF5596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273C5A7A" w14:textId="51811180" w:rsidR="00B16EC9" w:rsidRDefault="00000000">
      <w:pPr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br w:type="page"/>
      </w:r>
    </w:p>
    <w:p w14:paraId="5167BEA7" w14:textId="1986AC6A" w:rsidR="00B16EC9" w:rsidRDefault="00000000" w:rsidP="00B16EC9">
      <w:pPr>
        <w:outlineLvl w:val="0"/>
        <w:rPr>
          <w:rFonts w:ascii="Times New Roman" w:eastAsia="HG丸ｺﾞｼｯｸM-PRO" w:hAnsi="Times New Roman" w:cs="Times New Roman"/>
          <w:b/>
          <w:bCs/>
          <w:sz w:val="21"/>
          <w:szCs w:val="21"/>
        </w:rPr>
      </w:pPr>
      <w:r w:rsidRPr="00FD68C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Pr="00FD68C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FD68C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FD68C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FD68CF">
        <w:rPr>
          <w:rFonts w:ascii="Times New Roman" w:hAnsi="Times New Roman" w:cs="Times New Roman"/>
          <w:b/>
          <w:bCs/>
          <w:sz w:val="20"/>
          <w:szCs w:val="20"/>
        </w:rPr>
        <w:t xml:space="preserve"> Patient characteristics in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FD68CF">
        <w:rPr>
          <w:rFonts w:ascii="Times New Roman" w:eastAsia="HG丸ｺﾞｼｯｸM-PRO" w:hAnsi="Times New Roman" w:cs="Times New Roman"/>
          <w:b/>
          <w:bCs/>
          <w:sz w:val="21"/>
          <w:szCs w:val="21"/>
        </w:rPr>
        <w:t>exploratory analysis</w:t>
      </w:r>
      <w:r>
        <w:rPr>
          <w:rFonts w:ascii="Times New Roman" w:eastAsia="HG丸ｺﾞｼｯｸM-PRO" w:hAnsi="Times New Roman" w:cs="Times New Roman"/>
          <w:b/>
          <w:bCs/>
          <w:sz w:val="21"/>
          <w:szCs w:val="21"/>
        </w:rPr>
        <w:t>.</w:t>
      </w:r>
    </w:p>
    <w:p w14:paraId="22F9DFFD" w14:textId="77777777" w:rsidR="00B16EC9" w:rsidRPr="00FD68CF" w:rsidRDefault="00B16EC9" w:rsidP="00B16EC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9"/>
        <w:tblW w:w="421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9"/>
        <w:gridCol w:w="1519"/>
        <w:gridCol w:w="1523"/>
        <w:gridCol w:w="1370"/>
      </w:tblGrid>
      <w:tr w:rsidR="00234850" w14:paraId="10DA5EFE" w14:textId="77777777" w:rsidTr="00376A8E">
        <w:trPr>
          <w:trHeight w:val="829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09FFB0" w14:textId="77777777" w:rsidR="00B16EC9" w:rsidRPr="00F10918" w:rsidRDefault="00B16EC9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A2AF72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"/>
              </w:rPr>
              <w:t>Capecitabine contaning regimens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317E36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23DF2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14:paraId="5FC39044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Taxnane+RAM</w:t>
            </w:r>
            <w:proofErr w:type="spellEnd"/>
          </w:p>
          <w:p w14:paraId="6C8278D0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23DF2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1A3EB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65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-value</w:t>
            </w:r>
          </w:p>
        </w:tc>
      </w:tr>
      <w:tr w:rsidR="00234850" w14:paraId="089BEA8F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247AE9FA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– median (range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4" w:type="pct"/>
            <w:noWrap/>
            <w:vAlign w:val="center"/>
            <w:hideMark/>
          </w:tcPr>
          <w:p w14:paraId="1A6EDC09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(42-84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6" w:type="pct"/>
          </w:tcPr>
          <w:p w14:paraId="29FC124C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(49-79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9" w:type="pct"/>
            <w:vAlign w:val="center"/>
          </w:tcPr>
          <w:p w14:paraId="4656BCF5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0.304</w:t>
            </w:r>
          </w:p>
        </w:tc>
      </w:tr>
      <w:tr w:rsidR="00234850" w14:paraId="7FC2BCB8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60822479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64" w:type="pct"/>
            <w:noWrap/>
            <w:vAlign w:val="center"/>
            <w:hideMark/>
          </w:tcPr>
          <w:p w14:paraId="7BBE1C75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4756A0ED" w14:textId="77777777" w:rsidR="00B16EC9" w:rsidRPr="00E721E2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616877A4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51CE01CD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6CCEDF7E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964" w:type="pct"/>
            <w:noWrap/>
            <w:vAlign w:val="center"/>
            <w:hideMark/>
          </w:tcPr>
          <w:p w14:paraId="5760E054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(77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3A8AE496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(64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9" w:type="pct"/>
            <w:vAlign w:val="center"/>
          </w:tcPr>
          <w:p w14:paraId="7D7021CF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0.371</w:t>
            </w:r>
          </w:p>
        </w:tc>
      </w:tr>
      <w:tr w:rsidR="00234850" w14:paraId="6F48927A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6727FC33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964" w:type="pct"/>
            <w:noWrap/>
            <w:vAlign w:val="center"/>
            <w:hideMark/>
          </w:tcPr>
          <w:p w14:paraId="04030B7F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F10918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66" w:type="pct"/>
          </w:tcPr>
          <w:p w14:paraId="03DCA7E2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(36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9" w:type="pct"/>
            <w:vAlign w:val="center"/>
          </w:tcPr>
          <w:p w14:paraId="43214B0A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757170A7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4E2835F9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</w:p>
        </w:tc>
        <w:tc>
          <w:tcPr>
            <w:tcW w:w="964" w:type="pct"/>
            <w:noWrap/>
            <w:vAlign w:val="center"/>
            <w:hideMark/>
          </w:tcPr>
          <w:p w14:paraId="77AB81C5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099E6D7D" w14:textId="77777777" w:rsidR="00B16EC9" w:rsidRPr="00E721E2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1DDAFEE6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5B207B15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1BFBB23A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64" w:type="pct"/>
            <w:noWrap/>
            <w:vAlign w:val="center"/>
            <w:hideMark/>
          </w:tcPr>
          <w:p w14:paraId="21F122C7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3ACFFF9D" w14:textId="77777777" w:rsidR="00B16EC9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(100%)</w:t>
            </w:r>
          </w:p>
        </w:tc>
        <w:tc>
          <w:tcPr>
            <w:tcW w:w="869" w:type="pct"/>
            <w:vAlign w:val="center"/>
          </w:tcPr>
          <w:p w14:paraId="588E0346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234850" w14:paraId="5F9167E2" w14:textId="77777777" w:rsidTr="00376A8E">
        <w:trPr>
          <w:trHeight w:val="340"/>
        </w:trPr>
        <w:tc>
          <w:tcPr>
            <w:tcW w:w="2200" w:type="pct"/>
            <w:noWrap/>
            <w:vAlign w:val="center"/>
          </w:tcPr>
          <w:p w14:paraId="081EA8A1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HER2</w:t>
            </w:r>
          </w:p>
        </w:tc>
        <w:tc>
          <w:tcPr>
            <w:tcW w:w="964" w:type="pct"/>
            <w:noWrap/>
            <w:vAlign w:val="center"/>
          </w:tcPr>
          <w:p w14:paraId="1B37CD5B" w14:textId="77777777" w:rsidR="00B16EC9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46CDDD9F" w14:textId="77777777" w:rsidR="00B16EC9" w:rsidRPr="00E721E2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62BBF420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00E07831" w14:textId="77777777" w:rsidTr="00376A8E">
        <w:trPr>
          <w:trHeight w:val="340"/>
        </w:trPr>
        <w:tc>
          <w:tcPr>
            <w:tcW w:w="2200" w:type="pct"/>
            <w:noWrap/>
            <w:vAlign w:val="center"/>
          </w:tcPr>
          <w:p w14:paraId="684B3765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Positive</w:t>
            </w:r>
          </w:p>
        </w:tc>
        <w:tc>
          <w:tcPr>
            <w:tcW w:w="964" w:type="pct"/>
            <w:noWrap/>
            <w:vAlign w:val="center"/>
          </w:tcPr>
          <w:p w14:paraId="289905EB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66" w:type="pct"/>
          </w:tcPr>
          <w:p w14:paraId="1184D540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(11%)</w:t>
            </w:r>
          </w:p>
        </w:tc>
        <w:tc>
          <w:tcPr>
            <w:tcW w:w="869" w:type="pct"/>
            <w:vAlign w:val="center"/>
          </w:tcPr>
          <w:p w14:paraId="2FF5B9AA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0.058</w:t>
            </w:r>
          </w:p>
        </w:tc>
      </w:tr>
      <w:tr w:rsidR="00234850" w14:paraId="3B22D369" w14:textId="77777777" w:rsidTr="00376A8E">
        <w:trPr>
          <w:trHeight w:val="340"/>
        </w:trPr>
        <w:tc>
          <w:tcPr>
            <w:tcW w:w="2200" w:type="pct"/>
            <w:noWrap/>
            <w:vAlign w:val="center"/>
          </w:tcPr>
          <w:p w14:paraId="3E6FA394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Negative</w:t>
            </w:r>
          </w:p>
        </w:tc>
        <w:tc>
          <w:tcPr>
            <w:tcW w:w="964" w:type="pct"/>
            <w:noWrap/>
            <w:vAlign w:val="center"/>
          </w:tcPr>
          <w:p w14:paraId="5BE32BF3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(87%)</w:t>
            </w:r>
          </w:p>
        </w:tc>
        <w:tc>
          <w:tcPr>
            <w:tcW w:w="966" w:type="pct"/>
          </w:tcPr>
          <w:p w14:paraId="3519DDA6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(83%)</w:t>
            </w:r>
          </w:p>
        </w:tc>
        <w:tc>
          <w:tcPr>
            <w:tcW w:w="869" w:type="pct"/>
            <w:vAlign w:val="center"/>
          </w:tcPr>
          <w:p w14:paraId="3C58F103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27ADC17B" w14:textId="77777777" w:rsidTr="00376A8E">
        <w:trPr>
          <w:trHeight w:val="340"/>
        </w:trPr>
        <w:tc>
          <w:tcPr>
            <w:tcW w:w="2200" w:type="pct"/>
            <w:noWrap/>
            <w:vAlign w:val="center"/>
          </w:tcPr>
          <w:p w14:paraId="42153C62" w14:textId="77777777" w:rsidR="00B16EC9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Unknown</w:t>
            </w:r>
          </w:p>
        </w:tc>
        <w:tc>
          <w:tcPr>
            <w:tcW w:w="964" w:type="pct"/>
            <w:noWrap/>
            <w:vAlign w:val="center"/>
          </w:tcPr>
          <w:p w14:paraId="43BA6241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(13%)</w:t>
            </w:r>
          </w:p>
        </w:tc>
        <w:tc>
          <w:tcPr>
            <w:tcW w:w="966" w:type="pct"/>
          </w:tcPr>
          <w:p w14:paraId="60582B9B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(6%)</w:t>
            </w:r>
          </w:p>
        </w:tc>
        <w:tc>
          <w:tcPr>
            <w:tcW w:w="869" w:type="pct"/>
            <w:vAlign w:val="center"/>
          </w:tcPr>
          <w:p w14:paraId="318DCAE7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67A857EB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4FE4630D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istology</w:t>
            </w:r>
          </w:p>
        </w:tc>
        <w:tc>
          <w:tcPr>
            <w:tcW w:w="964" w:type="pct"/>
            <w:noWrap/>
            <w:vAlign w:val="center"/>
            <w:hideMark/>
          </w:tcPr>
          <w:p w14:paraId="07B8BB9F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55028AB1" w14:textId="77777777" w:rsidR="00B16EC9" w:rsidRPr="00E721E2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5D8F9086" w14:textId="77777777" w:rsidR="00B16EC9" w:rsidRPr="0089648F" w:rsidRDefault="00B16EC9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04D81B92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4041BA26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ntestinal</w:t>
            </w:r>
          </w:p>
        </w:tc>
        <w:tc>
          <w:tcPr>
            <w:tcW w:w="964" w:type="pct"/>
            <w:noWrap/>
            <w:vAlign w:val="center"/>
            <w:hideMark/>
          </w:tcPr>
          <w:p w14:paraId="348F0D3C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(40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6EFB90EF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(37%)</w:t>
            </w:r>
          </w:p>
        </w:tc>
        <w:tc>
          <w:tcPr>
            <w:tcW w:w="869" w:type="pct"/>
            <w:vAlign w:val="center"/>
          </w:tcPr>
          <w:p w14:paraId="43F40E5F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0.685</w:t>
            </w:r>
          </w:p>
        </w:tc>
      </w:tr>
      <w:tr w:rsidR="00234850" w14:paraId="2E06FB2D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71A66755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iffuse</w:t>
            </w:r>
          </w:p>
        </w:tc>
        <w:tc>
          <w:tcPr>
            <w:tcW w:w="964" w:type="pct"/>
            <w:noWrap/>
            <w:vAlign w:val="center"/>
            <w:hideMark/>
          </w:tcPr>
          <w:p w14:paraId="17D72A08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(60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34743C04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(63%)</w:t>
            </w:r>
          </w:p>
        </w:tc>
        <w:tc>
          <w:tcPr>
            <w:tcW w:w="869" w:type="pct"/>
            <w:vAlign w:val="center"/>
          </w:tcPr>
          <w:p w14:paraId="6A2F2763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34F8B54D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5CDEAAA3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Metastasis site</w:t>
            </w:r>
          </w:p>
        </w:tc>
        <w:tc>
          <w:tcPr>
            <w:tcW w:w="964" w:type="pct"/>
            <w:noWrap/>
            <w:vAlign w:val="center"/>
            <w:hideMark/>
          </w:tcPr>
          <w:p w14:paraId="65451F61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27D1C938" w14:textId="77777777" w:rsidR="00B16EC9" w:rsidRPr="00E721E2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36214249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121AC5FC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44500917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Peritoneum</w:t>
            </w:r>
          </w:p>
        </w:tc>
        <w:tc>
          <w:tcPr>
            <w:tcW w:w="964" w:type="pct"/>
            <w:noWrap/>
            <w:vAlign w:val="center"/>
            <w:hideMark/>
          </w:tcPr>
          <w:p w14:paraId="4D798116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(19%)</w:t>
            </w:r>
          </w:p>
        </w:tc>
        <w:tc>
          <w:tcPr>
            <w:tcW w:w="966" w:type="pct"/>
          </w:tcPr>
          <w:p w14:paraId="4959F8A4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(47%)</w:t>
            </w:r>
          </w:p>
        </w:tc>
        <w:tc>
          <w:tcPr>
            <w:tcW w:w="869" w:type="pct"/>
            <w:vAlign w:val="center"/>
          </w:tcPr>
          <w:p w14:paraId="1BA488A4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0.216</w:t>
            </w:r>
          </w:p>
        </w:tc>
      </w:tr>
      <w:tr w:rsidR="00234850" w14:paraId="4C640627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282A1630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Ascites</w:t>
            </w:r>
          </w:p>
        </w:tc>
        <w:tc>
          <w:tcPr>
            <w:tcW w:w="964" w:type="pct"/>
            <w:noWrap/>
            <w:vAlign w:val="center"/>
            <w:hideMark/>
          </w:tcPr>
          <w:p w14:paraId="71A1E768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6B3774EB" w14:textId="77777777" w:rsidR="00B16EC9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498D4A31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29FF88AD" w14:textId="77777777" w:rsidTr="00376A8E">
        <w:trPr>
          <w:trHeight w:val="340"/>
        </w:trPr>
        <w:tc>
          <w:tcPr>
            <w:tcW w:w="2200" w:type="pct"/>
            <w:noWrap/>
            <w:vAlign w:val="center"/>
          </w:tcPr>
          <w:p w14:paraId="344CE388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present</w:t>
            </w:r>
          </w:p>
        </w:tc>
        <w:tc>
          <w:tcPr>
            <w:tcW w:w="964" w:type="pct"/>
            <w:noWrap/>
            <w:vAlign w:val="center"/>
          </w:tcPr>
          <w:p w14:paraId="04C19853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(38%)</w:t>
            </w:r>
          </w:p>
        </w:tc>
        <w:tc>
          <w:tcPr>
            <w:tcW w:w="966" w:type="pct"/>
          </w:tcPr>
          <w:p w14:paraId="11FD594F" w14:textId="77777777" w:rsidR="00B16EC9" w:rsidRPr="00E721E2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(45%)</w:t>
            </w:r>
          </w:p>
        </w:tc>
        <w:tc>
          <w:tcPr>
            <w:tcW w:w="869" w:type="pct"/>
            <w:vAlign w:val="center"/>
          </w:tcPr>
          <w:p w14:paraId="3F57E52B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0.547</w:t>
            </w:r>
          </w:p>
        </w:tc>
      </w:tr>
      <w:tr w:rsidR="00234850" w14:paraId="05997027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4B2B1775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umber of metastatic sites</w:t>
            </w:r>
          </w:p>
        </w:tc>
        <w:tc>
          <w:tcPr>
            <w:tcW w:w="964" w:type="pct"/>
            <w:noWrap/>
            <w:vAlign w:val="center"/>
            <w:hideMark/>
          </w:tcPr>
          <w:p w14:paraId="4F2FCFB3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783FEAF4" w14:textId="77777777" w:rsidR="00B16EC9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4725862E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601F8B0C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6A7028AF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4" w:type="pct"/>
            <w:noWrap/>
            <w:vAlign w:val="center"/>
            <w:hideMark/>
          </w:tcPr>
          <w:p w14:paraId="6BD5BB55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(63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01808C17" w14:textId="77777777" w:rsidR="00B16EC9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(49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9" w:type="pct"/>
            <w:vAlign w:val="center"/>
          </w:tcPr>
          <w:p w14:paraId="3B8B0A86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0.161</w:t>
            </w:r>
          </w:p>
        </w:tc>
      </w:tr>
      <w:tr w:rsidR="00234850" w14:paraId="59140F6B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352644E5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ime of recurrence</w:t>
            </w:r>
          </w:p>
        </w:tc>
        <w:tc>
          <w:tcPr>
            <w:tcW w:w="964" w:type="pct"/>
            <w:noWrap/>
            <w:vAlign w:val="center"/>
            <w:hideMark/>
          </w:tcPr>
          <w:p w14:paraId="182DD07F" w14:textId="77777777" w:rsidR="00B16EC9" w:rsidRPr="00F10918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</w:tcPr>
          <w:p w14:paraId="30A460AB" w14:textId="77777777" w:rsidR="00B16EC9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  <w:vAlign w:val="center"/>
          </w:tcPr>
          <w:p w14:paraId="2D1D535E" w14:textId="77777777" w:rsidR="00B16EC9" w:rsidRPr="0089648F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850" w14:paraId="6274A3AD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71A066A4" w14:textId="77777777" w:rsidR="00B16EC9" w:rsidRPr="00F10918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During adjuvant S-1                             </w:t>
            </w:r>
          </w:p>
        </w:tc>
        <w:tc>
          <w:tcPr>
            <w:tcW w:w="964" w:type="pct"/>
            <w:noWrap/>
            <w:vAlign w:val="center"/>
            <w:hideMark/>
          </w:tcPr>
          <w:p w14:paraId="318E9B90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(44</w:t>
            </w:r>
            <w:r w:rsidRPr="00F1091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pct"/>
          </w:tcPr>
          <w:p w14:paraId="46F2B210" w14:textId="77777777" w:rsidR="00B16EC9" w:rsidRPr="00F10918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(60%)</w:t>
            </w:r>
          </w:p>
        </w:tc>
        <w:tc>
          <w:tcPr>
            <w:tcW w:w="869" w:type="pct"/>
            <w:vAlign w:val="center"/>
          </w:tcPr>
          <w:p w14:paraId="67A5E5FA" w14:textId="77777777" w:rsidR="00B16EC9" w:rsidRPr="0089648F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48F">
              <w:rPr>
                <w:rFonts w:ascii="Times New Roman" w:hAnsi="Times New Roman" w:cs="Times New Roman" w:hint="eastAsia"/>
                <w:sz w:val="20"/>
                <w:szCs w:val="20"/>
              </w:rPr>
              <w:t>0.160</w:t>
            </w:r>
          </w:p>
        </w:tc>
      </w:tr>
      <w:tr w:rsidR="00234850" w14:paraId="01A8C211" w14:textId="77777777" w:rsidTr="00376A8E">
        <w:trPr>
          <w:trHeight w:val="340"/>
        </w:trPr>
        <w:tc>
          <w:tcPr>
            <w:tcW w:w="2200" w:type="pct"/>
            <w:noWrap/>
            <w:vAlign w:val="center"/>
            <w:hideMark/>
          </w:tcPr>
          <w:p w14:paraId="2FB8075B" w14:textId="77777777" w:rsidR="00B16EC9" w:rsidRPr="0018324E" w:rsidRDefault="00000000" w:rsidP="00376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Within 6 months after adjuvant S-1</w:t>
            </w:r>
          </w:p>
        </w:tc>
        <w:tc>
          <w:tcPr>
            <w:tcW w:w="964" w:type="pct"/>
            <w:vAlign w:val="center"/>
          </w:tcPr>
          <w:p w14:paraId="41FEE9ED" w14:textId="77777777" w:rsidR="00B16EC9" w:rsidRPr="0018324E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(56%)</w:t>
            </w:r>
          </w:p>
        </w:tc>
        <w:tc>
          <w:tcPr>
            <w:tcW w:w="966" w:type="pct"/>
            <w:vAlign w:val="center"/>
          </w:tcPr>
          <w:p w14:paraId="6B6107F4" w14:textId="77777777" w:rsidR="00B16EC9" w:rsidRPr="00BB2F05" w:rsidRDefault="00000000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(40%)</w:t>
            </w:r>
          </w:p>
        </w:tc>
        <w:tc>
          <w:tcPr>
            <w:tcW w:w="869" w:type="pct"/>
            <w:vAlign w:val="center"/>
          </w:tcPr>
          <w:p w14:paraId="047B1A33" w14:textId="77777777" w:rsidR="00B16EC9" w:rsidRPr="004977A9" w:rsidRDefault="00B16EC9" w:rsidP="00376A8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4229A7BE" w14:textId="77777777" w:rsidR="00B16EC9" w:rsidRDefault="00000000" w:rsidP="00B16EC9">
      <w:pPr>
        <w:rPr>
          <w:rFonts w:ascii="Times New Roman" w:hAnsi="Times New Roman" w:cs="Times New Roman"/>
          <w:sz w:val="20"/>
          <w:szCs w:val="20"/>
        </w:rPr>
      </w:pPr>
      <w:r w:rsidRPr="0089648F">
        <w:rPr>
          <w:rFonts w:ascii="Times New Roman" w:hAnsi="Times New Roman" w:cs="Times New Roman"/>
          <w:sz w:val="20"/>
          <w:szCs w:val="20"/>
        </w:rPr>
        <w:t xml:space="preserve">Ordinal and categorical variables were compared by the </w:t>
      </w:r>
      <w:r w:rsidRPr="0089648F">
        <w:rPr>
          <w:rFonts w:ascii="Times New Roman" w:hAnsi="Times New Roman" w:cs="Times New Roman" w:hint="eastAsia"/>
          <w:sz w:val="20"/>
          <w:szCs w:val="20"/>
        </w:rPr>
        <w:t>Wilcoxon rank sum</w:t>
      </w:r>
      <w:r w:rsidRPr="0089648F">
        <w:rPr>
          <w:rFonts w:ascii="Times New Roman" w:hAnsi="Times New Roman" w:cs="Times New Roman"/>
          <w:sz w:val="20"/>
          <w:szCs w:val="20"/>
        </w:rPr>
        <w:t xml:space="preserve"> test and Fisher’s exact test.</w:t>
      </w:r>
    </w:p>
    <w:p w14:paraId="7EA802CF" w14:textId="2D2DDF95" w:rsidR="00B16EC9" w:rsidRDefault="00000000" w:rsidP="00B16E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RAM, </w:t>
      </w:r>
      <w:r w:rsidR="009A25D6" w:rsidRPr="00033137">
        <w:rPr>
          <w:rFonts w:ascii="Times New Roman" w:eastAsia="HG丸ｺﾞｼｯｸM-PRO" w:hAnsi="Times New Roman" w:cs="Times New Roman"/>
          <w:sz w:val="21"/>
          <w:szCs w:val="21"/>
        </w:rPr>
        <w:t>ramucirumab</w:t>
      </w:r>
      <w:r w:rsidR="009A25D6">
        <w:rPr>
          <w:rFonts w:ascii="Times New Roman" w:eastAsia="HG丸ｺﾞｼｯｸM-PRO" w:hAnsi="Times New Roman" w:cs="Times New Roman"/>
          <w:sz w:val="21"/>
          <w:szCs w:val="21"/>
        </w:rPr>
        <w:t>;</w:t>
      </w:r>
      <w:r w:rsidR="009A25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HER2</w:t>
      </w:r>
      <w:r w:rsidR="00DF1299">
        <w:rPr>
          <w:rFonts w:ascii="Times New Roman" w:hAnsi="Times New Roman" w:cs="Times New Roman"/>
          <w:sz w:val="20"/>
          <w:szCs w:val="20"/>
        </w:rPr>
        <w:t xml:space="preserve">, </w:t>
      </w:r>
      <w:r w:rsidR="00DF1299" w:rsidRPr="00DF1299">
        <w:rPr>
          <w:rFonts w:ascii="Times New Roman" w:hAnsi="Times New Roman" w:cs="Times New Roman"/>
          <w:sz w:val="20"/>
          <w:szCs w:val="20"/>
        </w:rPr>
        <w:t>Human epidermal growth factor receptor 2</w:t>
      </w:r>
      <w:r w:rsidR="00DF1299">
        <w:rPr>
          <w:rFonts w:ascii="Times New Roman" w:hAnsi="Times New Roman" w:cs="Times New Roman"/>
          <w:sz w:val="20"/>
          <w:szCs w:val="20"/>
        </w:rPr>
        <w:t>.</w:t>
      </w:r>
    </w:p>
    <w:p w14:paraId="2FE934D3" w14:textId="77777777" w:rsidR="00B16EC9" w:rsidRPr="00376A8E" w:rsidRDefault="00B16EC9" w:rsidP="00B16EC9">
      <w:pPr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0009DEA2" w14:textId="77777777" w:rsidR="00B16EC9" w:rsidRDefault="00B16EC9"/>
    <w:sectPr w:rsidR="00B16EC9" w:rsidSect="00F75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敏史 山口">
    <w15:presenceInfo w15:providerId="AD" w15:userId="S::ctc008@osaka-med.ac.jp::af93594e-989d-4fd4-9d0d-350033ae29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C9"/>
    <w:rsid w:val="000054CE"/>
    <w:rsid w:val="00026EB8"/>
    <w:rsid w:val="00033137"/>
    <w:rsid w:val="00033217"/>
    <w:rsid w:val="00040746"/>
    <w:rsid w:val="00046922"/>
    <w:rsid w:val="00071BBC"/>
    <w:rsid w:val="000C0B56"/>
    <w:rsid w:val="00124571"/>
    <w:rsid w:val="00136EC6"/>
    <w:rsid w:val="00143FCA"/>
    <w:rsid w:val="001553F9"/>
    <w:rsid w:val="0018324E"/>
    <w:rsid w:val="001A42A6"/>
    <w:rsid w:val="001B4BD0"/>
    <w:rsid w:val="001C2818"/>
    <w:rsid w:val="001C6C00"/>
    <w:rsid w:val="001D6207"/>
    <w:rsid w:val="001E2CDD"/>
    <w:rsid w:val="001E5225"/>
    <w:rsid w:val="002070D5"/>
    <w:rsid w:val="0021031C"/>
    <w:rsid w:val="00213C5B"/>
    <w:rsid w:val="00221A9E"/>
    <w:rsid w:val="002343CE"/>
    <w:rsid w:val="002347E8"/>
    <w:rsid w:val="00234850"/>
    <w:rsid w:val="00264E16"/>
    <w:rsid w:val="00280441"/>
    <w:rsid w:val="002838C8"/>
    <w:rsid w:val="0028464F"/>
    <w:rsid w:val="002A4337"/>
    <w:rsid w:val="00300F2E"/>
    <w:rsid w:val="00314A48"/>
    <w:rsid w:val="00323DF2"/>
    <w:rsid w:val="00324FEA"/>
    <w:rsid w:val="00327DB3"/>
    <w:rsid w:val="0033268B"/>
    <w:rsid w:val="003372FF"/>
    <w:rsid w:val="00354123"/>
    <w:rsid w:val="0036497A"/>
    <w:rsid w:val="00364B57"/>
    <w:rsid w:val="00376A8E"/>
    <w:rsid w:val="00381700"/>
    <w:rsid w:val="00390E9C"/>
    <w:rsid w:val="00391C21"/>
    <w:rsid w:val="00396805"/>
    <w:rsid w:val="003A1904"/>
    <w:rsid w:val="003A3C4B"/>
    <w:rsid w:val="003A7293"/>
    <w:rsid w:val="003B49F1"/>
    <w:rsid w:val="003C5740"/>
    <w:rsid w:val="003F161F"/>
    <w:rsid w:val="003F4784"/>
    <w:rsid w:val="0040042E"/>
    <w:rsid w:val="00405DD9"/>
    <w:rsid w:val="00406EB9"/>
    <w:rsid w:val="00463971"/>
    <w:rsid w:val="00481428"/>
    <w:rsid w:val="004977A9"/>
    <w:rsid w:val="004C66ED"/>
    <w:rsid w:val="004D4B6B"/>
    <w:rsid w:val="004D73CF"/>
    <w:rsid w:val="004E7ADA"/>
    <w:rsid w:val="00532738"/>
    <w:rsid w:val="005364C9"/>
    <w:rsid w:val="00541AB9"/>
    <w:rsid w:val="00542E1F"/>
    <w:rsid w:val="0054530F"/>
    <w:rsid w:val="005818B9"/>
    <w:rsid w:val="00591BB5"/>
    <w:rsid w:val="005A6B13"/>
    <w:rsid w:val="005A7439"/>
    <w:rsid w:val="005D39AF"/>
    <w:rsid w:val="005E5EA0"/>
    <w:rsid w:val="006243FC"/>
    <w:rsid w:val="0065029A"/>
    <w:rsid w:val="0065569B"/>
    <w:rsid w:val="0067579C"/>
    <w:rsid w:val="00676021"/>
    <w:rsid w:val="006809A8"/>
    <w:rsid w:val="0068530C"/>
    <w:rsid w:val="006B5659"/>
    <w:rsid w:val="006C4320"/>
    <w:rsid w:val="006D0446"/>
    <w:rsid w:val="006D799A"/>
    <w:rsid w:val="006E36AD"/>
    <w:rsid w:val="006E5D1E"/>
    <w:rsid w:val="006F460C"/>
    <w:rsid w:val="00734D79"/>
    <w:rsid w:val="00742977"/>
    <w:rsid w:val="00747F3E"/>
    <w:rsid w:val="00754CEE"/>
    <w:rsid w:val="00765A3C"/>
    <w:rsid w:val="0078426C"/>
    <w:rsid w:val="0079545F"/>
    <w:rsid w:val="007A250D"/>
    <w:rsid w:val="007C5704"/>
    <w:rsid w:val="007C7FE7"/>
    <w:rsid w:val="007E3770"/>
    <w:rsid w:val="007F0C1B"/>
    <w:rsid w:val="008042E7"/>
    <w:rsid w:val="008078BF"/>
    <w:rsid w:val="008105AF"/>
    <w:rsid w:val="00812B7A"/>
    <w:rsid w:val="00820763"/>
    <w:rsid w:val="00835CC6"/>
    <w:rsid w:val="0084463A"/>
    <w:rsid w:val="0084523C"/>
    <w:rsid w:val="008564DB"/>
    <w:rsid w:val="008568A2"/>
    <w:rsid w:val="00856B92"/>
    <w:rsid w:val="00867653"/>
    <w:rsid w:val="00870AAD"/>
    <w:rsid w:val="00874FDD"/>
    <w:rsid w:val="00886B28"/>
    <w:rsid w:val="0089038B"/>
    <w:rsid w:val="00895A5F"/>
    <w:rsid w:val="0089648F"/>
    <w:rsid w:val="008A4C95"/>
    <w:rsid w:val="008C67C8"/>
    <w:rsid w:val="008D3404"/>
    <w:rsid w:val="008D4F0E"/>
    <w:rsid w:val="008D5F2B"/>
    <w:rsid w:val="008E2338"/>
    <w:rsid w:val="008E381B"/>
    <w:rsid w:val="008F589E"/>
    <w:rsid w:val="00900E9E"/>
    <w:rsid w:val="0090600D"/>
    <w:rsid w:val="00913556"/>
    <w:rsid w:val="009205EF"/>
    <w:rsid w:val="009567F6"/>
    <w:rsid w:val="00972BC6"/>
    <w:rsid w:val="00982F70"/>
    <w:rsid w:val="00992AB9"/>
    <w:rsid w:val="009A25D6"/>
    <w:rsid w:val="009A5790"/>
    <w:rsid w:val="009C1F97"/>
    <w:rsid w:val="009C242A"/>
    <w:rsid w:val="00A11B40"/>
    <w:rsid w:val="00A17687"/>
    <w:rsid w:val="00A23CCA"/>
    <w:rsid w:val="00A42BB1"/>
    <w:rsid w:val="00A623F7"/>
    <w:rsid w:val="00A7795B"/>
    <w:rsid w:val="00A87CA5"/>
    <w:rsid w:val="00AA206A"/>
    <w:rsid w:val="00AC1996"/>
    <w:rsid w:val="00AC574F"/>
    <w:rsid w:val="00AD191A"/>
    <w:rsid w:val="00AE01DA"/>
    <w:rsid w:val="00AE0FD5"/>
    <w:rsid w:val="00AF0542"/>
    <w:rsid w:val="00AF1376"/>
    <w:rsid w:val="00AF403A"/>
    <w:rsid w:val="00B16EC9"/>
    <w:rsid w:val="00B47C9F"/>
    <w:rsid w:val="00BB2F05"/>
    <w:rsid w:val="00BB71C2"/>
    <w:rsid w:val="00BB7CC2"/>
    <w:rsid w:val="00BD2F32"/>
    <w:rsid w:val="00BD3BD7"/>
    <w:rsid w:val="00BE3281"/>
    <w:rsid w:val="00BF2502"/>
    <w:rsid w:val="00BF3CE4"/>
    <w:rsid w:val="00BF5266"/>
    <w:rsid w:val="00C010DD"/>
    <w:rsid w:val="00C147A2"/>
    <w:rsid w:val="00C147CB"/>
    <w:rsid w:val="00C272FE"/>
    <w:rsid w:val="00C37055"/>
    <w:rsid w:val="00C651A8"/>
    <w:rsid w:val="00C928B6"/>
    <w:rsid w:val="00CA3DC5"/>
    <w:rsid w:val="00CA6488"/>
    <w:rsid w:val="00CD4805"/>
    <w:rsid w:val="00CD7AD9"/>
    <w:rsid w:val="00CF3DBF"/>
    <w:rsid w:val="00CF4B16"/>
    <w:rsid w:val="00D138BC"/>
    <w:rsid w:val="00D17553"/>
    <w:rsid w:val="00D6743B"/>
    <w:rsid w:val="00D70FA1"/>
    <w:rsid w:val="00DC27FF"/>
    <w:rsid w:val="00DC3F74"/>
    <w:rsid w:val="00DD62A9"/>
    <w:rsid w:val="00DE6C64"/>
    <w:rsid w:val="00DF0B29"/>
    <w:rsid w:val="00DF1299"/>
    <w:rsid w:val="00E006A4"/>
    <w:rsid w:val="00E02477"/>
    <w:rsid w:val="00E05CDC"/>
    <w:rsid w:val="00E22AB9"/>
    <w:rsid w:val="00E25660"/>
    <w:rsid w:val="00E2670E"/>
    <w:rsid w:val="00E40D6E"/>
    <w:rsid w:val="00E625CC"/>
    <w:rsid w:val="00E65C42"/>
    <w:rsid w:val="00E7213D"/>
    <w:rsid w:val="00E721E2"/>
    <w:rsid w:val="00E96667"/>
    <w:rsid w:val="00EA4417"/>
    <w:rsid w:val="00EA7BB6"/>
    <w:rsid w:val="00EC776A"/>
    <w:rsid w:val="00ED49DB"/>
    <w:rsid w:val="00ED4D85"/>
    <w:rsid w:val="00ED5092"/>
    <w:rsid w:val="00ED5D1E"/>
    <w:rsid w:val="00EE55D8"/>
    <w:rsid w:val="00EE6103"/>
    <w:rsid w:val="00F04F61"/>
    <w:rsid w:val="00F10918"/>
    <w:rsid w:val="00F133B9"/>
    <w:rsid w:val="00F160FC"/>
    <w:rsid w:val="00F2430A"/>
    <w:rsid w:val="00F3484E"/>
    <w:rsid w:val="00F46701"/>
    <w:rsid w:val="00F567ED"/>
    <w:rsid w:val="00F5775B"/>
    <w:rsid w:val="00F67910"/>
    <w:rsid w:val="00F75372"/>
    <w:rsid w:val="00F801AB"/>
    <w:rsid w:val="00FB497D"/>
    <w:rsid w:val="00FD1ACA"/>
    <w:rsid w:val="00FD68CF"/>
    <w:rsid w:val="00FE1E01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8C5D9"/>
  <w15:chartTrackingRefBased/>
  <w15:docId w15:val="{FA30A464-9BB8-0B4F-A8A1-B2109065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EC9"/>
    <w:rPr>
      <w:rFonts w:ascii="ＭＳ Ｐゴシック" w:eastAsia="ＭＳ Ｐゴシック" w:hAnsi="ＭＳ Ｐゴシック" w:cs="ＭＳ Ｐゴシック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16EC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B16EC9"/>
  </w:style>
  <w:style w:type="character" w:customStyle="1" w:styleId="a5">
    <w:name w:val="コメント文字列 (文字)"/>
    <w:basedOn w:val="a0"/>
    <w:link w:val="a4"/>
    <w:uiPriority w:val="99"/>
    <w:rsid w:val="00B16EC9"/>
    <w:rPr>
      <w:rFonts w:ascii="ＭＳ Ｐゴシック" w:eastAsia="ＭＳ Ｐゴシック" w:hAnsi="ＭＳ Ｐゴシック" w:cs="ＭＳ Ｐゴシック"/>
      <w:kern w:val="0"/>
      <w:lang w:eastAsia="ja-JP"/>
      <w14:ligatures w14:val="none"/>
    </w:rPr>
  </w:style>
  <w:style w:type="paragraph" w:styleId="a6">
    <w:name w:val="List Paragraph"/>
    <w:basedOn w:val="a"/>
    <w:uiPriority w:val="34"/>
    <w:qFormat/>
    <w:rsid w:val="00B16EC9"/>
    <w:pPr>
      <w:ind w:leftChars="400" w:left="840"/>
    </w:pPr>
  </w:style>
  <w:style w:type="paragraph" w:styleId="Web">
    <w:name w:val="Normal (Web)"/>
    <w:basedOn w:val="a"/>
    <w:uiPriority w:val="99"/>
    <w:unhideWhenUsed/>
    <w:rsid w:val="00B16EC9"/>
    <w:pPr>
      <w:spacing w:before="100" w:beforeAutospacing="1" w:after="100" w:afterAutospacing="1"/>
    </w:pPr>
  </w:style>
  <w:style w:type="paragraph" w:styleId="a7">
    <w:name w:val="annotation subject"/>
    <w:basedOn w:val="a4"/>
    <w:next w:val="a4"/>
    <w:link w:val="a8"/>
    <w:uiPriority w:val="99"/>
    <w:semiHidden/>
    <w:unhideWhenUsed/>
    <w:rsid w:val="00B16EC9"/>
    <w:rPr>
      <w:b/>
      <w:bCs/>
      <w:sz w:val="20"/>
      <w:szCs w:val="20"/>
    </w:rPr>
  </w:style>
  <w:style w:type="character" w:customStyle="1" w:styleId="a8">
    <w:name w:val="コメント内容 (文字)"/>
    <w:basedOn w:val="a5"/>
    <w:link w:val="a7"/>
    <w:uiPriority w:val="99"/>
    <w:semiHidden/>
    <w:rsid w:val="00B16EC9"/>
    <w:rPr>
      <w:rFonts w:ascii="ＭＳ Ｐゴシック" w:eastAsia="ＭＳ Ｐゴシック" w:hAnsi="ＭＳ Ｐゴシック" w:cs="ＭＳ Ｐゴシック"/>
      <w:b/>
      <w:bCs/>
      <w:kern w:val="0"/>
      <w:sz w:val="20"/>
      <w:szCs w:val="20"/>
      <w:lang w:eastAsia="ja-JP"/>
      <w14:ligatures w14:val="none"/>
    </w:rPr>
  </w:style>
  <w:style w:type="table" w:styleId="a9">
    <w:name w:val="Table Grid"/>
    <w:basedOn w:val="a1"/>
    <w:uiPriority w:val="39"/>
    <w:rsid w:val="00B16EC9"/>
    <w:rPr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16EC9"/>
    <w:rPr>
      <w:rFonts w:ascii="ＭＳ Ｐゴシック" w:eastAsia="ＭＳ Ｐゴシック" w:hAnsi="ＭＳ Ｐゴシック" w:cs="ＭＳ Ｐゴシック"/>
      <w:kern w:val="0"/>
      <w:lang w:eastAsia="ja-JP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FE1E01"/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1E01"/>
    <w:rPr>
      <w:rFonts w:ascii="Segoe UI" w:eastAsia="ＭＳ Ｐゴシック" w:hAnsi="Segoe UI" w:cs="Segoe UI"/>
      <w:kern w:val="0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敏史 山口</cp:lastModifiedBy>
  <cp:revision>9</cp:revision>
  <dcterms:created xsi:type="dcterms:W3CDTF">2024-05-02T20:00:00Z</dcterms:created>
  <dcterms:modified xsi:type="dcterms:W3CDTF">2024-07-01T04:19:00Z</dcterms:modified>
</cp:coreProperties>
</file>