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C0C862" w14:textId="77777777" w:rsidR="00A8221A" w:rsidRDefault="00000000">
      <w:pPr>
        <w:pStyle w:val="a3"/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 xml:space="preserve">Supplementary Table </w:t>
      </w:r>
      <w:r>
        <w:rPr>
          <w:rFonts w:ascii="Times New Roman" w:hAnsi="Times New Roman" w:cs="Times New Roman" w:hint="eastAsia"/>
          <w:b/>
          <w:bCs/>
        </w:rPr>
        <w:fldChar w:fldCharType="begin"/>
      </w:r>
      <w:r>
        <w:rPr>
          <w:rFonts w:ascii="Times New Roman" w:hAnsi="Times New Roman" w:cs="Times New Roman" w:hint="eastAsia"/>
          <w:b/>
          <w:bCs/>
        </w:rPr>
        <w:instrText xml:space="preserve"> SEQ Supplementary_Table \* ARABIC </w:instrText>
      </w:r>
      <w:r>
        <w:rPr>
          <w:rFonts w:ascii="Times New Roman" w:hAnsi="Times New Roman" w:cs="Times New Roman" w:hint="eastAsia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 w:hint="eastAsia"/>
          <w:b/>
          <w:bCs/>
        </w:rPr>
        <w:fldChar w:fldCharType="end"/>
      </w:r>
      <w:r>
        <w:rPr>
          <w:rFonts w:ascii="Times New Roman" w:hAnsi="Times New Roman" w:cs="Times New Roman"/>
        </w:rPr>
        <w:t xml:space="preserve"> Number</w:t>
      </w:r>
      <w:r>
        <w:rPr>
          <w:rFonts w:ascii="Times New Roman" w:hAnsi="Times New Roman" w:cs="Times New Roman" w:hint="eastAsia"/>
        </w:rPr>
        <w:t xml:space="preserve"> of missing </w:t>
      </w:r>
      <w:r>
        <w:rPr>
          <w:rFonts w:ascii="Times New Roman" w:hAnsi="Times New Roman" w:cs="Times New Roman"/>
        </w:rPr>
        <w:t>data in features</w:t>
      </w:r>
    </w:p>
    <w:tbl>
      <w:tblPr>
        <w:tblStyle w:val="a9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0"/>
        <w:gridCol w:w="1800"/>
        <w:gridCol w:w="1700"/>
        <w:gridCol w:w="1660"/>
      </w:tblGrid>
      <w:tr w:rsidR="00A8221A" w14:paraId="4B992FE8" w14:textId="77777777">
        <w:trPr>
          <w:trHeight w:val="276"/>
        </w:trPr>
        <w:tc>
          <w:tcPr>
            <w:tcW w:w="2340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23D4400E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Features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20AA1482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Available number</w:t>
            </w:r>
          </w:p>
        </w:tc>
        <w:tc>
          <w:tcPr>
            <w:tcW w:w="1700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37E17447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Missing number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5F369258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Missing percent</w:t>
            </w:r>
          </w:p>
        </w:tc>
      </w:tr>
      <w:tr w:rsidR="00A8221A" w14:paraId="581D518E" w14:textId="77777777">
        <w:trPr>
          <w:trHeight w:val="276"/>
        </w:trPr>
        <w:tc>
          <w:tcPr>
            <w:tcW w:w="2340" w:type="dxa"/>
            <w:tcBorders>
              <w:top w:val="single" w:sz="4" w:space="0" w:color="auto"/>
            </w:tcBorders>
            <w:noWrap/>
          </w:tcPr>
          <w:p w14:paraId="4ECFAD60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Hypertension level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noWrap/>
          </w:tcPr>
          <w:p w14:paraId="103B0A67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7917</w:t>
            </w:r>
          </w:p>
        </w:tc>
        <w:tc>
          <w:tcPr>
            <w:tcW w:w="1700" w:type="dxa"/>
            <w:tcBorders>
              <w:top w:val="single" w:sz="4" w:space="0" w:color="auto"/>
            </w:tcBorders>
            <w:noWrap/>
          </w:tcPr>
          <w:p w14:paraId="440AD2AE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noWrap/>
          </w:tcPr>
          <w:p w14:paraId="6E413F11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0.05%</w:t>
            </w:r>
          </w:p>
        </w:tc>
      </w:tr>
      <w:tr w:rsidR="00A8221A" w14:paraId="5AFA2069" w14:textId="77777777">
        <w:trPr>
          <w:trHeight w:val="276"/>
        </w:trPr>
        <w:tc>
          <w:tcPr>
            <w:tcW w:w="2340" w:type="dxa"/>
            <w:noWrap/>
          </w:tcPr>
          <w:p w14:paraId="77CEA17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BMI</w:t>
            </w:r>
          </w:p>
        </w:tc>
        <w:tc>
          <w:tcPr>
            <w:tcW w:w="1800" w:type="dxa"/>
            <w:noWrap/>
          </w:tcPr>
          <w:p w14:paraId="4D14DC6C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7522</w:t>
            </w:r>
          </w:p>
        </w:tc>
        <w:tc>
          <w:tcPr>
            <w:tcW w:w="1700" w:type="dxa"/>
            <w:noWrap/>
          </w:tcPr>
          <w:p w14:paraId="3458E9AF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399</w:t>
            </w:r>
          </w:p>
        </w:tc>
        <w:tc>
          <w:tcPr>
            <w:tcW w:w="1660" w:type="dxa"/>
            <w:noWrap/>
          </w:tcPr>
          <w:p w14:paraId="5209BF3B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5.04%</w:t>
            </w:r>
          </w:p>
        </w:tc>
      </w:tr>
      <w:tr w:rsidR="00A8221A" w14:paraId="1C0E78A8" w14:textId="77777777">
        <w:trPr>
          <w:trHeight w:val="276"/>
        </w:trPr>
        <w:tc>
          <w:tcPr>
            <w:tcW w:w="2340" w:type="dxa"/>
            <w:noWrap/>
          </w:tcPr>
          <w:p w14:paraId="48BA3E27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non HDL</w:t>
            </w:r>
          </w:p>
        </w:tc>
        <w:tc>
          <w:tcPr>
            <w:tcW w:w="1800" w:type="dxa"/>
            <w:noWrap/>
          </w:tcPr>
          <w:p w14:paraId="2BEF2820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7204</w:t>
            </w:r>
          </w:p>
        </w:tc>
        <w:tc>
          <w:tcPr>
            <w:tcW w:w="1700" w:type="dxa"/>
            <w:noWrap/>
          </w:tcPr>
          <w:p w14:paraId="10E311D2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717</w:t>
            </w:r>
          </w:p>
        </w:tc>
        <w:tc>
          <w:tcPr>
            <w:tcW w:w="1660" w:type="dxa"/>
            <w:noWrap/>
          </w:tcPr>
          <w:p w14:paraId="722F4F9F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9.05%</w:t>
            </w:r>
          </w:p>
        </w:tc>
      </w:tr>
      <w:tr w:rsidR="00A8221A" w14:paraId="4D0F3453" w14:textId="77777777">
        <w:trPr>
          <w:trHeight w:val="276"/>
        </w:trPr>
        <w:tc>
          <w:tcPr>
            <w:tcW w:w="2340" w:type="dxa"/>
            <w:noWrap/>
          </w:tcPr>
          <w:p w14:paraId="72377C1A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CRP</w:t>
            </w:r>
          </w:p>
        </w:tc>
        <w:tc>
          <w:tcPr>
            <w:tcW w:w="1800" w:type="dxa"/>
            <w:noWrap/>
          </w:tcPr>
          <w:p w14:paraId="55A0DEB1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7234</w:t>
            </w:r>
          </w:p>
        </w:tc>
        <w:tc>
          <w:tcPr>
            <w:tcW w:w="1700" w:type="dxa"/>
            <w:noWrap/>
          </w:tcPr>
          <w:p w14:paraId="178BFFD9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687</w:t>
            </w:r>
          </w:p>
        </w:tc>
        <w:tc>
          <w:tcPr>
            <w:tcW w:w="1660" w:type="dxa"/>
            <w:noWrap/>
          </w:tcPr>
          <w:p w14:paraId="70E2EF9C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8.67%</w:t>
            </w:r>
          </w:p>
        </w:tc>
      </w:tr>
      <w:tr w:rsidR="00A8221A" w14:paraId="39CDE456" w14:textId="77777777">
        <w:trPr>
          <w:trHeight w:val="276"/>
        </w:trPr>
        <w:tc>
          <w:tcPr>
            <w:tcW w:w="2340" w:type="dxa"/>
            <w:noWrap/>
          </w:tcPr>
          <w:p w14:paraId="5B572958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AGE</w:t>
            </w:r>
          </w:p>
        </w:tc>
        <w:tc>
          <w:tcPr>
            <w:tcW w:w="1800" w:type="dxa"/>
            <w:noWrap/>
          </w:tcPr>
          <w:p w14:paraId="39DA02F7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7921</w:t>
            </w:r>
          </w:p>
        </w:tc>
        <w:tc>
          <w:tcPr>
            <w:tcW w:w="1700" w:type="dxa"/>
            <w:noWrap/>
          </w:tcPr>
          <w:p w14:paraId="7BB08A1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1660" w:type="dxa"/>
            <w:noWrap/>
          </w:tcPr>
          <w:p w14:paraId="3EAE24FD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0.00%</w:t>
            </w:r>
          </w:p>
        </w:tc>
      </w:tr>
      <w:tr w:rsidR="00A8221A" w14:paraId="72F99A09" w14:textId="77777777">
        <w:trPr>
          <w:trHeight w:val="276"/>
        </w:trPr>
        <w:tc>
          <w:tcPr>
            <w:tcW w:w="2340" w:type="dxa"/>
            <w:noWrap/>
          </w:tcPr>
          <w:p w14:paraId="2ABD9CB2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Gender</w:t>
            </w:r>
          </w:p>
        </w:tc>
        <w:tc>
          <w:tcPr>
            <w:tcW w:w="1800" w:type="dxa"/>
            <w:noWrap/>
          </w:tcPr>
          <w:p w14:paraId="47313041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7921</w:t>
            </w:r>
          </w:p>
        </w:tc>
        <w:tc>
          <w:tcPr>
            <w:tcW w:w="1700" w:type="dxa"/>
            <w:noWrap/>
          </w:tcPr>
          <w:p w14:paraId="4515146A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1660" w:type="dxa"/>
            <w:noWrap/>
          </w:tcPr>
          <w:p w14:paraId="54BD0870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0.00%</w:t>
            </w:r>
          </w:p>
        </w:tc>
      </w:tr>
      <w:tr w:rsidR="00A8221A" w14:paraId="7B240B94" w14:textId="77777777">
        <w:trPr>
          <w:trHeight w:val="276"/>
        </w:trPr>
        <w:tc>
          <w:tcPr>
            <w:tcW w:w="2340" w:type="dxa"/>
            <w:noWrap/>
          </w:tcPr>
          <w:p w14:paraId="6C9733F1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Ethnic</w:t>
            </w:r>
          </w:p>
        </w:tc>
        <w:tc>
          <w:tcPr>
            <w:tcW w:w="1800" w:type="dxa"/>
            <w:noWrap/>
          </w:tcPr>
          <w:p w14:paraId="7FB09B4F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7921</w:t>
            </w:r>
          </w:p>
        </w:tc>
        <w:tc>
          <w:tcPr>
            <w:tcW w:w="1700" w:type="dxa"/>
            <w:noWrap/>
          </w:tcPr>
          <w:p w14:paraId="35432228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1660" w:type="dxa"/>
            <w:noWrap/>
          </w:tcPr>
          <w:p w14:paraId="6B822721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0.00%</w:t>
            </w:r>
          </w:p>
        </w:tc>
      </w:tr>
      <w:tr w:rsidR="00A8221A" w14:paraId="38F5DC8F" w14:textId="77777777">
        <w:trPr>
          <w:trHeight w:val="276"/>
        </w:trPr>
        <w:tc>
          <w:tcPr>
            <w:tcW w:w="2340" w:type="dxa"/>
            <w:noWrap/>
          </w:tcPr>
          <w:p w14:paraId="30DD30DE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Education level</w:t>
            </w:r>
          </w:p>
        </w:tc>
        <w:tc>
          <w:tcPr>
            <w:tcW w:w="1800" w:type="dxa"/>
            <w:noWrap/>
          </w:tcPr>
          <w:p w14:paraId="30A8711E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7906</w:t>
            </w:r>
          </w:p>
        </w:tc>
        <w:tc>
          <w:tcPr>
            <w:tcW w:w="1700" w:type="dxa"/>
            <w:noWrap/>
          </w:tcPr>
          <w:p w14:paraId="490855C7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15</w:t>
            </w:r>
          </w:p>
        </w:tc>
        <w:tc>
          <w:tcPr>
            <w:tcW w:w="1660" w:type="dxa"/>
            <w:noWrap/>
          </w:tcPr>
          <w:p w14:paraId="5FCF90E0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0.19%</w:t>
            </w:r>
          </w:p>
        </w:tc>
      </w:tr>
      <w:tr w:rsidR="00A8221A" w14:paraId="1E7DD829" w14:textId="77777777">
        <w:trPr>
          <w:trHeight w:val="276"/>
        </w:trPr>
        <w:tc>
          <w:tcPr>
            <w:tcW w:w="2340" w:type="dxa"/>
            <w:noWrap/>
          </w:tcPr>
          <w:p w14:paraId="4B1B251A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Diabetes level</w:t>
            </w:r>
          </w:p>
        </w:tc>
        <w:tc>
          <w:tcPr>
            <w:tcW w:w="1800" w:type="dxa"/>
            <w:noWrap/>
          </w:tcPr>
          <w:p w14:paraId="6B6B3766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7916</w:t>
            </w:r>
          </w:p>
        </w:tc>
        <w:tc>
          <w:tcPr>
            <w:tcW w:w="1700" w:type="dxa"/>
            <w:noWrap/>
          </w:tcPr>
          <w:p w14:paraId="0B3945E9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1660" w:type="dxa"/>
            <w:noWrap/>
          </w:tcPr>
          <w:p w14:paraId="2F3BA6E1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0.06%</w:t>
            </w:r>
          </w:p>
        </w:tc>
      </w:tr>
      <w:tr w:rsidR="00A8221A" w14:paraId="1320C149" w14:textId="77777777">
        <w:trPr>
          <w:trHeight w:val="276"/>
        </w:trPr>
        <w:tc>
          <w:tcPr>
            <w:tcW w:w="2340" w:type="dxa"/>
            <w:noWrap/>
          </w:tcPr>
          <w:p w14:paraId="5CDA6F3D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Diet score</w:t>
            </w:r>
          </w:p>
        </w:tc>
        <w:tc>
          <w:tcPr>
            <w:tcW w:w="1800" w:type="dxa"/>
            <w:noWrap/>
          </w:tcPr>
          <w:p w14:paraId="42EA68E7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7286</w:t>
            </w:r>
          </w:p>
        </w:tc>
        <w:tc>
          <w:tcPr>
            <w:tcW w:w="1700" w:type="dxa"/>
            <w:noWrap/>
          </w:tcPr>
          <w:p w14:paraId="35C7356B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635</w:t>
            </w:r>
          </w:p>
        </w:tc>
        <w:tc>
          <w:tcPr>
            <w:tcW w:w="1660" w:type="dxa"/>
            <w:noWrap/>
          </w:tcPr>
          <w:p w14:paraId="365918FF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8.02%</w:t>
            </w:r>
          </w:p>
        </w:tc>
      </w:tr>
      <w:tr w:rsidR="00A8221A" w14:paraId="3C820EEF" w14:textId="77777777">
        <w:trPr>
          <w:trHeight w:val="276"/>
        </w:trPr>
        <w:tc>
          <w:tcPr>
            <w:tcW w:w="2340" w:type="dxa"/>
            <w:noWrap/>
          </w:tcPr>
          <w:p w14:paraId="6AA3CE68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Physical activity</w:t>
            </w:r>
          </w:p>
        </w:tc>
        <w:tc>
          <w:tcPr>
            <w:tcW w:w="1800" w:type="dxa"/>
            <w:noWrap/>
          </w:tcPr>
          <w:p w14:paraId="29325129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7921</w:t>
            </w:r>
          </w:p>
        </w:tc>
        <w:tc>
          <w:tcPr>
            <w:tcW w:w="1700" w:type="dxa"/>
            <w:noWrap/>
          </w:tcPr>
          <w:p w14:paraId="0A606285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1660" w:type="dxa"/>
            <w:noWrap/>
          </w:tcPr>
          <w:p w14:paraId="2EB04CE1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0.00%</w:t>
            </w:r>
          </w:p>
        </w:tc>
      </w:tr>
      <w:tr w:rsidR="00A8221A" w14:paraId="5E8FF26F" w14:textId="77777777">
        <w:trPr>
          <w:trHeight w:val="276"/>
        </w:trPr>
        <w:tc>
          <w:tcPr>
            <w:tcW w:w="2340" w:type="dxa"/>
            <w:noWrap/>
          </w:tcPr>
          <w:p w14:paraId="6483AD5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Sendentary minutes</w:t>
            </w:r>
          </w:p>
        </w:tc>
        <w:tc>
          <w:tcPr>
            <w:tcW w:w="1800" w:type="dxa"/>
            <w:noWrap/>
          </w:tcPr>
          <w:p w14:paraId="2A9D6CCC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7921</w:t>
            </w:r>
          </w:p>
        </w:tc>
        <w:tc>
          <w:tcPr>
            <w:tcW w:w="1700" w:type="dxa"/>
            <w:noWrap/>
          </w:tcPr>
          <w:p w14:paraId="74639C8E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1660" w:type="dxa"/>
            <w:noWrap/>
          </w:tcPr>
          <w:p w14:paraId="2C79FA9C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0.00%</w:t>
            </w:r>
          </w:p>
        </w:tc>
      </w:tr>
      <w:tr w:rsidR="00A8221A" w14:paraId="0AEECAD8" w14:textId="77777777">
        <w:trPr>
          <w:trHeight w:val="276"/>
        </w:trPr>
        <w:tc>
          <w:tcPr>
            <w:tcW w:w="2340" w:type="dxa"/>
            <w:noWrap/>
          </w:tcPr>
          <w:p w14:paraId="53547C4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Sleep quality</w:t>
            </w:r>
          </w:p>
        </w:tc>
        <w:tc>
          <w:tcPr>
            <w:tcW w:w="1800" w:type="dxa"/>
            <w:noWrap/>
          </w:tcPr>
          <w:p w14:paraId="6B3024C7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7921</w:t>
            </w:r>
          </w:p>
        </w:tc>
        <w:tc>
          <w:tcPr>
            <w:tcW w:w="1700" w:type="dxa"/>
            <w:noWrap/>
          </w:tcPr>
          <w:p w14:paraId="30FFCB99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</w:t>
            </w:r>
          </w:p>
        </w:tc>
        <w:tc>
          <w:tcPr>
            <w:tcW w:w="1660" w:type="dxa"/>
            <w:noWrap/>
          </w:tcPr>
          <w:p w14:paraId="6032763C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0.00%</w:t>
            </w:r>
          </w:p>
        </w:tc>
      </w:tr>
      <w:tr w:rsidR="00A8221A" w14:paraId="2A93C76E" w14:textId="77777777">
        <w:trPr>
          <w:trHeight w:val="276"/>
        </w:trPr>
        <w:tc>
          <w:tcPr>
            <w:tcW w:w="2340" w:type="dxa"/>
            <w:noWrap/>
          </w:tcPr>
          <w:p w14:paraId="05E87B4B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Alocohol consumption</w:t>
            </w:r>
          </w:p>
        </w:tc>
        <w:tc>
          <w:tcPr>
            <w:tcW w:w="1800" w:type="dxa"/>
            <w:noWrap/>
          </w:tcPr>
          <w:p w14:paraId="42CE8FEA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5359</w:t>
            </w:r>
          </w:p>
        </w:tc>
        <w:tc>
          <w:tcPr>
            <w:tcW w:w="1700" w:type="dxa"/>
            <w:noWrap/>
          </w:tcPr>
          <w:p w14:paraId="0973C92C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2562</w:t>
            </w:r>
          </w:p>
        </w:tc>
        <w:tc>
          <w:tcPr>
            <w:tcW w:w="1660" w:type="dxa"/>
            <w:noWrap/>
          </w:tcPr>
          <w:p w14:paraId="39F94333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32.34%</w:t>
            </w:r>
          </w:p>
        </w:tc>
      </w:tr>
      <w:tr w:rsidR="00A8221A" w14:paraId="25F360BB" w14:textId="77777777">
        <w:trPr>
          <w:trHeight w:val="276"/>
        </w:trPr>
        <w:tc>
          <w:tcPr>
            <w:tcW w:w="2340" w:type="dxa"/>
            <w:tcBorders>
              <w:bottom w:val="single" w:sz="12" w:space="0" w:color="auto"/>
            </w:tcBorders>
            <w:noWrap/>
          </w:tcPr>
          <w:p w14:paraId="0256A0E1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Smoking status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noWrap/>
          </w:tcPr>
          <w:p w14:paraId="50668A0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7916</w:t>
            </w:r>
          </w:p>
        </w:tc>
        <w:tc>
          <w:tcPr>
            <w:tcW w:w="1700" w:type="dxa"/>
            <w:tcBorders>
              <w:bottom w:val="single" w:sz="12" w:space="0" w:color="auto"/>
            </w:tcBorders>
            <w:noWrap/>
          </w:tcPr>
          <w:p w14:paraId="08C990BA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1660" w:type="dxa"/>
            <w:tcBorders>
              <w:bottom w:val="single" w:sz="12" w:space="0" w:color="auto"/>
            </w:tcBorders>
            <w:noWrap/>
          </w:tcPr>
          <w:p w14:paraId="37C1EED0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>0.06%</w:t>
            </w:r>
          </w:p>
        </w:tc>
      </w:tr>
    </w:tbl>
    <w:p w14:paraId="04D29E22" w14:textId="513D724A" w:rsidR="00DB2743" w:rsidRDefault="00DB2743">
      <w:pPr>
        <w:rPr>
          <w:rFonts w:hint="eastAsia"/>
        </w:rPr>
      </w:pPr>
    </w:p>
    <w:p w14:paraId="3D566C41" w14:textId="77777777" w:rsidR="00DB2743" w:rsidRDefault="00DB2743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401C946D" w14:textId="77777777" w:rsidR="00A8221A" w:rsidRDefault="00000000">
      <w:pPr>
        <w:pStyle w:val="a3"/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Supplementary_Table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</w:rPr>
        <w:t xml:space="preserve"> Baseline characteristics of participants before filling</w:t>
      </w:r>
    </w:p>
    <w:tbl>
      <w:tblPr>
        <w:tblW w:w="10168" w:type="dxa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18"/>
        <w:gridCol w:w="1913"/>
        <w:gridCol w:w="1248"/>
        <w:gridCol w:w="1432"/>
        <w:gridCol w:w="2337"/>
      </w:tblGrid>
      <w:tr w:rsidR="00A8221A" w14:paraId="099DC94B" w14:textId="77777777">
        <w:trPr>
          <w:trHeight w:val="276"/>
          <w:jc w:val="center"/>
        </w:trPr>
        <w:tc>
          <w:tcPr>
            <w:tcW w:w="3302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2731CCAB" w14:textId="77777777" w:rsidR="00A8221A" w:rsidRDefault="00A8221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97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3C858E51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All 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br/>
              <w:t>(n=7921)</w:t>
            </w:r>
          </w:p>
        </w:tc>
        <w:tc>
          <w:tcPr>
            <w:tcW w:w="1232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6AB19D3A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Live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br/>
              <w:t>(n=6010)</w:t>
            </w:r>
          </w:p>
        </w:tc>
        <w:tc>
          <w:tcPr>
            <w:tcW w:w="1416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334B64B9" w14:textId="7525B42D" w:rsidR="00A8221A" w:rsidRDefault="00000000" w:rsidP="00F3555F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Dead</w:t>
            </w:r>
            <w:del w:id="0" w:author="yebeizhu" w:date="2024-02-03T16:40:00Z">
              <w:r>
                <w:rPr>
                  <w:rFonts w:ascii="Times New Roman" w:hAnsi="Times New Roman" w:cs="Times New Roman"/>
                  <w:b/>
                  <w:bCs/>
                  <w:sz w:val="16"/>
                  <w:szCs w:val="16"/>
                </w:rPr>
                <w:br/>
              </w:r>
            </w:del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(n=1911)</w:t>
            </w:r>
          </w:p>
        </w:tc>
        <w:tc>
          <w:tcPr>
            <w:tcW w:w="2321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6E63E6E5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Dead cause of cardiovascular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br/>
              <w:t>(n=585)</w:t>
            </w:r>
          </w:p>
        </w:tc>
      </w:tr>
      <w:tr w:rsidR="00A8221A" w14:paraId="1BC4D3CA" w14:textId="77777777">
        <w:trPr>
          <w:trHeight w:val="276"/>
          <w:jc w:val="center"/>
        </w:trPr>
        <w:tc>
          <w:tcPr>
            <w:tcW w:w="3302" w:type="dxa"/>
            <w:tcBorders>
              <w:top w:val="single" w:sz="4" w:space="0" w:color="auto"/>
            </w:tcBorders>
            <w:noWrap/>
          </w:tcPr>
          <w:p w14:paraId="053FFD85" w14:textId="77777777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Age(years)</w:t>
            </w:r>
          </w:p>
        </w:tc>
        <w:tc>
          <w:tcPr>
            <w:tcW w:w="1897" w:type="dxa"/>
            <w:tcBorders>
              <w:top w:val="single" w:sz="4" w:space="0" w:color="auto"/>
            </w:tcBorders>
            <w:noWrap/>
          </w:tcPr>
          <w:p w14:paraId="02ED7E6F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60.79±12.18</w:t>
            </w:r>
          </w:p>
        </w:tc>
        <w:tc>
          <w:tcPr>
            <w:tcW w:w="1232" w:type="dxa"/>
            <w:tcBorders>
              <w:top w:val="single" w:sz="4" w:space="0" w:color="auto"/>
            </w:tcBorders>
            <w:noWrap/>
          </w:tcPr>
          <w:p w14:paraId="6C1814C1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57.55±10.95</w:t>
            </w:r>
          </w:p>
        </w:tc>
        <w:tc>
          <w:tcPr>
            <w:tcW w:w="1416" w:type="dxa"/>
            <w:tcBorders>
              <w:top w:val="single" w:sz="4" w:space="0" w:color="auto"/>
            </w:tcBorders>
            <w:noWrap/>
          </w:tcPr>
          <w:p w14:paraId="72E1254D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70.97±10.05</w:t>
            </w:r>
          </w:p>
        </w:tc>
        <w:tc>
          <w:tcPr>
            <w:tcW w:w="2321" w:type="dxa"/>
            <w:tcBorders>
              <w:top w:val="single" w:sz="4" w:space="0" w:color="auto"/>
            </w:tcBorders>
            <w:noWrap/>
          </w:tcPr>
          <w:p w14:paraId="4260EF30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72.75±9.52</w:t>
            </w:r>
          </w:p>
        </w:tc>
      </w:tr>
      <w:tr w:rsidR="00A8221A" w14:paraId="163057B5" w14:textId="77777777">
        <w:trPr>
          <w:trHeight w:val="276"/>
          <w:jc w:val="center"/>
        </w:trPr>
        <w:tc>
          <w:tcPr>
            <w:tcW w:w="3302" w:type="dxa"/>
          </w:tcPr>
          <w:p w14:paraId="68FDAD91" w14:textId="77777777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1897" w:type="dxa"/>
          </w:tcPr>
          <w:p w14:paraId="66F894ED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3866(48.81%)</w:t>
            </w:r>
          </w:p>
        </w:tc>
        <w:tc>
          <w:tcPr>
            <w:tcW w:w="1232" w:type="dxa"/>
          </w:tcPr>
          <w:p w14:paraId="69762E99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2800(46.59%)</w:t>
            </w:r>
          </w:p>
        </w:tc>
        <w:tc>
          <w:tcPr>
            <w:tcW w:w="1416" w:type="dxa"/>
          </w:tcPr>
          <w:p w14:paraId="75E69000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1066(55.78%)</w:t>
            </w:r>
          </w:p>
        </w:tc>
        <w:tc>
          <w:tcPr>
            <w:tcW w:w="2321" w:type="dxa"/>
          </w:tcPr>
          <w:p w14:paraId="292F49D6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322(55.04%)</w:t>
            </w:r>
          </w:p>
        </w:tc>
      </w:tr>
      <w:tr w:rsidR="00A8221A" w14:paraId="6DD8E1F9" w14:textId="77777777">
        <w:trPr>
          <w:trHeight w:val="276"/>
          <w:jc w:val="center"/>
        </w:trPr>
        <w:tc>
          <w:tcPr>
            <w:tcW w:w="3302" w:type="dxa"/>
          </w:tcPr>
          <w:p w14:paraId="57A180BC" w14:textId="77777777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BMI(Kg/m</w:t>
            </w:r>
            <w:r w:rsidRPr="00F3555F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897" w:type="dxa"/>
          </w:tcPr>
          <w:p w14:paraId="69D49F29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29.34±6.48</w:t>
            </w:r>
          </w:p>
        </w:tc>
        <w:tc>
          <w:tcPr>
            <w:tcW w:w="1232" w:type="dxa"/>
          </w:tcPr>
          <w:p w14:paraId="1CEAD332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29.52±6.35</w:t>
            </w:r>
          </w:p>
        </w:tc>
        <w:tc>
          <w:tcPr>
            <w:tcW w:w="1416" w:type="dxa"/>
          </w:tcPr>
          <w:p w14:paraId="77B4DCD5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28.7±6.87</w:t>
            </w:r>
          </w:p>
          <w:p w14:paraId="7088D601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1" w:type="dxa"/>
          </w:tcPr>
          <w:p w14:paraId="4C86E3AA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29.18±7.02</w:t>
            </w:r>
          </w:p>
        </w:tc>
      </w:tr>
      <w:tr w:rsidR="00A8221A" w14:paraId="46A4001E" w14:textId="77777777">
        <w:trPr>
          <w:trHeight w:val="276"/>
          <w:jc w:val="center"/>
        </w:trPr>
        <w:tc>
          <w:tcPr>
            <w:tcW w:w="3302" w:type="dxa"/>
          </w:tcPr>
          <w:p w14:paraId="3461F8E8" w14:textId="77777777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Education level</w:t>
            </w:r>
          </w:p>
        </w:tc>
        <w:tc>
          <w:tcPr>
            <w:tcW w:w="1897" w:type="dxa"/>
          </w:tcPr>
          <w:p w14:paraId="2D96A20A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2" w:type="dxa"/>
          </w:tcPr>
          <w:p w14:paraId="06D33799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6" w:type="dxa"/>
          </w:tcPr>
          <w:p w14:paraId="70089383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1" w:type="dxa"/>
          </w:tcPr>
          <w:p w14:paraId="14100BDE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8221A" w14:paraId="5FFA3CE7" w14:textId="77777777">
        <w:trPr>
          <w:trHeight w:val="276"/>
          <w:jc w:val="center"/>
        </w:trPr>
        <w:tc>
          <w:tcPr>
            <w:tcW w:w="3302" w:type="dxa"/>
          </w:tcPr>
          <w:p w14:paraId="1CA548C8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Less Than 9th Grade</w:t>
            </w:r>
          </w:p>
        </w:tc>
        <w:tc>
          <w:tcPr>
            <w:tcW w:w="1897" w:type="dxa"/>
          </w:tcPr>
          <w:p w14:paraId="0BE5D7E2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1272(16.06%)</w:t>
            </w:r>
          </w:p>
        </w:tc>
        <w:tc>
          <w:tcPr>
            <w:tcW w:w="1232" w:type="dxa"/>
          </w:tcPr>
          <w:p w14:paraId="0B97A790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920(15.31%)</w:t>
            </w:r>
          </w:p>
        </w:tc>
        <w:tc>
          <w:tcPr>
            <w:tcW w:w="1416" w:type="dxa"/>
          </w:tcPr>
          <w:p w14:paraId="5403E41A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352(18.42%)</w:t>
            </w:r>
          </w:p>
        </w:tc>
        <w:tc>
          <w:tcPr>
            <w:tcW w:w="2321" w:type="dxa"/>
          </w:tcPr>
          <w:p w14:paraId="34529A67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104(17.78%)</w:t>
            </w:r>
          </w:p>
        </w:tc>
      </w:tr>
      <w:tr w:rsidR="00A8221A" w14:paraId="507DD509" w14:textId="77777777">
        <w:trPr>
          <w:trHeight w:val="276"/>
          <w:jc w:val="center"/>
        </w:trPr>
        <w:tc>
          <w:tcPr>
            <w:tcW w:w="3302" w:type="dxa"/>
          </w:tcPr>
          <w:p w14:paraId="1DFF61CE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9-11th Grade</w:t>
            </w:r>
          </w:p>
        </w:tc>
        <w:tc>
          <w:tcPr>
            <w:tcW w:w="1897" w:type="dxa"/>
          </w:tcPr>
          <w:p w14:paraId="6957E749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1318(16.64%)</w:t>
            </w:r>
          </w:p>
        </w:tc>
        <w:tc>
          <w:tcPr>
            <w:tcW w:w="1232" w:type="dxa"/>
          </w:tcPr>
          <w:p w14:paraId="6C50D859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931(15.49%)</w:t>
            </w:r>
          </w:p>
        </w:tc>
        <w:tc>
          <w:tcPr>
            <w:tcW w:w="1416" w:type="dxa"/>
          </w:tcPr>
          <w:p w14:paraId="7488BFB2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387(20.25%)</w:t>
            </w:r>
          </w:p>
        </w:tc>
        <w:tc>
          <w:tcPr>
            <w:tcW w:w="2321" w:type="dxa"/>
          </w:tcPr>
          <w:p w14:paraId="3D2F0920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127(21.71%)</w:t>
            </w:r>
          </w:p>
        </w:tc>
      </w:tr>
      <w:tr w:rsidR="00A8221A" w14:paraId="7946D18F" w14:textId="77777777">
        <w:trPr>
          <w:trHeight w:val="276"/>
          <w:jc w:val="center"/>
        </w:trPr>
        <w:tc>
          <w:tcPr>
            <w:tcW w:w="3302" w:type="dxa"/>
          </w:tcPr>
          <w:p w14:paraId="06628DE5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High School Grad/GED or Equivalent</w:t>
            </w:r>
          </w:p>
        </w:tc>
        <w:tc>
          <w:tcPr>
            <w:tcW w:w="1897" w:type="dxa"/>
          </w:tcPr>
          <w:p w14:paraId="0DEA3295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1853(23.39%)</w:t>
            </w:r>
          </w:p>
        </w:tc>
        <w:tc>
          <w:tcPr>
            <w:tcW w:w="1232" w:type="dxa"/>
          </w:tcPr>
          <w:p w14:paraId="6CA32DEE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1381(22.98%)</w:t>
            </w:r>
          </w:p>
        </w:tc>
        <w:tc>
          <w:tcPr>
            <w:tcW w:w="1416" w:type="dxa"/>
          </w:tcPr>
          <w:p w14:paraId="4B25FF51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472(24.70%)</w:t>
            </w:r>
          </w:p>
        </w:tc>
        <w:tc>
          <w:tcPr>
            <w:tcW w:w="2321" w:type="dxa"/>
          </w:tcPr>
          <w:p w14:paraId="0BC0AA02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153(26.15%)</w:t>
            </w:r>
          </w:p>
        </w:tc>
      </w:tr>
      <w:tr w:rsidR="00A8221A" w14:paraId="703B6EA7" w14:textId="77777777">
        <w:trPr>
          <w:trHeight w:val="276"/>
          <w:jc w:val="center"/>
        </w:trPr>
        <w:tc>
          <w:tcPr>
            <w:tcW w:w="3302" w:type="dxa"/>
          </w:tcPr>
          <w:p w14:paraId="2CE25C0D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Some College or AA degree</w:t>
            </w:r>
          </w:p>
        </w:tc>
        <w:tc>
          <w:tcPr>
            <w:tcW w:w="1897" w:type="dxa"/>
          </w:tcPr>
          <w:p w14:paraId="02F2375E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1937(24.45%)</w:t>
            </w:r>
          </w:p>
        </w:tc>
        <w:tc>
          <w:tcPr>
            <w:tcW w:w="1232" w:type="dxa"/>
          </w:tcPr>
          <w:p w14:paraId="2142C00E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1513(25.17%)</w:t>
            </w:r>
          </w:p>
        </w:tc>
        <w:tc>
          <w:tcPr>
            <w:tcW w:w="1416" w:type="dxa"/>
          </w:tcPr>
          <w:p w14:paraId="18CEA7B1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424(22.19%)</w:t>
            </w:r>
          </w:p>
        </w:tc>
        <w:tc>
          <w:tcPr>
            <w:tcW w:w="2321" w:type="dxa"/>
          </w:tcPr>
          <w:p w14:paraId="4B03EA2C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122(20.85%)</w:t>
            </w:r>
          </w:p>
        </w:tc>
      </w:tr>
      <w:tr w:rsidR="00A8221A" w14:paraId="1A67B483" w14:textId="77777777">
        <w:trPr>
          <w:trHeight w:val="276"/>
          <w:jc w:val="center"/>
        </w:trPr>
        <w:tc>
          <w:tcPr>
            <w:tcW w:w="3302" w:type="dxa"/>
          </w:tcPr>
          <w:p w14:paraId="3310E040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College Graduate or above</w:t>
            </w:r>
          </w:p>
        </w:tc>
        <w:tc>
          <w:tcPr>
            <w:tcW w:w="1897" w:type="dxa"/>
          </w:tcPr>
          <w:p w14:paraId="2977BA2A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1526(19.27%)</w:t>
            </w:r>
          </w:p>
        </w:tc>
        <w:tc>
          <w:tcPr>
            <w:tcW w:w="1232" w:type="dxa"/>
          </w:tcPr>
          <w:p w14:paraId="712D9899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1256(20.90%)</w:t>
            </w:r>
          </w:p>
        </w:tc>
        <w:tc>
          <w:tcPr>
            <w:tcW w:w="1416" w:type="dxa"/>
          </w:tcPr>
          <w:p w14:paraId="7D442063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270(14.13%)</w:t>
            </w:r>
          </w:p>
        </w:tc>
        <w:tc>
          <w:tcPr>
            <w:tcW w:w="2321" w:type="dxa"/>
          </w:tcPr>
          <w:p w14:paraId="399B6B1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77(13.16%)</w:t>
            </w:r>
          </w:p>
        </w:tc>
      </w:tr>
      <w:tr w:rsidR="00A8221A" w14:paraId="1BACEB79" w14:textId="77777777">
        <w:trPr>
          <w:trHeight w:val="276"/>
          <w:jc w:val="center"/>
        </w:trPr>
        <w:tc>
          <w:tcPr>
            <w:tcW w:w="3302" w:type="dxa"/>
          </w:tcPr>
          <w:p w14:paraId="1784BBB1" w14:textId="77777777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Ethnicity</w:t>
            </w:r>
          </w:p>
        </w:tc>
        <w:tc>
          <w:tcPr>
            <w:tcW w:w="1897" w:type="dxa"/>
          </w:tcPr>
          <w:p w14:paraId="5A212E52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2" w:type="dxa"/>
          </w:tcPr>
          <w:p w14:paraId="45FAE265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6" w:type="dxa"/>
          </w:tcPr>
          <w:p w14:paraId="44CC1807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1" w:type="dxa"/>
          </w:tcPr>
          <w:p w14:paraId="64C2AE7D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8221A" w14:paraId="19F483C9" w14:textId="77777777">
        <w:trPr>
          <w:trHeight w:val="276"/>
          <w:jc w:val="center"/>
        </w:trPr>
        <w:tc>
          <w:tcPr>
            <w:tcW w:w="3302" w:type="dxa"/>
          </w:tcPr>
          <w:p w14:paraId="53D23050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Mexican American</w:t>
            </w:r>
          </w:p>
        </w:tc>
        <w:tc>
          <w:tcPr>
            <w:tcW w:w="1897" w:type="dxa"/>
          </w:tcPr>
          <w:p w14:paraId="41943F1C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1256(15.86%)</w:t>
            </w:r>
          </w:p>
        </w:tc>
        <w:tc>
          <w:tcPr>
            <w:tcW w:w="1232" w:type="dxa"/>
          </w:tcPr>
          <w:p w14:paraId="6F45EB0A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1095(18.22%)</w:t>
            </w:r>
          </w:p>
        </w:tc>
        <w:tc>
          <w:tcPr>
            <w:tcW w:w="1416" w:type="dxa"/>
          </w:tcPr>
          <w:p w14:paraId="6856BE9D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161(8.42%)</w:t>
            </w:r>
          </w:p>
        </w:tc>
        <w:tc>
          <w:tcPr>
            <w:tcW w:w="2321" w:type="dxa"/>
          </w:tcPr>
          <w:p w14:paraId="62DB8119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34(5.81%)</w:t>
            </w:r>
          </w:p>
        </w:tc>
      </w:tr>
      <w:tr w:rsidR="00A8221A" w14:paraId="086672A2" w14:textId="77777777">
        <w:trPr>
          <w:trHeight w:val="276"/>
          <w:jc w:val="center"/>
        </w:trPr>
        <w:tc>
          <w:tcPr>
            <w:tcW w:w="3302" w:type="dxa"/>
          </w:tcPr>
          <w:p w14:paraId="5470787B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Other Hispanic</w:t>
            </w:r>
          </w:p>
        </w:tc>
        <w:tc>
          <w:tcPr>
            <w:tcW w:w="1897" w:type="dxa"/>
          </w:tcPr>
          <w:p w14:paraId="79CAE4F1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825(10.42%)</w:t>
            </w:r>
          </w:p>
        </w:tc>
        <w:tc>
          <w:tcPr>
            <w:tcW w:w="1232" w:type="dxa"/>
          </w:tcPr>
          <w:p w14:paraId="77BDDEB8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689(11.46%)</w:t>
            </w:r>
          </w:p>
        </w:tc>
        <w:tc>
          <w:tcPr>
            <w:tcW w:w="1416" w:type="dxa"/>
          </w:tcPr>
          <w:p w14:paraId="4A162BB5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136(7.12%)</w:t>
            </w:r>
          </w:p>
        </w:tc>
        <w:tc>
          <w:tcPr>
            <w:tcW w:w="2321" w:type="dxa"/>
          </w:tcPr>
          <w:p w14:paraId="4F97AA20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46(7.86%)</w:t>
            </w:r>
          </w:p>
        </w:tc>
      </w:tr>
      <w:tr w:rsidR="00A8221A" w14:paraId="69CAA9E1" w14:textId="77777777">
        <w:trPr>
          <w:trHeight w:val="276"/>
          <w:jc w:val="center"/>
        </w:trPr>
        <w:tc>
          <w:tcPr>
            <w:tcW w:w="3302" w:type="dxa"/>
          </w:tcPr>
          <w:p w14:paraId="5D485EA2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Non-Hispanic White</w:t>
            </w:r>
          </w:p>
        </w:tc>
        <w:tc>
          <w:tcPr>
            <w:tcW w:w="1897" w:type="dxa"/>
          </w:tcPr>
          <w:p w14:paraId="3C63460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3961(50.01%)</w:t>
            </w:r>
          </w:p>
        </w:tc>
        <w:tc>
          <w:tcPr>
            <w:tcW w:w="1232" w:type="dxa"/>
          </w:tcPr>
          <w:p w14:paraId="4781E723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2786(46.36%)</w:t>
            </w:r>
          </w:p>
        </w:tc>
        <w:tc>
          <w:tcPr>
            <w:tcW w:w="1416" w:type="dxa"/>
          </w:tcPr>
          <w:p w14:paraId="5D8D01D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1175(61.49%)</w:t>
            </w:r>
          </w:p>
        </w:tc>
        <w:tc>
          <w:tcPr>
            <w:tcW w:w="2321" w:type="dxa"/>
          </w:tcPr>
          <w:p w14:paraId="058C133C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372(63.59%)</w:t>
            </w:r>
          </w:p>
        </w:tc>
      </w:tr>
      <w:tr w:rsidR="00A8221A" w14:paraId="7CC4EB1E" w14:textId="77777777">
        <w:trPr>
          <w:trHeight w:val="276"/>
          <w:jc w:val="center"/>
        </w:trPr>
        <w:tc>
          <w:tcPr>
            <w:tcW w:w="3302" w:type="dxa"/>
          </w:tcPr>
          <w:p w14:paraId="1EE408B6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Non-Hispanic Black</w:t>
            </w:r>
          </w:p>
        </w:tc>
        <w:tc>
          <w:tcPr>
            <w:tcW w:w="1897" w:type="dxa"/>
          </w:tcPr>
          <w:p w14:paraId="2D2EFE2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1537(19.40%)</w:t>
            </w:r>
          </w:p>
        </w:tc>
        <w:tc>
          <w:tcPr>
            <w:tcW w:w="1232" w:type="dxa"/>
          </w:tcPr>
          <w:p w14:paraId="7ED8849D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1165(19.38%)</w:t>
            </w:r>
          </w:p>
        </w:tc>
        <w:tc>
          <w:tcPr>
            <w:tcW w:w="1416" w:type="dxa"/>
          </w:tcPr>
          <w:p w14:paraId="53647D8F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372(19.47%)</w:t>
            </w:r>
          </w:p>
        </w:tc>
        <w:tc>
          <w:tcPr>
            <w:tcW w:w="2321" w:type="dxa"/>
          </w:tcPr>
          <w:p w14:paraId="5131C0F9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110(18.80%)</w:t>
            </w:r>
          </w:p>
        </w:tc>
      </w:tr>
      <w:tr w:rsidR="00A8221A" w14:paraId="736FA2AE" w14:textId="77777777">
        <w:trPr>
          <w:trHeight w:val="276"/>
          <w:jc w:val="center"/>
        </w:trPr>
        <w:tc>
          <w:tcPr>
            <w:tcW w:w="3302" w:type="dxa"/>
          </w:tcPr>
          <w:p w14:paraId="297CD5DC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Other Race - Including Multi-Racial</w:t>
            </w:r>
          </w:p>
        </w:tc>
        <w:tc>
          <w:tcPr>
            <w:tcW w:w="1897" w:type="dxa"/>
          </w:tcPr>
          <w:p w14:paraId="35252B6B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342(4.32%)</w:t>
            </w:r>
          </w:p>
        </w:tc>
        <w:tc>
          <w:tcPr>
            <w:tcW w:w="1232" w:type="dxa"/>
          </w:tcPr>
          <w:p w14:paraId="6DFF812F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275(4.58%)</w:t>
            </w:r>
          </w:p>
        </w:tc>
        <w:tc>
          <w:tcPr>
            <w:tcW w:w="1416" w:type="dxa"/>
          </w:tcPr>
          <w:p w14:paraId="7E0BD5B1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67(3.51%)</w:t>
            </w:r>
          </w:p>
        </w:tc>
        <w:tc>
          <w:tcPr>
            <w:tcW w:w="2321" w:type="dxa"/>
          </w:tcPr>
          <w:p w14:paraId="2711DD9D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23(3.93%)</w:t>
            </w:r>
          </w:p>
        </w:tc>
      </w:tr>
      <w:tr w:rsidR="00A8221A" w14:paraId="529A3F08" w14:textId="77777777">
        <w:trPr>
          <w:trHeight w:val="276"/>
          <w:jc w:val="center"/>
        </w:trPr>
        <w:tc>
          <w:tcPr>
            <w:tcW w:w="3302" w:type="dxa"/>
          </w:tcPr>
          <w:p w14:paraId="1CC0D477" w14:textId="77777777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The ratio of household income to poverty line</w:t>
            </w:r>
          </w:p>
        </w:tc>
        <w:tc>
          <w:tcPr>
            <w:tcW w:w="1897" w:type="dxa"/>
          </w:tcPr>
          <w:p w14:paraId="2CA39866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2.59±1.62</w:t>
            </w:r>
          </w:p>
        </w:tc>
        <w:tc>
          <w:tcPr>
            <w:tcW w:w="1232" w:type="dxa"/>
          </w:tcPr>
          <w:p w14:paraId="1B1A3941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2.73±1.66</w:t>
            </w:r>
          </w:p>
        </w:tc>
        <w:tc>
          <w:tcPr>
            <w:tcW w:w="1416" w:type="dxa"/>
          </w:tcPr>
          <w:p w14:paraId="58132EEE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2.15±1.39</w:t>
            </w:r>
          </w:p>
        </w:tc>
        <w:tc>
          <w:tcPr>
            <w:tcW w:w="2321" w:type="dxa"/>
          </w:tcPr>
          <w:p w14:paraId="72FC42C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2.14±1.35</w:t>
            </w:r>
          </w:p>
        </w:tc>
      </w:tr>
      <w:tr w:rsidR="00A8221A" w14:paraId="46822E4D" w14:textId="77777777">
        <w:trPr>
          <w:trHeight w:val="276"/>
          <w:jc w:val="center"/>
        </w:trPr>
        <w:tc>
          <w:tcPr>
            <w:tcW w:w="3302" w:type="dxa"/>
          </w:tcPr>
          <w:p w14:paraId="0270EA0E" w14:textId="77777777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Hypertension</w:t>
            </w:r>
          </w:p>
        </w:tc>
        <w:tc>
          <w:tcPr>
            <w:tcW w:w="1897" w:type="dxa"/>
          </w:tcPr>
          <w:p w14:paraId="40CFCDE3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4453(56.22%)</w:t>
            </w:r>
          </w:p>
        </w:tc>
        <w:tc>
          <w:tcPr>
            <w:tcW w:w="1232" w:type="dxa"/>
          </w:tcPr>
          <w:p w14:paraId="7F1A5D26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3048(50.72%)</w:t>
            </w:r>
          </w:p>
        </w:tc>
        <w:tc>
          <w:tcPr>
            <w:tcW w:w="1416" w:type="dxa"/>
          </w:tcPr>
          <w:p w14:paraId="317469ED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1405(73.52%)</w:t>
            </w:r>
          </w:p>
          <w:p w14:paraId="5A106AF5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1" w:type="dxa"/>
          </w:tcPr>
          <w:p w14:paraId="42E42C3E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456(77.95%)</w:t>
            </w:r>
          </w:p>
        </w:tc>
      </w:tr>
      <w:tr w:rsidR="00A8221A" w14:paraId="22385E0F" w14:textId="77777777">
        <w:trPr>
          <w:trHeight w:val="276"/>
          <w:jc w:val="center"/>
        </w:trPr>
        <w:tc>
          <w:tcPr>
            <w:tcW w:w="3302" w:type="dxa"/>
          </w:tcPr>
          <w:p w14:paraId="0B370968" w14:textId="77777777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Diabetes</w:t>
            </w:r>
          </w:p>
        </w:tc>
        <w:tc>
          <w:tcPr>
            <w:tcW w:w="1897" w:type="dxa"/>
          </w:tcPr>
          <w:p w14:paraId="59708E8E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2" w:type="dxa"/>
          </w:tcPr>
          <w:p w14:paraId="4E19CB21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6" w:type="dxa"/>
          </w:tcPr>
          <w:p w14:paraId="4E92A042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1" w:type="dxa"/>
          </w:tcPr>
          <w:p w14:paraId="6A1AD3B3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8221A" w14:paraId="24D3AE15" w14:textId="77777777">
        <w:trPr>
          <w:trHeight w:val="276"/>
          <w:jc w:val="center"/>
        </w:trPr>
        <w:tc>
          <w:tcPr>
            <w:tcW w:w="3302" w:type="dxa"/>
          </w:tcPr>
          <w:p w14:paraId="677D2BBB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no diabetes</w:t>
            </w:r>
          </w:p>
        </w:tc>
        <w:tc>
          <w:tcPr>
            <w:tcW w:w="1897" w:type="dxa"/>
          </w:tcPr>
          <w:p w14:paraId="48038D4F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5851(73.87%)</w:t>
            </w:r>
          </w:p>
        </w:tc>
        <w:tc>
          <w:tcPr>
            <w:tcW w:w="1232" w:type="dxa"/>
          </w:tcPr>
          <w:p w14:paraId="4B50EA83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4675(77.79%)</w:t>
            </w:r>
          </w:p>
        </w:tc>
        <w:tc>
          <w:tcPr>
            <w:tcW w:w="1416" w:type="dxa"/>
          </w:tcPr>
          <w:p w14:paraId="7A41831F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1176(61.54%)</w:t>
            </w:r>
          </w:p>
        </w:tc>
        <w:tc>
          <w:tcPr>
            <w:tcW w:w="2321" w:type="dxa"/>
          </w:tcPr>
          <w:p w14:paraId="3E502CCE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345(58.97%)</w:t>
            </w:r>
          </w:p>
        </w:tc>
      </w:tr>
      <w:tr w:rsidR="00A8221A" w14:paraId="320B2F8D" w14:textId="77777777">
        <w:trPr>
          <w:trHeight w:val="276"/>
          <w:jc w:val="center"/>
        </w:trPr>
        <w:tc>
          <w:tcPr>
            <w:tcW w:w="3302" w:type="dxa"/>
          </w:tcPr>
          <w:p w14:paraId="67CA2DE6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diabetes</w:t>
            </w:r>
          </w:p>
        </w:tc>
        <w:tc>
          <w:tcPr>
            <w:tcW w:w="1897" w:type="dxa"/>
          </w:tcPr>
          <w:p w14:paraId="524FBB5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1557(19.66%)</w:t>
            </w:r>
          </w:p>
        </w:tc>
        <w:tc>
          <w:tcPr>
            <w:tcW w:w="1232" w:type="dxa"/>
          </w:tcPr>
          <w:p w14:paraId="57D25922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977(16.26%)</w:t>
            </w:r>
          </w:p>
        </w:tc>
        <w:tc>
          <w:tcPr>
            <w:tcW w:w="1416" w:type="dxa"/>
          </w:tcPr>
          <w:p w14:paraId="3BB26277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580(30.35%)</w:t>
            </w:r>
          </w:p>
        </w:tc>
        <w:tc>
          <w:tcPr>
            <w:tcW w:w="2321" w:type="dxa"/>
          </w:tcPr>
          <w:p w14:paraId="45784566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190(32.48%)</w:t>
            </w:r>
          </w:p>
        </w:tc>
      </w:tr>
      <w:tr w:rsidR="00A8221A" w14:paraId="3BA6F0DB" w14:textId="77777777">
        <w:trPr>
          <w:trHeight w:val="276"/>
          <w:jc w:val="center"/>
        </w:trPr>
        <w:tc>
          <w:tcPr>
            <w:tcW w:w="3302" w:type="dxa"/>
          </w:tcPr>
          <w:p w14:paraId="722BF15D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Prediabetes</w:t>
            </w:r>
          </w:p>
        </w:tc>
        <w:tc>
          <w:tcPr>
            <w:tcW w:w="1897" w:type="dxa"/>
          </w:tcPr>
          <w:p w14:paraId="1AD75F05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508(6.41%)</w:t>
            </w:r>
          </w:p>
        </w:tc>
        <w:tc>
          <w:tcPr>
            <w:tcW w:w="1232" w:type="dxa"/>
          </w:tcPr>
          <w:p w14:paraId="5364FB63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355(5.91%)</w:t>
            </w:r>
          </w:p>
        </w:tc>
        <w:tc>
          <w:tcPr>
            <w:tcW w:w="1416" w:type="dxa"/>
          </w:tcPr>
          <w:p w14:paraId="640CE41F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153(8.01%)</w:t>
            </w:r>
          </w:p>
        </w:tc>
        <w:tc>
          <w:tcPr>
            <w:tcW w:w="2321" w:type="dxa"/>
          </w:tcPr>
          <w:p w14:paraId="5D986D53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49(8.38%)</w:t>
            </w:r>
          </w:p>
        </w:tc>
      </w:tr>
      <w:tr w:rsidR="00A8221A" w14:paraId="5F826FB3" w14:textId="77777777">
        <w:trPr>
          <w:trHeight w:val="276"/>
          <w:jc w:val="center"/>
        </w:trPr>
        <w:tc>
          <w:tcPr>
            <w:tcW w:w="3302" w:type="dxa"/>
          </w:tcPr>
          <w:p w14:paraId="0E72C406" w14:textId="77777777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Close relative heart attack</w:t>
            </w:r>
          </w:p>
        </w:tc>
        <w:tc>
          <w:tcPr>
            <w:tcW w:w="1897" w:type="dxa"/>
          </w:tcPr>
          <w:p w14:paraId="63D6D213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1066(13.46%)</w:t>
            </w:r>
          </w:p>
        </w:tc>
        <w:tc>
          <w:tcPr>
            <w:tcW w:w="1232" w:type="dxa"/>
          </w:tcPr>
          <w:p w14:paraId="43461013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787(13.09%)</w:t>
            </w:r>
          </w:p>
        </w:tc>
        <w:tc>
          <w:tcPr>
            <w:tcW w:w="1416" w:type="dxa"/>
          </w:tcPr>
          <w:p w14:paraId="71E3755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279(14.60%)</w:t>
            </w:r>
          </w:p>
        </w:tc>
        <w:tc>
          <w:tcPr>
            <w:tcW w:w="2321" w:type="dxa"/>
          </w:tcPr>
          <w:p w14:paraId="3E18FBD8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92(15.73%)</w:t>
            </w:r>
          </w:p>
        </w:tc>
      </w:tr>
      <w:tr w:rsidR="00A8221A" w14:paraId="6C9E6068" w14:textId="77777777">
        <w:trPr>
          <w:trHeight w:val="276"/>
          <w:jc w:val="center"/>
        </w:trPr>
        <w:tc>
          <w:tcPr>
            <w:tcW w:w="3302" w:type="dxa"/>
          </w:tcPr>
          <w:p w14:paraId="2A0404E3" w14:textId="77777777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Close relative diabetes</w:t>
            </w:r>
          </w:p>
        </w:tc>
        <w:tc>
          <w:tcPr>
            <w:tcW w:w="1897" w:type="dxa"/>
          </w:tcPr>
          <w:p w14:paraId="773C50A7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3255(41.09%)</w:t>
            </w:r>
          </w:p>
        </w:tc>
        <w:tc>
          <w:tcPr>
            <w:tcW w:w="1232" w:type="dxa"/>
          </w:tcPr>
          <w:p w14:paraId="5FEF0EDA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2570(42.76%)</w:t>
            </w:r>
          </w:p>
        </w:tc>
        <w:tc>
          <w:tcPr>
            <w:tcW w:w="1416" w:type="dxa"/>
          </w:tcPr>
          <w:p w14:paraId="7119A885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685(35.85%)</w:t>
            </w:r>
          </w:p>
        </w:tc>
        <w:tc>
          <w:tcPr>
            <w:tcW w:w="2321" w:type="dxa"/>
          </w:tcPr>
          <w:p w14:paraId="0062E2AB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195(33.33%)</w:t>
            </w:r>
          </w:p>
        </w:tc>
      </w:tr>
      <w:tr w:rsidR="00A8221A" w14:paraId="373557B9" w14:textId="77777777">
        <w:trPr>
          <w:trHeight w:val="276"/>
          <w:jc w:val="center"/>
        </w:trPr>
        <w:tc>
          <w:tcPr>
            <w:tcW w:w="3302" w:type="dxa"/>
          </w:tcPr>
          <w:p w14:paraId="12E56F05" w14:textId="676135D7" w:rsidR="00A8221A" w:rsidRPr="000A17BC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highlight w:val="yellow"/>
              </w:rPr>
            </w:pPr>
            <w:r w:rsidRPr="000A17B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non_HDL</w:t>
            </w:r>
            <w:r w:rsidR="000C5ACB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="000A17BC" w:rsidRPr="000A17B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(mmol/L)</w:t>
            </w:r>
          </w:p>
        </w:tc>
        <w:tc>
          <w:tcPr>
            <w:tcW w:w="1897" w:type="dxa"/>
          </w:tcPr>
          <w:p w14:paraId="06E0D0A3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3.81±1.1</w:t>
            </w:r>
          </w:p>
        </w:tc>
        <w:tc>
          <w:tcPr>
            <w:tcW w:w="1232" w:type="dxa"/>
          </w:tcPr>
          <w:p w14:paraId="79B0AB11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3.89±1.08</w:t>
            </w:r>
          </w:p>
        </w:tc>
        <w:tc>
          <w:tcPr>
            <w:tcW w:w="1416" w:type="dxa"/>
          </w:tcPr>
          <w:p w14:paraId="099FB1AD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3.56±1.13</w:t>
            </w:r>
          </w:p>
        </w:tc>
        <w:tc>
          <w:tcPr>
            <w:tcW w:w="2321" w:type="dxa"/>
          </w:tcPr>
          <w:p w14:paraId="4E6FEF1F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3.56±1.1</w:t>
            </w:r>
          </w:p>
        </w:tc>
      </w:tr>
      <w:tr w:rsidR="00A8221A" w14:paraId="5159381C" w14:textId="77777777" w:rsidTr="000A17BC">
        <w:trPr>
          <w:trHeight w:val="162"/>
          <w:jc w:val="center"/>
        </w:trPr>
        <w:tc>
          <w:tcPr>
            <w:tcW w:w="3302" w:type="dxa"/>
          </w:tcPr>
          <w:p w14:paraId="1473176C" w14:textId="30B4A146" w:rsidR="00A8221A" w:rsidRPr="000A17BC" w:rsidRDefault="00000000" w:rsidP="000A17BC">
            <w:pPr>
              <w:widowControl/>
              <w:shd w:val="clear" w:color="auto" w:fill="FFFFFF"/>
              <w:spacing w:line="285" w:lineRule="atLeast"/>
              <w:jc w:val="left"/>
              <w:rPr>
                <w:rFonts w:ascii="Consolas" w:hAnsi="Consolas" w:cs="宋体"/>
                <w:color w:val="3B3B3B"/>
                <w:kern w:val="0"/>
                <w:szCs w:val="21"/>
              </w:rPr>
            </w:pPr>
            <w:r w:rsidRPr="000A17B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CRP</w:t>
            </w:r>
            <w:r w:rsidR="003C2CC0" w:rsidRPr="000A17B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="000A17BC" w:rsidRPr="000A17B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(mg/dl)</w:t>
            </w:r>
          </w:p>
        </w:tc>
        <w:tc>
          <w:tcPr>
            <w:tcW w:w="1897" w:type="dxa"/>
          </w:tcPr>
          <w:p w14:paraId="1E563B17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0.46±0.89</w:t>
            </w:r>
          </w:p>
        </w:tc>
        <w:tc>
          <w:tcPr>
            <w:tcW w:w="1232" w:type="dxa"/>
          </w:tcPr>
          <w:p w14:paraId="6D25A550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0.41±0.75</w:t>
            </w:r>
          </w:p>
        </w:tc>
        <w:tc>
          <w:tcPr>
            <w:tcW w:w="1416" w:type="dxa"/>
          </w:tcPr>
          <w:p w14:paraId="5843E499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0.62±1.24</w:t>
            </w:r>
          </w:p>
        </w:tc>
        <w:tc>
          <w:tcPr>
            <w:tcW w:w="2321" w:type="dxa"/>
          </w:tcPr>
          <w:p w14:paraId="3FA5A935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0.63±1.16</w:t>
            </w:r>
          </w:p>
        </w:tc>
      </w:tr>
      <w:tr w:rsidR="00A8221A" w14:paraId="1106F503" w14:textId="77777777">
        <w:trPr>
          <w:trHeight w:val="276"/>
          <w:jc w:val="center"/>
        </w:trPr>
        <w:tc>
          <w:tcPr>
            <w:tcW w:w="3302" w:type="dxa"/>
          </w:tcPr>
          <w:p w14:paraId="66CA6C8D" w14:textId="77777777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diet score</w:t>
            </w:r>
          </w:p>
        </w:tc>
        <w:tc>
          <w:tcPr>
            <w:tcW w:w="1897" w:type="dxa"/>
          </w:tcPr>
          <w:p w14:paraId="7EB34A04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50.81±12.93</w:t>
            </w:r>
          </w:p>
        </w:tc>
        <w:tc>
          <w:tcPr>
            <w:tcW w:w="1232" w:type="dxa"/>
          </w:tcPr>
          <w:p w14:paraId="3F2B71C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51.06±12.91</w:t>
            </w:r>
          </w:p>
        </w:tc>
        <w:tc>
          <w:tcPr>
            <w:tcW w:w="1416" w:type="dxa"/>
          </w:tcPr>
          <w:p w14:paraId="00B83EDA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49.94±12.97</w:t>
            </w:r>
          </w:p>
        </w:tc>
        <w:tc>
          <w:tcPr>
            <w:tcW w:w="2321" w:type="dxa"/>
          </w:tcPr>
          <w:p w14:paraId="374FF216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50.04±12.79</w:t>
            </w:r>
          </w:p>
        </w:tc>
      </w:tr>
      <w:tr w:rsidR="00A8221A" w14:paraId="2E22E983" w14:textId="77777777">
        <w:trPr>
          <w:trHeight w:val="276"/>
          <w:jc w:val="center"/>
        </w:trPr>
        <w:tc>
          <w:tcPr>
            <w:tcW w:w="3302" w:type="dxa"/>
          </w:tcPr>
          <w:p w14:paraId="52F229D0" w14:textId="77777777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physical level</w:t>
            </w:r>
          </w:p>
        </w:tc>
        <w:tc>
          <w:tcPr>
            <w:tcW w:w="1897" w:type="dxa"/>
          </w:tcPr>
          <w:p w14:paraId="2F3AF378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2" w:type="dxa"/>
          </w:tcPr>
          <w:p w14:paraId="039B1372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6" w:type="dxa"/>
          </w:tcPr>
          <w:p w14:paraId="6F45AF83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1" w:type="dxa"/>
          </w:tcPr>
          <w:p w14:paraId="5F6B3025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8221A" w14:paraId="78CF05FA" w14:textId="77777777">
        <w:trPr>
          <w:trHeight w:val="276"/>
          <w:jc w:val="center"/>
        </w:trPr>
        <w:tc>
          <w:tcPr>
            <w:tcW w:w="3302" w:type="dxa"/>
          </w:tcPr>
          <w:p w14:paraId="0C6519EA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inactive</w:t>
            </w:r>
          </w:p>
        </w:tc>
        <w:tc>
          <w:tcPr>
            <w:tcW w:w="1897" w:type="dxa"/>
          </w:tcPr>
          <w:p w14:paraId="1D9FD8E3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2825(35.66%)</w:t>
            </w:r>
          </w:p>
        </w:tc>
        <w:tc>
          <w:tcPr>
            <w:tcW w:w="1232" w:type="dxa"/>
          </w:tcPr>
          <w:p w14:paraId="18503CC2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1820(30.28%)</w:t>
            </w:r>
          </w:p>
        </w:tc>
        <w:tc>
          <w:tcPr>
            <w:tcW w:w="1416" w:type="dxa"/>
          </w:tcPr>
          <w:p w14:paraId="59378C1B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1005(52.59%)</w:t>
            </w:r>
          </w:p>
        </w:tc>
        <w:tc>
          <w:tcPr>
            <w:tcW w:w="2321" w:type="dxa"/>
          </w:tcPr>
          <w:p w14:paraId="4306D966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316(54.02%)</w:t>
            </w:r>
          </w:p>
        </w:tc>
      </w:tr>
      <w:tr w:rsidR="00A8221A" w14:paraId="57EB1962" w14:textId="77777777">
        <w:trPr>
          <w:trHeight w:val="276"/>
          <w:jc w:val="center"/>
        </w:trPr>
        <w:tc>
          <w:tcPr>
            <w:tcW w:w="3302" w:type="dxa"/>
          </w:tcPr>
          <w:p w14:paraId="3925458D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insufficient active</w:t>
            </w:r>
          </w:p>
        </w:tc>
        <w:tc>
          <w:tcPr>
            <w:tcW w:w="1897" w:type="dxa"/>
          </w:tcPr>
          <w:p w14:paraId="65EA044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1129(14.25%)</w:t>
            </w:r>
          </w:p>
        </w:tc>
        <w:tc>
          <w:tcPr>
            <w:tcW w:w="1232" w:type="dxa"/>
          </w:tcPr>
          <w:p w14:paraId="5DB2A0EF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863(14.36%)</w:t>
            </w:r>
          </w:p>
        </w:tc>
        <w:tc>
          <w:tcPr>
            <w:tcW w:w="1416" w:type="dxa"/>
          </w:tcPr>
          <w:p w14:paraId="28D4D0CF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266(13.92%)</w:t>
            </w:r>
          </w:p>
        </w:tc>
        <w:tc>
          <w:tcPr>
            <w:tcW w:w="2321" w:type="dxa"/>
          </w:tcPr>
          <w:p w14:paraId="075B62D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80(13.68%)</w:t>
            </w:r>
          </w:p>
        </w:tc>
      </w:tr>
      <w:tr w:rsidR="00A8221A" w14:paraId="030594F8" w14:textId="77777777">
        <w:trPr>
          <w:trHeight w:val="276"/>
          <w:jc w:val="center"/>
        </w:trPr>
        <w:tc>
          <w:tcPr>
            <w:tcW w:w="3302" w:type="dxa"/>
          </w:tcPr>
          <w:p w14:paraId="7139B18B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active</w:t>
            </w:r>
          </w:p>
        </w:tc>
        <w:tc>
          <w:tcPr>
            <w:tcW w:w="1897" w:type="dxa"/>
          </w:tcPr>
          <w:p w14:paraId="4D5D25BE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949(11.98%)</w:t>
            </w:r>
          </w:p>
        </w:tc>
        <w:tc>
          <w:tcPr>
            <w:tcW w:w="1232" w:type="dxa"/>
          </w:tcPr>
          <w:p w14:paraId="097DDACB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765(12.73%)</w:t>
            </w:r>
          </w:p>
        </w:tc>
        <w:tc>
          <w:tcPr>
            <w:tcW w:w="1416" w:type="dxa"/>
          </w:tcPr>
          <w:p w14:paraId="3C3F5F62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184(9.63%)</w:t>
            </w:r>
          </w:p>
        </w:tc>
        <w:tc>
          <w:tcPr>
            <w:tcW w:w="2321" w:type="dxa"/>
          </w:tcPr>
          <w:p w14:paraId="663B10EF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66(11.28%)</w:t>
            </w:r>
          </w:p>
        </w:tc>
      </w:tr>
      <w:tr w:rsidR="00A8221A" w14:paraId="598BD594" w14:textId="77777777">
        <w:trPr>
          <w:trHeight w:val="276"/>
          <w:jc w:val="center"/>
        </w:trPr>
        <w:tc>
          <w:tcPr>
            <w:tcW w:w="3302" w:type="dxa"/>
          </w:tcPr>
          <w:p w14:paraId="0830900A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highly active</w:t>
            </w:r>
          </w:p>
        </w:tc>
        <w:tc>
          <w:tcPr>
            <w:tcW w:w="1897" w:type="dxa"/>
          </w:tcPr>
          <w:p w14:paraId="4A128DFA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3018(38.10%)</w:t>
            </w:r>
          </w:p>
        </w:tc>
        <w:tc>
          <w:tcPr>
            <w:tcW w:w="1232" w:type="dxa"/>
          </w:tcPr>
          <w:p w14:paraId="44DD7F16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2562(42.63%)</w:t>
            </w:r>
          </w:p>
        </w:tc>
        <w:tc>
          <w:tcPr>
            <w:tcW w:w="1416" w:type="dxa"/>
          </w:tcPr>
          <w:p w14:paraId="0061404B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456(23.86%)</w:t>
            </w:r>
          </w:p>
        </w:tc>
        <w:tc>
          <w:tcPr>
            <w:tcW w:w="2321" w:type="dxa"/>
          </w:tcPr>
          <w:p w14:paraId="2DEC33CC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123(21.03%)</w:t>
            </w:r>
          </w:p>
        </w:tc>
      </w:tr>
      <w:tr w:rsidR="00A8221A" w14:paraId="510E239D" w14:textId="77777777">
        <w:trPr>
          <w:trHeight w:val="276"/>
          <w:jc w:val="center"/>
        </w:trPr>
        <w:tc>
          <w:tcPr>
            <w:tcW w:w="3302" w:type="dxa"/>
          </w:tcPr>
          <w:p w14:paraId="648D6707" w14:textId="77777777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Sedentary minutes</w:t>
            </w:r>
          </w:p>
        </w:tc>
        <w:tc>
          <w:tcPr>
            <w:tcW w:w="1897" w:type="dxa"/>
          </w:tcPr>
          <w:p w14:paraId="1FB676B3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318.09±198.85</w:t>
            </w:r>
          </w:p>
        </w:tc>
        <w:tc>
          <w:tcPr>
            <w:tcW w:w="1232" w:type="dxa"/>
          </w:tcPr>
          <w:p w14:paraId="35F46DDF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304.03±194.98</w:t>
            </w:r>
          </w:p>
        </w:tc>
        <w:tc>
          <w:tcPr>
            <w:tcW w:w="1416" w:type="dxa"/>
          </w:tcPr>
          <w:p w14:paraId="7D27CA5E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362.32±204.38</w:t>
            </w:r>
          </w:p>
        </w:tc>
        <w:tc>
          <w:tcPr>
            <w:tcW w:w="2321" w:type="dxa"/>
          </w:tcPr>
          <w:p w14:paraId="7A8B677D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374.89±194.81</w:t>
            </w:r>
          </w:p>
        </w:tc>
      </w:tr>
      <w:tr w:rsidR="00A8221A" w14:paraId="4E4D9A4E" w14:textId="77777777">
        <w:trPr>
          <w:trHeight w:val="276"/>
          <w:jc w:val="center"/>
        </w:trPr>
        <w:tc>
          <w:tcPr>
            <w:tcW w:w="3302" w:type="dxa"/>
          </w:tcPr>
          <w:p w14:paraId="26792BF5" w14:textId="77777777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 level</w:t>
            </w:r>
          </w:p>
        </w:tc>
        <w:tc>
          <w:tcPr>
            <w:tcW w:w="1897" w:type="dxa"/>
          </w:tcPr>
          <w:p w14:paraId="11981B64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2" w:type="dxa"/>
          </w:tcPr>
          <w:p w14:paraId="135F8673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6" w:type="dxa"/>
          </w:tcPr>
          <w:p w14:paraId="52B5A951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1" w:type="dxa"/>
          </w:tcPr>
          <w:p w14:paraId="1E2D6377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8221A" w14:paraId="0BF707C2" w14:textId="77777777">
        <w:trPr>
          <w:trHeight w:val="276"/>
          <w:jc w:val="center"/>
        </w:trPr>
        <w:tc>
          <w:tcPr>
            <w:tcW w:w="3302" w:type="dxa"/>
          </w:tcPr>
          <w:p w14:paraId="12258685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Poor</w:t>
            </w:r>
          </w:p>
        </w:tc>
        <w:tc>
          <w:tcPr>
            <w:tcW w:w="1897" w:type="dxa"/>
          </w:tcPr>
          <w:p w14:paraId="44A64A2C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1586(20.02%)</w:t>
            </w:r>
          </w:p>
        </w:tc>
        <w:tc>
          <w:tcPr>
            <w:tcW w:w="1232" w:type="dxa"/>
          </w:tcPr>
          <w:p w14:paraId="3A785A1E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1123(18.69%)</w:t>
            </w:r>
          </w:p>
        </w:tc>
        <w:tc>
          <w:tcPr>
            <w:tcW w:w="1416" w:type="dxa"/>
          </w:tcPr>
          <w:p w14:paraId="36260C76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463(24.23%)</w:t>
            </w:r>
          </w:p>
        </w:tc>
        <w:tc>
          <w:tcPr>
            <w:tcW w:w="2321" w:type="dxa"/>
          </w:tcPr>
          <w:p w14:paraId="6CB8E35B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134(22.91%)</w:t>
            </w:r>
          </w:p>
        </w:tc>
      </w:tr>
      <w:tr w:rsidR="00A8221A" w14:paraId="6414A2A3" w14:textId="77777777">
        <w:trPr>
          <w:trHeight w:val="276"/>
          <w:jc w:val="center"/>
        </w:trPr>
        <w:tc>
          <w:tcPr>
            <w:tcW w:w="3302" w:type="dxa"/>
          </w:tcPr>
          <w:p w14:paraId="1EF14DF5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intermediate</w:t>
            </w:r>
          </w:p>
        </w:tc>
        <w:tc>
          <w:tcPr>
            <w:tcW w:w="1897" w:type="dxa"/>
          </w:tcPr>
          <w:p w14:paraId="2A48777D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396(5.00%)</w:t>
            </w:r>
          </w:p>
        </w:tc>
        <w:tc>
          <w:tcPr>
            <w:tcW w:w="1232" w:type="dxa"/>
          </w:tcPr>
          <w:p w14:paraId="391CB4D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265(4.41%)</w:t>
            </w:r>
          </w:p>
        </w:tc>
        <w:tc>
          <w:tcPr>
            <w:tcW w:w="1416" w:type="dxa"/>
          </w:tcPr>
          <w:p w14:paraId="1D51E842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131(6.86%)</w:t>
            </w:r>
          </w:p>
        </w:tc>
        <w:tc>
          <w:tcPr>
            <w:tcW w:w="2321" w:type="dxa"/>
          </w:tcPr>
          <w:p w14:paraId="6A47EB24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48(8.21%)</w:t>
            </w:r>
          </w:p>
        </w:tc>
      </w:tr>
      <w:tr w:rsidR="00A8221A" w14:paraId="4B57AE00" w14:textId="77777777">
        <w:trPr>
          <w:trHeight w:val="276"/>
          <w:jc w:val="center"/>
        </w:trPr>
        <w:tc>
          <w:tcPr>
            <w:tcW w:w="3302" w:type="dxa"/>
          </w:tcPr>
          <w:p w14:paraId="06B029E6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optimal</w:t>
            </w:r>
          </w:p>
        </w:tc>
        <w:tc>
          <w:tcPr>
            <w:tcW w:w="1897" w:type="dxa"/>
          </w:tcPr>
          <w:p w14:paraId="2F441880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5939(74.98%)</w:t>
            </w:r>
          </w:p>
        </w:tc>
        <w:tc>
          <w:tcPr>
            <w:tcW w:w="1232" w:type="dxa"/>
          </w:tcPr>
          <w:p w14:paraId="626CA5F6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4622(76.91%)</w:t>
            </w:r>
          </w:p>
        </w:tc>
        <w:tc>
          <w:tcPr>
            <w:tcW w:w="1416" w:type="dxa"/>
          </w:tcPr>
          <w:p w14:paraId="7D27C8CC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1317(68.92%)</w:t>
            </w:r>
          </w:p>
        </w:tc>
        <w:tc>
          <w:tcPr>
            <w:tcW w:w="2321" w:type="dxa"/>
          </w:tcPr>
          <w:p w14:paraId="7A4F32AA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403(68.89%)</w:t>
            </w:r>
          </w:p>
        </w:tc>
      </w:tr>
      <w:tr w:rsidR="00A8221A" w14:paraId="28AAC2F3" w14:textId="77777777">
        <w:trPr>
          <w:trHeight w:val="276"/>
          <w:jc w:val="center"/>
        </w:trPr>
        <w:tc>
          <w:tcPr>
            <w:tcW w:w="3302" w:type="dxa"/>
          </w:tcPr>
          <w:p w14:paraId="7DBB14C8" w14:textId="77777777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Smoking</w:t>
            </w:r>
          </w:p>
        </w:tc>
        <w:tc>
          <w:tcPr>
            <w:tcW w:w="1897" w:type="dxa"/>
          </w:tcPr>
          <w:p w14:paraId="0D19343F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32" w:type="dxa"/>
          </w:tcPr>
          <w:p w14:paraId="1AF60478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6" w:type="dxa"/>
          </w:tcPr>
          <w:p w14:paraId="6B16302E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1" w:type="dxa"/>
          </w:tcPr>
          <w:p w14:paraId="4D434494" w14:textId="77777777" w:rsidR="00A8221A" w:rsidRDefault="00A8221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8221A" w14:paraId="7665D984" w14:textId="77777777">
        <w:trPr>
          <w:trHeight w:val="276"/>
          <w:jc w:val="center"/>
        </w:trPr>
        <w:tc>
          <w:tcPr>
            <w:tcW w:w="3302" w:type="dxa"/>
          </w:tcPr>
          <w:p w14:paraId="3A05AE4F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No smoking</w:t>
            </w:r>
          </w:p>
        </w:tc>
        <w:tc>
          <w:tcPr>
            <w:tcW w:w="1897" w:type="dxa"/>
          </w:tcPr>
          <w:p w14:paraId="06FCD1DD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3941(49.75%)</w:t>
            </w:r>
          </w:p>
        </w:tc>
        <w:tc>
          <w:tcPr>
            <w:tcW w:w="1232" w:type="dxa"/>
          </w:tcPr>
          <w:p w14:paraId="2C0BB180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3172(52.78%)</w:t>
            </w:r>
          </w:p>
        </w:tc>
        <w:tc>
          <w:tcPr>
            <w:tcW w:w="1416" w:type="dxa"/>
          </w:tcPr>
          <w:p w14:paraId="57A54767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769(40.24%)</w:t>
            </w:r>
          </w:p>
        </w:tc>
        <w:tc>
          <w:tcPr>
            <w:tcW w:w="2321" w:type="dxa"/>
          </w:tcPr>
          <w:p w14:paraId="7AB11454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269(45.98%)</w:t>
            </w:r>
          </w:p>
        </w:tc>
      </w:tr>
      <w:tr w:rsidR="00A8221A" w14:paraId="5CCDFC04" w14:textId="77777777">
        <w:trPr>
          <w:trHeight w:val="276"/>
          <w:jc w:val="center"/>
        </w:trPr>
        <w:tc>
          <w:tcPr>
            <w:tcW w:w="3302" w:type="dxa"/>
          </w:tcPr>
          <w:p w14:paraId="3C5698A9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Smoking before</w:t>
            </w:r>
          </w:p>
        </w:tc>
        <w:tc>
          <w:tcPr>
            <w:tcW w:w="1897" w:type="dxa"/>
          </w:tcPr>
          <w:p w14:paraId="612B6109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2495(31.50%)</w:t>
            </w:r>
          </w:p>
        </w:tc>
        <w:tc>
          <w:tcPr>
            <w:tcW w:w="1232" w:type="dxa"/>
          </w:tcPr>
          <w:p w14:paraId="583687B6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1718(28.59%)</w:t>
            </w:r>
          </w:p>
        </w:tc>
        <w:tc>
          <w:tcPr>
            <w:tcW w:w="1416" w:type="dxa"/>
          </w:tcPr>
          <w:p w14:paraId="3F012B1B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777(40.66%)</w:t>
            </w:r>
          </w:p>
        </w:tc>
        <w:tc>
          <w:tcPr>
            <w:tcW w:w="2321" w:type="dxa"/>
          </w:tcPr>
          <w:p w14:paraId="2ADF8A6B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230(39.32%)</w:t>
            </w:r>
          </w:p>
        </w:tc>
      </w:tr>
      <w:tr w:rsidR="00A8221A" w14:paraId="54EC4C1A" w14:textId="77777777">
        <w:trPr>
          <w:trHeight w:val="276"/>
          <w:jc w:val="center"/>
        </w:trPr>
        <w:tc>
          <w:tcPr>
            <w:tcW w:w="3302" w:type="dxa"/>
          </w:tcPr>
          <w:p w14:paraId="654A1ACA" w14:textId="77777777" w:rsidR="00A8221A" w:rsidRDefault="0000000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    Smoking</w:t>
            </w:r>
          </w:p>
        </w:tc>
        <w:tc>
          <w:tcPr>
            <w:tcW w:w="1897" w:type="dxa"/>
          </w:tcPr>
          <w:p w14:paraId="66F2A274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1480(18.68%)</w:t>
            </w:r>
          </w:p>
        </w:tc>
        <w:tc>
          <w:tcPr>
            <w:tcW w:w="1232" w:type="dxa"/>
          </w:tcPr>
          <w:p w14:paraId="054F2BA3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1117(18.59%)</w:t>
            </w:r>
          </w:p>
        </w:tc>
        <w:tc>
          <w:tcPr>
            <w:tcW w:w="1416" w:type="dxa"/>
          </w:tcPr>
          <w:p w14:paraId="4949CA7B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363(19.00%)</w:t>
            </w:r>
          </w:p>
        </w:tc>
        <w:tc>
          <w:tcPr>
            <w:tcW w:w="2321" w:type="dxa"/>
          </w:tcPr>
          <w:p w14:paraId="2EE9A85A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86(14.70%)</w:t>
            </w:r>
          </w:p>
        </w:tc>
      </w:tr>
      <w:tr w:rsidR="00A8221A" w14:paraId="06F3EDA2" w14:textId="77777777">
        <w:trPr>
          <w:trHeight w:val="276"/>
          <w:jc w:val="center"/>
        </w:trPr>
        <w:tc>
          <w:tcPr>
            <w:tcW w:w="3302" w:type="dxa"/>
          </w:tcPr>
          <w:p w14:paraId="08305F42" w14:textId="579A83E3" w:rsidR="00A8221A" w:rsidRDefault="0000000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C2CC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Alcohol consumption</w:t>
            </w:r>
            <w:r w:rsidR="00856861" w:rsidRPr="003C2CC0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（</w:t>
            </w:r>
            <w:r w:rsidR="00856861" w:rsidRPr="003C2CC0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g/</w:t>
            </w:r>
            <w:r w:rsidR="00856861" w:rsidRPr="003C2CC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day</w:t>
            </w:r>
            <w:r w:rsidR="00856861" w:rsidRPr="003C2CC0">
              <w:rPr>
                <w:rFonts w:ascii="Times New Roman" w:hAnsi="Times New Roman" w:cs="Times New Roman" w:hint="eastAsia"/>
                <w:b/>
                <w:bCs/>
                <w:sz w:val="16"/>
                <w:szCs w:val="16"/>
              </w:rPr>
              <w:t>）</w:t>
            </w:r>
          </w:p>
        </w:tc>
        <w:tc>
          <w:tcPr>
            <w:tcW w:w="1897" w:type="dxa"/>
          </w:tcPr>
          <w:p w14:paraId="42C32A56" w14:textId="77777777" w:rsidR="00A8221A" w:rsidRDefault="0000000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5.89±17.1</w:t>
            </w:r>
          </w:p>
        </w:tc>
        <w:tc>
          <w:tcPr>
            <w:tcW w:w="1232" w:type="dxa"/>
          </w:tcPr>
          <w:p w14:paraId="543C0A65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6.0±14.79</w:t>
            </w:r>
          </w:p>
        </w:tc>
        <w:tc>
          <w:tcPr>
            <w:tcW w:w="1416" w:type="dxa"/>
          </w:tcPr>
          <w:p w14:paraId="1E67A6C6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5.44±24.47</w:t>
            </w:r>
          </w:p>
        </w:tc>
        <w:tc>
          <w:tcPr>
            <w:tcW w:w="2321" w:type="dxa"/>
          </w:tcPr>
          <w:p w14:paraId="0975CADB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5.93±31.33</w:t>
            </w:r>
          </w:p>
        </w:tc>
      </w:tr>
    </w:tbl>
    <w:p w14:paraId="56F00A8F" w14:textId="77777777" w:rsidR="00A8221A" w:rsidRDefault="00000000">
      <w:pPr>
        <w:rPr>
          <w:rFonts w:ascii="Times New Roman" w:hAnsi="Times New Roman" w:cs="Times New Roman"/>
          <w:sz w:val="15"/>
          <w:szCs w:val="16"/>
          <w:lang w:val="en-GB"/>
        </w:rPr>
      </w:pPr>
      <w:r>
        <w:rPr>
          <w:rFonts w:ascii="Times New Roman" w:hAnsi="Times New Roman" w:cs="Times New Roman"/>
          <w:sz w:val="15"/>
          <w:szCs w:val="16"/>
          <w:lang w:val="en-GB"/>
        </w:rPr>
        <w:t xml:space="preserve">Continuous variables as mean ± SD, categorical variables as n (%). </w:t>
      </w:r>
    </w:p>
    <w:p w14:paraId="51D1FE51" w14:textId="3783DE9E" w:rsidR="00DB2743" w:rsidRDefault="00DB2743">
      <w:pPr>
        <w:widowControl/>
        <w:jc w:val="left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br w:type="page"/>
      </w:r>
    </w:p>
    <w:p w14:paraId="74529484" w14:textId="77777777" w:rsidR="00A8221A" w:rsidRDefault="00000000">
      <w:pPr>
        <w:pStyle w:val="a3"/>
        <w:keepNext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Supplementary_Table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3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GB"/>
        </w:rPr>
        <w:t>Results of hyper-parameter tuning with different machine learning algorithms</w:t>
      </w:r>
    </w:p>
    <w:tbl>
      <w:tblPr>
        <w:tblStyle w:val="a9"/>
        <w:tblW w:w="10915" w:type="dxa"/>
        <w:jc w:val="center"/>
        <w:tblLayout w:type="fixed"/>
        <w:tblLook w:val="04A0" w:firstRow="1" w:lastRow="0" w:firstColumn="1" w:lastColumn="0" w:noHBand="0" w:noVBand="1"/>
      </w:tblPr>
      <w:tblGrid>
        <w:gridCol w:w="1848"/>
        <w:gridCol w:w="3681"/>
        <w:gridCol w:w="2693"/>
        <w:gridCol w:w="2693"/>
      </w:tblGrid>
      <w:tr w:rsidR="00A8221A" w14:paraId="4BEE6B4A" w14:textId="77777777">
        <w:trPr>
          <w:jc w:val="center"/>
        </w:trPr>
        <w:tc>
          <w:tcPr>
            <w:tcW w:w="1848" w:type="dxa"/>
            <w:tcBorders>
              <w:bottom w:val="single" w:sz="8" w:space="0" w:color="auto"/>
            </w:tcBorders>
            <w:vAlign w:val="center"/>
          </w:tcPr>
          <w:p w14:paraId="1F18741B" w14:textId="77777777" w:rsidR="00A8221A" w:rsidRDefault="00A8221A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3681" w:type="dxa"/>
            <w:tcBorders>
              <w:bottom w:val="single" w:sz="8" w:space="0" w:color="auto"/>
            </w:tcBorders>
            <w:vAlign w:val="center"/>
          </w:tcPr>
          <w:p w14:paraId="082B0382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  <w:t>Hyper-parameter space</w:t>
            </w:r>
          </w:p>
        </w:tc>
        <w:tc>
          <w:tcPr>
            <w:tcW w:w="2693" w:type="dxa"/>
            <w:tcBorders>
              <w:left w:val="double" w:sz="4" w:space="0" w:color="auto"/>
              <w:bottom w:val="single" w:sz="8" w:space="0" w:color="auto"/>
            </w:tcBorders>
            <w:vAlign w:val="center"/>
          </w:tcPr>
          <w:p w14:paraId="75324194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  <w:t>Best Combination of Hyperparameters in All-cause model</w:t>
            </w:r>
          </w:p>
        </w:tc>
        <w:tc>
          <w:tcPr>
            <w:tcW w:w="2693" w:type="dxa"/>
            <w:tcBorders>
              <w:left w:val="double" w:sz="4" w:space="0" w:color="auto"/>
              <w:bottom w:val="single" w:sz="8" w:space="0" w:color="auto"/>
            </w:tcBorders>
            <w:vAlign w:val="center"/>
          </w:tcPr>
          <w:p w14:paraId="240AC32D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  <w:t>Best Combination of Hyperparameters in Cardiovascular model</w:t>
            </w:r>
          </w:p>
        </w:tc>
      </w:tr>
      <w:tr w:rsidR="00A8221A" w14:paraId="2D8009BF" w14:textId="77777777">
        <w:trPr>
          <w:jc w:val="center"/>
        </w:trPr>
        <w:tc>
          <w:tcPr>
            <w:tcW w:w="1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1496DCD6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  <w:t>Extreme Gradient Boosting</w:t>
            </w:r>
          </w:p>
        </w:tc>
        <w:tc>
          <w:tcPr>
            <w:tcW w:w="368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AA2C73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param_grid = {</w:t>
            </w:r>
          </w:p>
          <w:p w14:paraId="51C29CF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'n_estimators' : [50, 100, 200, 300, 400],</w:t>
            </w:r>
          </w:p>
          <w:p w14:paraId="320DA5B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'max_depth' : np.arange(3, 10, 1),</w:t>
            </w:r>
          </w:p>
          <w:p w14:paraId="509A8D4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'learning_rate' : [0.01, 0.1, 1, 1.5, 2, 3],</w:t>
            </w:r>
          </w:p>
          <w:p w14:paraId="542BDBE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'subsample' : [0.5,0.6,0.7,0.8,0.9,1],</w:t>
            </w:r>
          </w:p>
          <w:p w14:paraId="319FFC5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'colsample_bytree' : [0.5,0.6,0.7,0.8,0.9,1],</w:t>
            </w:r>
          </w:p>
          <w:p w14:paraId="61A0841F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'reg_lambda' :  [0, 1, 10, 50, 100, 250 ,500],</w:t>
            </w:r>
          </w:p>
          <w:p w14:paraId="65F99664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'reg_alpha' : [5, 7.5 ,10, 10.5, 20],</w:t>
            </w:r>
          </w:p>
          <w:p w14:paraId="330B613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'min_child_weight' : [60, 70, 80, 90]</w:t>
            </w:r>
          </w:p>
          <w:p w14:paraId="569CF0CA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}</w:t>
            </w:r>
          </w:p>
        </w:tc>
        <w:tc>
          <w:tcPr>
            <w:tcW w:w="2693" w:type="dxa"/>
            <w:tcBorders>
              <w:top w:val="single" w:sz="8" w:space="0" w:color="auto"/>
              <w:left w:val="double" w:sz="4" w:space="0" w:color="auto"/>
              <w:bottom w:val="single" w:sz="8" w:space="0" w:color="auto"/>
            </w:tcBorders>
            <w:vAlign w:val="center"/>
          </w:tcPr>
          <w:p w14:paraId="5DCE5A9C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{'objective': 'binary:logistic',</w:t>
            </w:r>
          </w:p>
          <w:p w14:paraId="5076FBB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'base_score': None,</w:t>
            </w:r>
          </w:p>
          <w:p w14:paraId="7FA3B50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'booster': None,</w:t>
            </w:r>
          </w:p>
          <w:p w14:paraId="4663EE8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'callbacks': None,</w:t>
            </w:r>
          </w:p>
          <w:p w14:paraId="02C2CB5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'colsample_bylevel': None,</w:t>
            </w:r>
          </w:p>
          <w:p w14:paraId="05FEE28F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'colsample_bynode': None,</w:t>
            </w:r>
          </w:p>
          <w:p w14:paraId="1E462C4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'colsample_bytree': 0.5,</w:t>
            </w:r>
          </w:p>
          <w:p w14:paraId="051E0764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'device': None,</w:t>
            </w:r>
          </w:p>
          <w:p w14:paraId="6C0E3CD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'early_stopping_rounds': None,</w:t>
            </w:r>
          </w:p>
          <w:p w14:paraId="7941CEF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'enable_categorical': False,</w:t>
            </w:r>
          </w:p>
          <w:p w14:paraId="6CAD2EA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'eval_metric': None,</w:t>
            </w:r>
          </w:p>
          <w:p w14:paraId="4AE35F3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'feature_types': None,</w:t>
            </w:r>
          </w:p>
          <w:p w14:paraId="0FC86A6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'gamma': None,</w:t>
            </w:r>
          </w:p>
          <w:p w14:paraId="16A74F82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'grow_policy': None,</w:t>
            </w:r>
          </w:p>
          <w:p w14:paraId="2BA1F064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'importance_type': None,</w:t>
            </w:r>
          </w:p>
          <w:p w14:paraId="7E8FEEB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'interaction_constraints': None,</w:t>
            </w:r>
          </w:p>
          <w:p w14:paraId="72C5B9C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'learning_rate': 0.1,</w:t>
            </w:r>
          </w:p>
          <w:p w14:paraId="2674ABEF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'max_bin': None,</w:t>
            </w:r>
          </w:p>
          <w:p w14:paraId="64F4C2E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'max_cat_threshold': None,</w:t>
            </w:r>
          </w:p>
          <w:p w14:paraId="1CE69C12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'max_cat_to_onehot': None,</w:t>
            </w:r>
          </w:p>
          <w:p w14:paraId="55FE2B3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'max_delta_step': None,</w:t>
            </w:r>
          </w:p>
          <w:p w14:paraId="12CBC9A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'max_depth': 4,</w:t>
            </w:r>
          </w:p>
          <w:p w14:paraId="2F04A147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'max_leaves': None,</w:t>
            </w:r>
          </w:p>
          <w:p w14:paraId="5FABF9C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'min_child_weight': 60,</w:t>
            </w:r>
          </w:p>
          <w:p w14:paraId="639B4BF2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'missing': nan,</w:t>
            </w:r>
          </w:p>
          <w:p w14:paraId="57BD634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'monotone_constraints': None,</w:t>
            </w:r>
          </w:p>
          <w:p w14:paraId="17963E8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'multi_strategy': None,</w:t>
            </w:r>
          </w:p>
          <w:p w14:paraId="79E9D9E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'n_estimators': 100,</w:t>
            </w:r>
          </w:p>
          <w:p w14:paraId="1B59150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'n_jobs': None,</w:t>
            </w:r>
          </w:p>
          <w:p w14:paraId="4387E07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'num_parallel_tree': None,</w:t>
            </w:r>
          </w:p>
          <w:p w14:paraId="4EBA2C6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'random_state': None,</w:t>
            </w:r>
          </w:p>
          <w:p w14:paraId="57469E6C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'reg_alpha': 10.5,</w:t>
            </w:r>
          </w:p>
          <w:p w14:paraId="4B386CC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'reg_lambda': 10,</w:t>
            </w:r>
          </w:p>
          <w:p w14:paraId="4EB0E19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'sampling_method': None,</w:t>
            </w:r>
          </w:p>
          <w:p w14:paraId="72CAF72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'scale_pos_weight': None,</w:t>
            </w:r>
          </w:p>
          <w:p w14:paraId="6F7988AF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'subsample': 1,</w:t>
            </w:r>
          </w:p>
          <w:p w14:paraId="247D8DD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'tree_method': None,</w:t>
            </w:r>
          </w:p>
          <w:p w14:paraId="7FB7837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'validate_parameters': None,</w:t>
            </w:r>
          </w:p>
          <w:p w14:paraId="3E3A561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'verbosity': None}</w:t>
            </w:r>
          </w:p>
        </w:tc>
        <w:tc>
          <w:tcPr>
            <w:tcW w:w="2693" w:type="dxa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04F07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{'objective': 'binary:logistic',</w:t>
            </w:r>
          </w:p>
          <w:p w14:paraId="5B88FB3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'base_score': None,</w:t>
            </w:r>
          </w:p>
          <w:p w14:paraId="311A307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'booster': None,</w:t>
            </w:r>
          </w:p>
          <w:p w14:paraId="54C31E8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'callbacks': None,</w:t>
            </w:r>
          </w:p>
          <w:p w14:paraId="5C75EE5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'colsample_bylevel': None,</w:t>
            </w:r>
          </w:p>
          <w:p w14:paraId="33455147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'colsample_bynode': None,</w:t>
            </w:r>
          </w:p>
          <w:p w14:paraId="054BEA3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'colsample_bytree': 1,</w:t>
            </w:r>
          </w:p>
          <w:p w14:paraId="4C63DB4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'device': None,</w:t>
            </w:r>
          </w:p>
          <w:p w14:paraId="2DE0E4BA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'early_stopping_rounds': None,</w:t>
            </w:r>
          </w:p>
          <w:p w14:paraId="27B37F8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'enable_categorical': False,</w:t>
            </w:r>
          </w:p>
          <w:p w14:paraId="2C30FEB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'eval_metric': None,</w:t>
            </w:r>
          </w:p>
          <w:p w14:paraId="6EA9938A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'feature_types': None,</w:t>
            </w:r>
          </w:p>
          <w:p w14:paraId="7A8E112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'gamma': None,</w:t>
            </w:r>
          </w:p>
          <w:p w14:paraId="37345D3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'grow_policy': None,</w:t>
            </w:r>
          </w:p>
          <w:p w14:paraId="6EE98177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'importance_type': None,</w:t>
            </w:r>
          </w:p>
          <w:p w14:paraId="0F1894B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'interaction_constraints': None,</w:t>
            </w:r>
          </w:p>
          <w:p w14:paraId="3D0CF17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'learning_rate': 0.1,</w:t>
            </w:r>
          </w:p>
          <w:p w14:paraId="3499222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'max_bin': None,</w:t>
            </w:r>
          </w:p>
          <w:p w14:paraId="71C0E30C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'max_cat_threshold': None,</w:t>
            </w:r>
          </w:p>
          <w:p w14:paraId="0FD3473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'max_cat_to_onehot': None,</w:t>
            </w:r>
          </w:p>
          <w:p w14:paraId="376096A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'max_delta_step': None,</w:t>
            </w:r>
          </w:p>
          <w:p w14:paraId="0F802D9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'max_depth': 5,</w:t>
            </w:r>
          </w:p>
          <w:p w14:paraId="4361675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'max_leaves': None,</w:t>
            </w:r>
          </w:p>
          <w:p w14:paraId="0AC6A05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'min_child_weight': 60,</w:t>
            </w:r>
          </w:p>
          <w:p w14:paraId="01020FB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'missing': nan,</w:t>
            </w:r>
          </w:p>
          <w:p w14:paraId="472268E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'monotone_constraints': None,</w:t>
            </w:r>
          </w:p>
          <w:p w14:paraId="0E1E4174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'multi_strategy': None,</w:t>
            </w:r>
          </w:p>
          <w:p w14:paraId="39C1C98C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'n_estimators': 100,</w:t>
            </w:r>
          </w:p>
          <w:p w14:paraId="5A5DC17F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'n_jobs': None,</w:t>
            </w:r>
          </w:p>
          <w:p w14:paraId="59D5037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'num_parallel_tree': None,</w:t>
            </w:r>
          </w:p>
          <w:p w14:paraId="5BF306B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'random_state': None,</w:t>
            </w:r>
          </w:p>
          <w:p w14:paraId="1556229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'reg_alpha': 10.5,</w:t>
            </w:r>
          </w:p>
          <w:p w14:paraId="247A52A7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'reg_lambda': 10,</w:t>
            </w:r>
          </w:p>
          <w:p w14:paraId="03C188F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'sampling_method': None,</w:t>
            </w:r>
          </w:p>
          <w:p w14:paraId="32AF48D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'scale_pos_weight': None,</w:t>
            </w:r>
          </w:p>
          <w:p w14:paraId="098A17E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'subsample': 0.8,</w:t>
            </w:r>
          </w:p>
          <w:p w14:paraId="11C4C54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'tree_method': None,</w:t>
            </w:r>
          </w:p>
          <w:p w14:paraId="44D1EB8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'validate_parameters': None,</w:t>
            </w:r>
          </w:p>
          <w:p w14:paraId="4445314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'verbosity': None}</w:t>
            </w:r>
          </w:p>
        </w:tc>
      </w:tr>
      <w:tr w:rsidR="00A8221A" w14:paraId="27A008E9" w14:textId="77777777">
        <w:trPr>
          <w:jc w:val="center"/>
        </w:trPr>
        <w:tc>
          <w:tcPr>
            <w:tcW w:w="184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402AA86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  <w:t>Random Forest</w:t>
            </w:r>
          </w:p>
        </w:tc>
        <w:tc>
          <w:tcPr>
            <w:tcW w:w="368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5548AC2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param_grid = {</w:t>
            </w:r>
          </w:p>
          <w:p w14:paraId="675BF12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'n_estimators' : np.arange(100, 1000, 100),</w:t>
            </w:r>
          </w:p>
          <w:p w14:paraId="4D3FDD6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'max_depth' : np.arange(2,10,1),</w:t>
            </w:r>
          </w:p>
          <w:p w14:paraId="261DB00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'min_samples_split' : [0.1, 0.2, 0.3 , 0.4, 0.5, 0.6],</w:t>
            </w:r>
          </w:p>
          <w:p w14:paraId="5BF5EC4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'criterion' : ["gini", "entropy", "log_loss"],</w:t>
            </w:r>
          </w:p>
          <w:p w14:paraId="0477534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'max_features' : [0.1, 0.2, 0.3 , 0.4, 0.5, 0.6, 0.7, 0.8, 0.9, 1, "sqrt", "log2", None],</w:t>
            </w:r>
          </w:p>
          <w:p w14:paraId="70C3076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'min_samples_leaf' : [0.1, 0.2, 0.3 , 0.4, 0.5, 0.6, 0.7, 0.8, 0.9, 1],</w:t>
            </w:r>
          </w:p>
          <w:p w14:paraId="04FF421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}</w:t>
            </w:r>
          </w:p>
        </w:tc>
        <w:tc>
          <w:tcPr>
            <w:tcW w:w="2693" w:type="dxa"/>
            <w:tcBorders>
              <w:top w:val="single" w:sz="8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4F9695F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{'bootstrap': True,</w:t>
            </w:r>
          </w:p>
          <w:p w14:paraId="5F03EE02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'ccp_alpha': 0.0,</w:t>
            </w:r>
          </w:p>
          <w:p w14:paraId="34CEB54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'class_weight': None,</w:t>
            </w:r>
          </w:p>
          <w:p w14:paraId="790DCDA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'criterion': 'entropy',</w:t>
            </w:r>
          </w:p>
          <w:p w14:paraId="219807A4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'max_depth': 5,</w:t>
            </w:r>
          </w:p>
          <w:p w14:paraId="6069F56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'max_features': 0.4,</w:t>
            </w:r>
          </w:p>
          <w:p w14:paraId="5BF8F7B7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'max_leaf_nodes': None,</w:t>
            </w:r>
          </w:p>
          <w:p w14:paraId="79440C4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'max_samples': None,</w:t>
            </w:r>
          </w:p>
          <w:p w14:paraId="42972594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'min_impurity_decrease': 0.0,</w:t>
            </w:r>
          </w:p>
          <w:p w14:paraId="3B89844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'min_samples_leaf': 1,</w:t>
            </w:r>
          </w:p>
          <w:p w14:paraId="25A50FCF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'min_samples_split': 0.1,</w:t>
            </w:r>
          </w:p>
          <w:p w14:paraId="485C3484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'min_weight_fraction_leaf': 0.0,</w:t>
            </w:r>
          </w:p>
          <w:p w14:paraId="14578E4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'n_estimators': 100,</w:t>
            </w:r>
          </w:p>
          <w:p w14:paraId="7DF95FC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'n_jobs': None,</w:t>
            </w:r>
          </w:p>
          <w:p w14:paraId="62DD35E7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'oob_score': False,</w:t>
            </w:r>
          </w:p>
          <w:p w14:paraId="5B69D7A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'random_state': None,</w:t>
            </w:r>
          </w:p>
          <w:p w14:paraId="068206DF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'verbose': 0,</w:t>
            </w:r>
          </w:p>
          <w:p w14:paraId="454E422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'warm_start': False}</w:t>
            </w:r>
          </w:p>
        </w:tc>
        <w:tc>
          <w:tcPr>
            <w:tcW w:w="2693" w:type="dxa"/>
            <w:tcBorders>
              <w:top w:val="single" w:sz="8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14:paraId="664C7AE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{'bootstrap': True,</w:t>
            </w:r>
          </w:p>
          <w:p w14:paraId="1F14CF1C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'ccp_alpha': 0.0,</w:t>
            </w:r>
          </w:p>
          <w:p w14:paraId="7C5A260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'class_weight': None,</w:t>
            </w:r>
          </w:p>
          <w:p w14:paraId="2972F2D4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'criterion': 'log_loss',</w:t>
            </w:r>
          </w:p>
          <w:p w14:paraId="39DA7FB7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'max_depth': 6,</w:t>
            </w:r>
          </w:p>
          <w:p w14:paraId="0E625B0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'max_features': 'log2',</w:t>
            </w:r>
          </w:p>
          <w:p w14:paraId="6E4A392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'max_leaf_nodes': None,</w:t>
            </w:r>
          </w:p>
          <w:p w14:paraId="307FC724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'max_samples': None,</w:t>
            </w:r>
          </w:p>
          <w:p w14:paraId="310783A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'min_impurity_decrease': 0.0,</w:t>
            </w:r>
          </w:p>
          <w:p w14:paraId="085158E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'min_samples_leaf': 1,</w:t>
            </w:r>
          </w:p>
          <w:p w14:paraId="33CC9692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'min_samples_split': 0.1,</w:t>
            </w:r>
          </w:p>
          <w:p w14:paraId="4AB9342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'min_weight_fraction_leaf': 0.0,</w:t>
            </w:r>
          </w:p>
          <w:p w14:paraId="3E12C98F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'n_estimators': 500,</w:t>
            </w:r>
          </w:p>
          <w:p w14:paraId="71CB436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'n_jobs': None,</w:t>
            </w:r>
          </w:p>
          <w:p w14:paraId="1DE6633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'oob_score': False,</w:t>
            </w:r>
          </w:p>
          <w:p w14:paraId="2A79453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'random_state': None,</w:t>
            </w:r>
          </w:p>
          <w:p w14:paraId="0961421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'verbose': 0,</w:t>
            </w:r>
          </w:p>
          <w:p w14:paraId="7330866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'warm_start': False}</w:t>
            </w:r>
          </w:p>
        </w:tc>
      </w:tr>
      <w:tr w:rsidR="00A8221A" w14:paraId="54963963" w14:textId="77777777">
        <w:trPr>
          <w:jc w:val="center"/>
        </w:trPr>
        <w:tc>
          <w:tcPr>
            <w:tcW w:w="1848" w:type="dxa"/>
            <w:tcBorders>
              <w:top w:val="single" w:sz="4" w:space="0" w:color="auto"/>
            </w:tcBorders>
            <w:vAlign w:val="center"/>
          </w:tcPr>
          <w:p w14:paraId="4182AC2F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  <w:lastRenderedPageBreak/>
              <w:t>Logistic Regression</w:t>
            </w:r>
          </w:p>
        </w:tc>
        <w:tc>
          <w:tcPr>
            <w:tcW w:w="3681" w:type="dxa"/>
            <w:tcBorders>
              <w:top w:val="single" w:sz="4" w:space="0" w:color="auto"/>
            </w:tcBorders>
            <w:vAlign w:val="center"/>
          </w:tcPr>
          <w:p w14:paraId="4D14633C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param_grid = [{</w:t>
            </w:r>
          </w:p>
          <w:p w14:paraId="222FDEAC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'C' : [0.001, 0.1, 1, 10, 100, 1000],</w:t>
            </w:r>
          </w:p>
          <w:p w14:paraId="217E3937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'penalty' : ['l2', None],</w:t>
            </w:r>
          </w:p>
          <w:p w14:paraId="0265A67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'solver': ['lbfgs','newton-cg', 'sag'],</w:t>
            </w:r>
          </w:p>
          <w:p w14:paraId="10AFA82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'class_weight' : ['balanced', None]</w:t>
            </w:r>
          </w:p>
          <w:p w14:paraId="3DD39FB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}, {</w:t>
            </w:r>
          </w:p>
          <w:p w14:paraId="7AA3FAE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'C' : [0.001, 0.1, 1, 10, 100, 1000],</w:t>
            </w:r>
          </w:p>
          <w:p w14:paraId="7FDCBF8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'penalty' : ['l1'],</w:t>
            </w:r>
          </w:p>
          <w:p w14:paraId="52ABF7E7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'solver': ['saga'],</w:t>
            </w:r>
          </w:p>
          <w:p w14:paraId="2A5247B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'class_weight' : ['balanced', None]</w:t>
            </w:r>
          </w:p>
          <w:p w14:paraId="3196E9F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}]</w:t>
            </w:r>
          </w:p>
        </w:tc>
        <w:tc>
          <w:tcPr>
            <w:tcW w:w="2693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14:paraId="0599729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{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'C': 1.0,</w:t>
            </w:r>
          </w:p>
          <w:p w14:paraId="6ACD822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'class_weight': None,</w:t>
            </w:r>
          </w:p>
          <w:p w14:paraId="69075C6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'dual': False,</w:t>
            </w:r>
          </w:p>
          <w:p w14:paraId="5A70987C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'fit_intercept': True,</w:t>
            </w:r>
          </w:p>
          <w:p w14:paraId="2C96A85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'intercept_scaling': 1,</w:t>
            </w:r>
          </w:p>
          <w:p w14:paraId="2AC3C1A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'l1_ratio': None,</w:t>
            </w:r>
          </w:p>
          <w:p w14:paraId="32EA0807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'max_iter': 100,</w:t>
            </w:r>
          </w:p>
          <w:p w14:paraId="5742C9E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'multi_class': 'auto',</w:t>
            </w:r>
          </w:p>
          <w:p w14:paraId="3847DF0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'n_jobs': None,</w:t>
            </w:r>
          </w:p>
          <w:p w14:paraId="3844206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'penalty': 'l2',</w:t>
            </w:r>
          </w:p>
          <w:p w14:paraId="289B075A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'random_state': None,</w:t>
            </w:r>
          </w:p>
          <w:p w14:paraId="5E75C09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'solver': 'lbfgs',</w:t>
            </w:r>
          </w:p>
          <w:p w14:paraId="66694F5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'tol': 0.0001,</w:t>
            </w:r>
          </w:p>
          <w:p w14:paraId="7115C68C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'verbose': 0,</w:t>
            </w:r>
          </w:p>
          <w:p w14:paraId="6B6ED20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'warm_start': False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}</w:t>
            </w:r>
          </w:p>
        </w:tc>
        <w:tc>
          <w:tcPr>
            <w:tcW w:w="2693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14:paraId="157D643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'C': 0.1,</w:t>
            </w:r>
          </w:p>
          <w:p w14:paraId="06795E1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'class_weight': 'balanced',</w:t>
            </w:r>
          </w:p>
          <w:p w14:paraId="791AFA8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'dual': False,</w:t>
            </w:r>
          </w:p>
          <w:p w14:paraId="1B0A285F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'fit_intercept': True,</w:t>
            </w:r>
          </w:p>
          <w:p w14:paraId="6FBB8CD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'intercept_scaling': 1,</w:t>
            </w:r>
          </w:p>
          <w:p w14:paraId="091612A2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'l1_ratio': None,</w:t>
            </w:r>
          </w:p>
          <w:p w14:paraId="2ED5892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'max_iter': 100,</w:t>
            </w:r>
          </w:p>
          <w:p w14:paraId="50FA53E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'multi_class': 'auto',</w:t>
            </w:r>
          </w:p>
          <w:p w14:paraId="2E71EFD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'n_jobs': None,</w:t>
            </w:r>
          </w:p>
          <w:p w14:paraId="640A7E37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'penalty': 'l1',</w:t>
            </w:r>
          </w:p>
          <w:p w14:paraId="0198FAE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'random_state': None,</w:t>
            </w:r>
          </w:p>
          <w:p w14:paraId="64DDE0C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'solver': 'saga',</w:t>
            </w:r>
          </w:p>
          <w:p w14:paraId="2F053E5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'tol': 0.0001,</w:t>
            </w:r>
          </w:p>
          <w:p w14:paraId="77353AD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'verbose': 0,</w:t>
            </w:r>
          </w:p>
          <w:p w14:paraId="501F1C87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'warm_start': False</w:t>
            </w:r>
          </w:p>
        </w:tc>
      </w:tr>
      <w:tr w:rsidR="00A8221A" w14:paraId="79ABC9D7" w14:textId="77777777">
        <w:trPr>
          <w:jc w:val="center"/>
        </w:trPr>
        <w:tc>
          <w:tcPr>
            <w:tcW w:w="1848" w:type="dxa"/>
            <w:vAlign w:val="center"/>
          </w:tcPr>
          <w:p w14:paraId="22247CB5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  <w:t>Ridge Regression</w:t>
            </w:r>
          </w:p>
        </w:tc>
        <w:tc>
          <w:tcPr>
            <w:tcW w:w="3681" w:type="dxa"/>
            <w:vAlign w:val="center"/>
          </w:tcPr>
          <w:p w14:paraId="6CD0FB4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param_grid = [{</w:t>
            </w:r>
          </w:p>
          <w:p w14:paraId="2843BBB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'alpha' : [0.1, 1, 10, 100, 1000, 5000, 10000],</w:t>
            </w:r>
          </w:p>
          <w:p w14:paraId="4986144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'solver' : ['auto', 'svd', 'cholesky', 'lsqr', 'sparse_cg'],</w:t>
            </w:r>
          </w:p>
          <w:p w14:paraId="37C5DB97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'class_weight' : ['balanced', None]</w:t>
            </w:r>
          </w:p>
          <w:p w14:paraId="3C85EEDF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},</w:t>
            </w:r>
          </w:p>
          <w:p w14:paraId="7929B1A2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{</w:t>
            </w:r>
          </w:p>
          <w:p w14:paraId="4F907EC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'alpha' : [0.1, 1, 10, 100, 1000, 5000, 10000],</w:t>
            </w:r>
          </w:p>
          <w:p w14:paraId="755C538F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'solver' : ['lbfgs'],</w:t>
            </w:r>
          </w:p>
          <w:p w14:paraId="71FE88C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'class_weight' : ['balanced', None],</w:t>
            </w:r>
          </w:p>
          <w:p w14:paraId="4CD28054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'positive' : [True]</w:t>
            </w:r>
          </w:p>
          <w:p w14:paraId="4291F35A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}]</w:t>
            </w:r>
          </w:p>
        </w:tc>
        <w:tc>
          <w:tcPr>
            <w:tcW w:w="2693" w:type="dxa"/>
            <w:tcBorders>
              <w:left w:val="double" w:sz="4" w:space="0" w:color="auto"/>
            </w:tcBorders>
            <w:vAlign w:val="center"/>
          </w:tcPr>
          <w:p w14:paraId="74319F8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{'alpha': 1000,</w:t>
            </w:r>
          </w:p>
          <w:p w14:paraId="2EC2FEF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'class_weight': 'balanced',</w:t>
            </w:r>
          </w:p>
          <w:p w14:paraId="09BB8D9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'copy_X': True,</w:t>
            </w:r>
          </w:p>
          <w:p w14:paraId="7B32AC9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'fit_intercept': True,</w:t>
            </w:r>
          </w:p>
          <w:p w14:paraId="62152B6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'max_iter': None,</w:t>
            </w:r>
          </w:p>
          <w:p w14:paraId="612EC79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'positive': False,</w:t>
            </w:r>
          </w:p>
          <w:p w14:paraId="5AABB60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'random_state': None,</w:t>
            </w:r>
          </w:p>
          <w:p w14:paraId="08734A5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'solver': 'auto',</w:t>
            </w:r>
          </w:p>
          <w:p w14:paraId="49F8BC7C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'tol': 0.0001}</w:t>
            </w:r>
          </w:p>
        </w:tc>
        <w:tc>
          <w:tcPr>
            <w:tcW w:w="2693" w:type="dxa"/>
            <w:tcBorders>
              <w:left w:val="double" w:sz="4" w:space="0" w:color="auto"/>
            </w:tcBorders>
            <w:vAlign w:val="center"/>
          </w:tcPr>
          <w:p w14:paraId="6663ADB2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{'alpha': 1000,</w:t>
            </w:r>
          </w:p>
          <w:p w14:paraId="190B7EE7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'class_weight': 'balanced',</w:t>
            </w:r>
          </w:p>
          <w:p w14:paraId="6910135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'copy_X': True,</w:t>
            </w:r>
          </w:p>
          <w:p w14:paraId="28C3165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'fit_intercept': True,</w:t>
            </w:r>
          </w:p>
          <w:p w14:paraId="5F3D2614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'max_iter': None,</w:t>
            </w:r>
          </w:p>
          <w:p w14:paraId="47EAADA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'positive': False,</w:t>
            </w:r>
          </w:p>
          <w:p w14:paraId="11139D3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'random_state': None,</w:t>
            </w:r>
          </w:p>
          <w:p w14:paraId="3883AC9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'solver': 'auto',</w:t>
            </w:r>
          </w:p>
          <w:p w14:paraId="2E7FD8C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'tol': 0.0001}</w:t>
            </w:r>
          </w:p>
        </w:tc>
      </w:tr>
      <w:tr w:rsidR="00A8221A" w14:paraId="34467CB9" w14:textId="77777777">
        <w:trPr>
          <w:jc w:val="center"/>
        </w:trPr>
        <w:tc>
          <w:tcPr>
            <w:tcW w:w="1848" w:type="dxa"/>
            <w:vAlign w:val="center"/>
          </w:tcPr>
          <w:p w14:paraId="4E6B39DC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  <w:t>SVM</w:t>
            </w:r>
          </w:p>
        </w:tc>
        <w:tc>
          <w:tcPr>
            <w:tcW w:w="3681" w:type="dxa"/>
            <w:vAlign w:val="center"/>
          </w:tcPr>
          <w:p w14:paraId="0297976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param_grid = {</w:t>
            </w:r>
          </w:p>
          <w:p w14:paraId="0C97DBC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'C' : [0.01, 0.1, 1, 10, 100],</w:t>
            </w:r>
          </w:p>
          <w:p w14:paraId="38D826B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'kernel': ['linear', 'poly', 'rbf', 'sigmoid'],</w:t>
            </w:r>
          </w:p>
          <w:p w14:paraId="5751D96A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'gamma' : ['auto', 'scale'],</w:t>
            </w:r>
          </w:p>
          <w:p w14:paraId="7A0EA91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'degree' : [1, 2, 3, 4],</w:t>
            </w:r>
          </w:p>
          <w:p w14:paraId="1F7A0C0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}</w:t>
            </w:r>
          </w:p>
        </w:tc>
        <w:tc>
          <w:tcPr>
            <w:tcW w:w="2693" w:type="dxa"/>
            <w:tcBorders>
              <w:left w:val="double" w:sz="4" w:space="0" w:color="auto"/>
            </w:tcBorders>
            <w:vAlign w:val="center"/>
          </w:tcPr>
          <w:p w14:paraId="282B802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{'C': 0.1,</w:t>
            </w:r>
          </w:p>
          <w:p w14:paraId="27E0CA7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'break_ties': False,</w:t>
            </w:r>
          </w:p>
          <w:p w14:paraId="75C4E13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'cache_size': 200,</w:t>
            </w:r>
          </w:p>
          <w:p w14:paraId="1D0109F2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'class_weight': None,</w:t>
            </w:r>
          </w:p>
          <w:p w14:paraId="4BE7524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'coef0': 0.0,</w:t>
            </w:r>
          </w:p>
          <w:p w14:paraId="044BF43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'decision_function_shape': 'ovr',</w:t>
            </w:r>
          </w:p>
          <w:p w14:paraId="70E5937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'degree': 1,</w:t>
            </w:r>
          </w:p>
          <w:p w14:paraId="325704C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'gamma': 'scale',</w:t>
            </w:r>
          </w:p>
          <w:p w14:paraId="4F5E801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'kernel': 'rbf',</w:t>
            </w:r>
          </w:p>
          <w:p w14:paraId="77649E4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'max_iter': -1,</w:t>
            </w:r>
          </w:p>
          <w:p w14:paraId="6A185B1C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'probability': True,</w:t>
            </w:r>
          </w:p>
          <w:p w14:paraId="436C3B3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'random_state': None,</w:t>
            </w:r>
          </w:p>
          <w:p w14:paraId="2A291C27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'shrinking': True,</w:t>
            </w:r>
          </w:p>
          <w:p w14:paraId="0629D63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'tol': 0.001,</w:t>
            </w:r>
          </w:p>
          <w:p w14:paraId="0E0BD1DA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'verbose': False}</w:t>
            </w:r>
          </w:p>
        </w:tc>
        <w:tc>
          <w:tcPr>
            <w:tcW w:w="2693" w:type="dxa"/>
            <w:tcBorders>
              <w:left w:val="double" w:sz="4" w:space="0" w:color="auto"/>
            </w:tcBorders>
            <w:vAlign w:val="center"/>
          </w:tcPr>
          <w:p w14:paraId="767E51D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lastRenderedPageBreak/>
              <w:t>{'C': 100,</w:t>
            </w:r>
          </w:p>
          <w:p w14:paraId="67158C8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lastRenderedPageBreak/>
              <w:t>'break_ties': False,</w:t>
            </w:r>
          </w:p>
          <w:p w14:paraId="40BDDDF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'cache_size': 200,</w:t>
            </w:r>
          </w:p>
          <w:p w14:paraId="4EF8C69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'class_weight': None,</w:t>
            </w:r>
          </w:p>
          <w:p w14:paraId="38E7466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'coef0': 0.0,</w:t>
            </w:r>
          </w:p>
          <w:p w14:paraId="1B83C192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'decision_function_shape': 'ovr',</w:t>
            </w:r>
          </w:p>
          <w:p w14:paraId="28A5B8B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'degree': 1,</w:t>
            </w:r>
          </w:p>
          <w:p w14:paraId="78ABDA3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'gamma': 'auto',</w:t>
            </w:r>
          </w:p>
          <w:p w14:paraId="73DF1704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'kernel': 'linear',</w:t>
            </w:r>
          </w:p>
          <w:p w14:paraId="5082E6B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'max_iter': -1,</w:t>
            </w:r>
          </w:p>
          <w:p w14:paraId="48D9FAD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'probability': True,</w:t>
            </w:r>
          </w:p>
          <w:p w14:paraId="6D789CFC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'random_state': None,</w:t>
            </w:r>
          </w:p>
          <w:p w14:paraId="472B670F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'shrinking': True,</w:t>
            </w:r>
          </w:p>
          <w:p w14:paraId="671D797F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'tol': 0.001,</w:t>
            </w:r>
          </w:p>
          <w:p w14:paraId="70CAEF2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  <w:lang w:val="en-GB"/>
              </w:rPr>
              <w:t>'verbose': False}</w:t>
            </w:r>
          </w:p>
        </w:tc>
      </w:tr>
    </w:tbl>
    <w:p w14:paraId="0F2B83ED" w14:textId="77777777" w:rsidR="00A8221A" w:rsidRDefault="00000000">
      <w:pPr>
        <w:rPr>
          <w:rFonts w:ascii="Times New Roman" w:hAnsi="Times New Roman" w:cs="Times New Roman"/>
          <w:sz w:val="15"/>
          <w:szCs w:val="16"/>
          <w:lang w:val="en-GB"/>
        </w:rPr>
      </w:pPr>
      <w:r>
        <w:rPr>
          <w:rFonts w:ascii="Times New Roman" w:hAnsi="Times New Roman" w:cs="Times New Roman"/>
          <w:sz w:val="15"/>
          <w:szCs w:val="16"/>
          <w:lang w:val="en-GB"/>
        </w:rPr>
        <w:lastRenderedPageBreak/>
        <w:t>np means numpy</w:t>
      </w:r>
    </w:p>
    <w:p w14:paraId="1370CFDA" w14:textId="75F9D8A8" w:rsidR="00DB2743" w:rsidRDefault="00DB2743">
      <w:pPr>
        <w:widowControl/>
        <w:jc w:val="left"/>
        <w:rPr>
          <w:rFonts w:ascii="Times New Roman" w:hAnsi="Times New Roman" w:cs="Times New Roman"/>
          <w:sz w:val="15"/>
          <w:szCs w:val="16"/>
          <w:lang w:val="en-GB"/>
        </w:rPr>
      </w:pPr>
      <w:r>
        <w:rPr>
          <w:rFonts w:ascii="Times New Roman" w:hAnsi="Times New Roman" w:cs="Times New Roman"/>
          <w:sz w:val="15"/>
          <w:szCs w:val="16"/>
          <w:lang w:val="en-GB"/>
        </w:rPr>
        <w:br w:type="page"/>
      </w:r>
    </w:p>
    <w:p w14:paraId="371866FC" w14:textId="77777777" w:rsidR="00A8221A" w:rsidRDefault="00000000">
      <w:pPr>
        <w:pStyle w:val="a3"/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Supplementary_Table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>Brier scores of the final model before and after calibration (Platt’s scaling</w:t>
      </w:r>
    </w:p>
    <w:tbl>
      <w:tblPr>
        <w:tblStyle w:val="a9"/>
        <w:tblW w:w="11151" w:type="dxa"/>
        <w:jc w:val="center"/>
        <w:tblLook w:val="04A0" w:firstRow="1" w:lastRow="0" w:firstColumn="1" w:lastColumn="0" w:noHBand="0" w:noVBand="1"/>
      </w:tblPr>
      <w:tblGrid>
        <w:gridCol w:w="1800"/>
        <w:gridCol w:w="1653"/>
        <w:gridCol w:w="1474"/>
        <w:gridCol w:w="1474"/>
        <w:gridCol w:w="1474"/>
        <w:gridCol w:w="1474"/>
        <w:gridCol w:w="1802"/>
      </w:tblGrid>
      <w:tr w:rsidR="00A8221A" w14:paraId="0F2290E8" w14:textId="77777777">
        <w:trPr>
          <w:jc w:val="center"/>
        </w:trPr>
        <w:tc>
          <w:tcPr>
            <w:tcW w:w="1800" w:type="dxa"/>
          </w:tcPr>
          <w:p w14:paraId="3E339881" w14:textId="77777777" w:rsidR="00A8221A" w:rsidRDefault="00A8221A">
            <w:pP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</w:p>
        </w:tc>
        <w:tc>
          <w:tcPr>
            <w:tcW w:w="1653" w:type="dxa"/>
            <w:vAlign w:val="center"/>
          </w:tcPr>
          <w:p w14:paraId="5C6E673A" w14:textId="77777777" w:rsidR="00A8221A" w:rsidRDefault="00A8221A">
            <w:pP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</w:p>
        </w:tc>
        <w:tc>
          <w:tcPr>
            <w:tcW w:w="1474" w:type="dxa"/>
            <w:vAlign w:val="center"/>
          </w:tcPr>
          <w:p w14:paraId="127AF829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  <w:t>Logistic Regression</w:t>
            </w:r>
          </w:p>
        </w:tc>
        <w:tc>
          <w:tcPr>
            <w:tcW w:w="1474" w:type="dxa"/>
            <w:vAlign w:val="center"/>
          </w:tcPr>
          <w:p w14:paraId="128EF971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  <w:t>Ridge Regression</w:t>
            </w:r>
          </w:p>
        </w:tc>
        <w:tc>
          <w:tcPr>
            <w:tcW w:w="1474" w:type="dxa"/>
            <w:vAlign w:val="center"/>
          </w:tcPr>
          <w:p w14:paraId="12040E8A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  <w:t>SVM</w:t>
            </w:r>
          </w:p>
        </w:tc>
        <w:tc>
          <w:tcPr>
            <w:tcW w:w="1474" w:type="dxa"/>
            <w:vAlign w:val="center"/>
          </w:tcPr>
          <w:p w14:paraId="40AE773C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  <w:t>Random Forest</w:t>
            </w:r>
          </w:p>
        </w:tc>
        <w:tc>
          <w:tcPr>
            <w:tcW w:w="1802" w:type="dxa"/>
            <w:tcBorders>
              <w:right w:val="double" w:sz="4" w:space="0" w:color="auto"/>
            </w:tcBorders>
            <w:vAlign w:val="center"/>
          </w:tcPr>
          <w:p w14:paraId="00210DFF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8"/>
                <w:szCs w:val="18"/>
                <w:lang w:val="en-GB"/>
              </w:rPr>
              <w:t>Extreme Gradient Boosting</w:t>
            </w:r>
          </w:p>
        </w:tc>
      </w:tr>
      <w:tr w:rsidR="00A8221A" w14:paraId="473F2F22" w14:textId="77777777">
        <w:trPr>
          <w:jc w:val="center"/>
        </w:trPr>
        <w:tc>
          <w:tcPr>
            <w:tcW w:w="1800" w:type="dxa"/>
            <w:vMerge w:val="restart"/>
          </w:tcPr>
          <w:p w14:paraId="3C1DE0A3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  <w:t>All-cause mortality model</w:t>
            </w:r>
          </w:p>
        </w:tc>
        <w:tc>
          <w:tcPr>
            <w:tcW w:w="1653" w:type="dxa"/>
            <w:vAlign w:val="center"/>
          </w:tcPr>
          <w:p w14:paraId="613F9294" w14:textId="77777777" w:rsidR="00A8221A" w:rsidRDefault="00000000">
            <w:pPr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  <w:t>Uncalibrated</w:t>
            </w:r>
          </w:p>
        </w:tc>
        <w:tc>
          <w:tcPr>
            <w:tcW w:w="1474" w:type="dxa"/>
            <w:vAlign w:val="center"/>
          </w:tcPr>
          <w:p w14:paraId="5EE7211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0.161</w:t>
            </w:r>
          </w:p>
        </w:tc>
        <w:tc>
          <w:tcPr>
            <w:tcW w:w="1474" w:type="dxa"/>
            <w:vAlign w:val="center"/>
          </w:tcPr>
          <w:p w14:paraId="63EE3E3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0.192</w:t>
            </w:r>
          </w:p>
        </w:tc>
        <w:tc>
          <w:tcPr>
            <w:tcW w:w="1474" w:type="dxa"/>
            <w:vAlign w:val="center"/>
          </w:tcPr>
          <w:p w14:paraId="45D56DF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0.123</w:t>
            </w:r>
          </w:p>
        </w:tc>
        <w:tc>
          <w:tcPr>
            <w:tcW w:w="1474" w:type="dxa"/>
            <w:vAlign w:val="center"/>
          </w:tcPr>
          <w:p w14:paraId="27E7859A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0.132</w:t>
            </w:r>
          </w:p>
        </w:tc>
        <w:tc>
          <w:tcPr>
            <w:tcW w:w="1802" w:type="dxa"/>
            <w:tcBorders>
              <w:right w:val="double" w:sz="4" w:space="0" w:color="auto"/>
            </w:tcBorders>
            <w:vAlign w:val="center"/>
          </w:tcPr>
          <w:p w14:paraId="77FD309F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0.121</w:t>
            </w:r>
          </w:p>
        </w:tc>
      </w:tr>
      <w:tr w:rsidR="00A8221A" w14:paraId="7E3A0BE3" w14:textId="77777777">
        <w:trPr>
          <w:jc w:val="center"/>
        </w:trPr>
        <w:tc>
          <w:tcPr>
            <w:tcW w:w="1800" w:type="dxa"/>
            <w:vMerge/>
          </w:tcPr>
          <w:p w14:paraId="5E00106E" w14:textId="77777777" w:rsidR="00A8221A" w:rsidRDefault="00A8221A">
            <w:pPr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</w:pPr>
          </w:p>
        </w:tc>
        <w:tc>
          <w:tcPr>
            <w:tcW w:w="1653" w:type="dxa"/>
            <w:vAlign w:val="center"/>
          </w:tcPr>
          <w:p w14:paraId="43832713" w14:textId="77777777" w:rsidR="00A8221A" w:rsidRDefault="00000000">
            <w:pPr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  <w:t>Calibrated</w:t>
            </w:r>
          </w:p>
        </w:tc>
        <w:tc>
          <w:tcPr>
            <w:tcW w:w="1474" w:type="dxa"/>
            <w:vAlign w:val="center"/>
          </w:tcPr>
          <w:p w14:paraId="197ED8F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0.122</w:t>
            </w:r>
          </w:p>
        </w:tc>
        <w:tc>
          <w:tcPr>
            <w:tcW w:w="1474" w:type="dxa"/>
            <w:vAlign w:val="center"/>
          </w:tcPr>
          <w:p w14:paraId="32559BF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0.123</w:t>
            </w:r>
          </w:p>
        </w:tc>
        <w:tc>
          <w:tcPr>
            <w:tcW w:w="1474" w:type="dxa"/>
            <w:vAlign w:val="center"/>
          </w:tcPr>
          <w:p w14:paraId="194D740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0.123</w:t>
            </w:r>
          </w:p>
        </w:tc>
        <w:tc>
          <w:tcPr>
            <w:tcW w:w="1474" w:type="dxa"/>
            <w:vAlign w:val="center"/>
          </w:tcPr>
          <w:p w14:paraId="4B69F35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0.133</w:t>
            </w:r>
          </w:p>
        </w:tc>
        <w:tc>
          <w:tcPr>
            <w:tcW w:w="1802" w:type="dxa"/>
            <w:tcBorders>
              <w:right w:val="double" w:sz="4" w:space="0" w:color="auto"/>
            </w:tcBorders>
            <w:vAlign w:val="center"/>
          </w:tcPr>
          <w:p w14:paraId="3AA8F13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0.115</w:t>
            </w:r>
          </w:p>
        </w:tc>
      </w:tr>
      <w:tr w:rsidR="00A8221A" w14:paraId="45732327" w14:textId="77777777">
        <w:trPr>
          <w:jc w:val="center"/>
        </w:trPr>
        <w:tc>
          <w:tcPr>
            <w:tcW w:w="1800" w:type="dxa"/>
            <w:vMerge w:val="restart"/>
          </w:tcPr>
          <w:p w14:paraId="13E705EB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  <w:t>Cardiovascular mortality model</w:t>
            </w:r>
          </w:p>
        </w:tc>
        <w:tc>
          <w:tcPr>
            <w:tcW w:w="1653" w:type="dxa"/>
            <w:vAlign w:val="center"/>
          </w:tcPr>
          <w:p w14:paraId="20DAC4FE" w14:textId="77777777" w:rsidR="00A8221A" w:rsidRDefault="00000000">
            <w:pPr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  <w:t>Uncalibrated</w:t>
            </w:r>
          </w:p>
        </w:tc>
        <w:tc>
          <w:tcPr>
            <w:tcW w:w="1474" w:type="dxa"/>
            <w:vAlign w:val="center"/>
          </w:tcPr>
          <w:p w14:paraId="03C3F5B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0.172</w:t>
            </w:r>
          </w:p>
        </w:tc>
        <w:tc>
          <w:tcPr>
            <w:tcW w:w="1474" w:type="dxa"/>
            <w:vAlign w:val="center"/>
          </w:tcPr>
          <w:p w14:paraId="0FB6B5E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0.197</w:t>
            </w:r>
          </w:p>
        </w:tc>
        <w:tc>
          <w:tcPr>
            <w:tcW w:w="1474" w:type="dxa"/>
            <w:vAlign w:val="center"/>
          </w:tcPr>
          <w:p w14:paraId="6F6DA79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0.068</w:t>
            </w:r>
          </w:p>
        </w:tc>
        <w:tc>
          <w:tcPr>
            <w:tcW w:w="1474" w:type="dxa"/>
            <w:vAlign w:val="center"/>
          </w:tcPr>
          <w:p w14:paraId="5CC29CE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0.066</w:t>
            </w:r>
          </w:p>
        </w:tc>
        <w:tc>
          <w:tcPr>
            <w:tcW w:w="1802" w:type="dxa"/>
            <w:tcBorders>
              <w:right w:val="double" w:sz="4" w:space="0" w:color="auto"/>
            </w:tcBorders>
            <w:vAlign w:val="center"/>
          </w:tcPr>
          <w:p w14:paraId="31091B9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0.065</w:t>
            </w:r>
          </w:p>
        </w:tc>
      </w:tr>
      <w:tr w:rsidR="00A8221A" w14:paraId="642B8C10" w14:textId="77777777">
        <w:trPr>
          <w:jc w:val="center"/>
        </w:trPr>
        <w:tc>
          <w:tcPr>
            <w:tcW w:w="1800" w:type="dxa"/>
            <w:vMerge/>
          </w:tcPr>
          <w:p w14:paraId="6D185FB7" w14:textId="77777777" w:rsidR="00A8221A" w:rsidRDefault="00A8221A">
            <w:pPr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</w:pPr>
          </w:p>
        </w:tc>
        <w:tc>
          <w:tcPr>
            <w:tcW w:w="1653" w:type="dxa"/>
            <w:vAlign w:val="center"/>
          </w:tcPr>
          <w:p w14:paraId="5B1CD36F" w14:textId="77777777" w:rsidR="00A8221A" w:rsidRDefault="00000000">
            <w:pPr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2"/>
                <w:szCs w:val="24"/>
                <w:lang w:val="en-GB"/>
              </w:rPr>
              <w:t>Calibrated</w:t>
            </w:r>
          </w:p>
        </w:tc>
        <w:tc>
          <w:tcPr>
            <w:tcW w:w="1474" w:type="dxa"/>
            <w:vAlign w:val="center"/>
          </w:tcPr>
          <w:p w14:paraId="7BE82F2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0.065</w:t>
            </w:r>
          </w:p>
        </w:tc>
        <w:tc>
          <w:tcPr>
            <w:tcW w:w="1474" w:type="dxa"/>
            <w:vAlign w:val="center"/>
          </w:tcPr>
          <w:p w14:paraId="1565BF3E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0.066</w:t>
            </w:r>
          </w:p>
        </w:tc>
        <w:tc>
          <w:tcPr>
            <w:tcW w:w="1474" w:type="dxa"/>
            <w:vAlign w:val="center"/>
          </w:tcPr>
          <w:p w14:paraId="7B66598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 w:hint="eastAsia"/>
                <w:kern w:val="0"/>
                <w:sz w:val="22"/>
                <w:szCs w:val="24"/>
                <w:lang w:val="en-GB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.0665</w:t>
            </w:r>
          </w:p>
        </w:tc>
        <w:tc>
          <w:tcPr>
            <w:tcW w:w="1474" w:type="dxa"/>
            <w:vAlign w:val="center"/>
          </w:tcPr>
          <w:p w14:paraId="20849B9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0.065</w:t>
            </w:r>
          </w:p>
        </w:tc>
        <w:tc>
          <w:tcPr>
            <w:tcW w:w="1802" w:type="dxa"/>
            <w:tcBorders>
              <w:right w:val="double" w:sz="4" w:space="0" w:color="auto"/>
            </w:tcBorders>
            <w:vAlign w:val="center"/>
          </w:tcPr>
          <w:p w14:paraId="1A5258F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  <w:lang w:val="en-GB"/>
              </w:rPr>
              <w:t>0.063</w:t>
            </w:r>
          </w:p>
        </w:tc>
      </w:tr>
    </w:tbl>
    <w:p w14:paraId="75A93294" w14:textId="101F2F7B" w:rsidR="00DB2743" w:rsidRDefault="00DB2743">
      <w:pPr>
        <w:rPr>
          <w:rFonts w:ascii="Times New Roman" w:hAnsi="Times New Roman" w:cs="Times New Roman"/>
          <w:sz w:val="15"/>
          <w:szCs w:val="16"/>
          <w:lang w:val="en-GB"/>
        </w:rPr>
      </w:pPr>
    </w:p>
    <w:p w14:paraId="176D47AB" w14:textId="77777777" w:rsidR="00DB2743" w:rsidRDefault="00DB2743">
      <w:pPr>
        <w:widowControl/>
        <w:jc w:val="left"/>
        <w:rPr>
          <w:rFonts w:ascii="Times New Roman" w:hAnsi="Times New Roman" w:cs="Times New Roman"/>
          <w:sz w:val="15"/>
          <w:szCs w:val="16"/>
          <w:lang w:val="en-GB"/>
        </w:rPr>
      </w:pPr>
      <w:r>
        <w:rPr>
          <w:rFonts w:ascii="Times New Roman" w:hAnsi="Times New Roman" w:cs="Times New Roman"/>
          <w:sz w:val="15"/>
          <w:szCs w:val="16"/>
          <w:lang w:val="en-GB"/>
        </w:rPr>
        <w:br w:type="page"/>
      </w:r>
    </w:p>
    <w:p w14:paraId="162861D3" w14:textId="77777777" w:rsidR="00A8221A" w:rsidRDefault="00000000">
      <w:pPr>
        <w:widowControl/>
        <w:shd w:val="clear" w:color="auto" w:fill="FFFFFF"/>
        <w:spacing w:line="285" w:lineRule="atLeast"/>
        <w:jc w:val="left"/>
        <w:rPr>
          <w:rFonts w:ascii="Times New Roman" w:hAnsi="Times New Roman" w:cs="Times New Roman"/>
          <w:color w:val="3B3B3B"/>
          <w:kern w:val="0"/>
          <w:szCs w:val="21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Supplementary_Table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黑体" w:hAnsi="Times New Roman" w:cs="Times New Roman"/>
          <w:sz w:val="24"/>
          <w:szCs w:val="20"/>
          <w:lang w:val="en-GB"/>
        </w:rPr>
        <w:t>multivariate log-rank test result of KM survival curve</w:t>
      </w:r>
    </w:p>
    <w:tbl>
      <w:tblPr>
        <w:tblStyle w:val="a9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3049"/>
        <w:gridCol w:w="2763"/>
      </w:tblGrid>
      <w:tr w:rsidR="00A8221A" w14:paraId="5A3A017E" w14:textId="77777777" w:rsidTr="00EF7B5A">
        <w:trPr>
          <w:jc w:val="center"/>
        </w:trPr>
        <w:tc>
          <w:tcPr>
            <w:tcW w:w="1980" w:type="dxa"/>
            <w:tcBorders>
              <w:top w:val="single" w:sz="12" w:space="0" w:color="auto"/>
              <w:bottom w:val="single" w:sz="4" w:space="0" w:color="auto"/>
            </w:tcBorders>
          </w:tcPr>
          <w:p w14:paraId="263D95E0" w14:textId="77777777" w:rsidR="00A8221A" w:rsidRDefault="00A8221A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6"/>
                <w:lang w:val="en-GB"/>
              </w:rPr>
            </w:pPr>
          </w:p>
        </w:tc>
        <w:tc>
          <w:tcPr>
            <w:tcW w:w="3049" w:type="dxa"/>
            <w:tcBorders>
              <w:top w:val="single" w:sz="12" w:space="0" w:color="auto"/>
              <w:bottom w:val="single" w:sz="4" w:space="0" w:color="auto"/>
            </w:tcBorders>
          </w:tcPr>
          <w:p w14:paraId="23AB6B0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All-cause mortality</w:t>
            </w:r>
          </w:p>
        </w:tc>
        <w:tc>
          <w:tcPr>
            <w:tcW w:w="2763" w:type="dxa"/>
            <w:tcBorders>
              <w:top w:val="single" w:sz="12" w:space="0" w:color="auto"/>
              <w:bottom w:val="single" w:sz="4" w:space="0" w:color="auto"/>
            </w:tcBorders>
          </w:tcPr>
          <w:p w14:paraId="023584F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Cardiovascular mortality</w:t>
            </w:r>
          </w:p>
        </w:tc>
      </w:tr>
      <w:tr w:rsidR="00A8221A" w14:paraId="779EC17E" w14:textId="77777777" w:rsidTr="00EF7B5A">
        <w:trPr>
          <w:jc w:val="center"/>
        </w:trPr>
        <w:tc>
          <w:tcPr>
            <w:tcW w:w="1980" w:type="dxa"/>
            <w:tcBorders>
              <w:top w:val="single" w:sz="4" w:space="0" w:color="auto"/>
            </w:tcBorders>
          </w:tcPr>
          <w:p w14:paraId="7E5826D9" w14:textId="77777777" w:rsidR="00A8221A" w:rsidRDefault="00000000">
            <w:pPr>
              <w:jc w:val="center"/>
              <w:rPr>
                <w:rFonts w:ascii="Times New Roman" w:hAnsi="Times New Roman" w:cs="Times New Roman"/>
                <w:b/>
                <w:bCs/>
                <w:kern w:val="0"/>
                <w:sz w:val="15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3B3B3B"/>
                <w:kern w:val="0"/>
                <w:szCs w:val="21"/>
              </w:rPr>
              <w:t>test_statistic</w:t>
            </w:r>
          </w:p>
        </w:tc>
        <w:tc>
          <w:tcPr>
            <w:tcW w:w="3049" w:type="dxa"/>
            <w:tcBorders>
              <w:top w:val="single" w:sz="4" w:space="0" w:color="auto"/>
            </w:tcBorders>
          </w:tcPr>
          <w:p w14:paraId="16D74F24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</w:rPr>
              <w:t>656.56</w:t>
            </w:r>
          </w:p>
        </w:tc>
        <w:tc>
          <w:tcPr>
            <w:tcW w:w="2763" w:type="dxa"/>
            <w:tcBorders>
              <w:top w:val="single" w:sz="4" w:space="0" w:color="auto"/>
            </w:tcBorders>
          </w:tcPr>
          <w:p w14:paraId="5D03D8B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</w:rPr>
              <w:t>611.70</w:t>
            </w:r>
          </w:p>
        </w:tc>
      </w:tr>
      <w:tr w:rsidR="00A8221A" w14:paraId="607418E3" w14:textId="77777777" w:rsidTr="00EF7B5A">
        <w:trPr>
          <w:jc w:val="center"/>
        </w:trPr>
        <w:tc>
          <w:tcPr>
            <w:tcW w:w="1980" w:type="dxa"/>
          </w:tcPr>
          <w:p w14:paraId="2072022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sz w:val="15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3B3B3B"/>
                <w:kern w:val="0"/>
                <w:szCs w:val="21"/>
              </w:rPr>
              <w:t>P value</w:t>
            </w:r>
          </w:p>
        </w:tc>
        <w:tc>
          <w:tcPr>
            <w:tcW w:w="3049" w:type="dxa"/>
          </w:tcPr>
          <w:p w14:paraId="50C84922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</w:rPr>
              <w:t>&lt;0.005</w:t>
            </w:r>
          </w:p>
        </w:tc>
        <w:tc>
          <w:tcPr>
            <w:tcW w:w="2763" w:type="dxa"/>
          </w:tcPr>
          <w:p w14:paraId="2EAA907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</w:rPr>
              <w:t>&lt;0.005</w:t>
            </w:r>
          </w:p>
        </w:tc>
      </w:tr>
    </w:tbl>
    <w:p w14:paraId="60EBB480" w14:textId="0843AF7D" w:rsidR="00DB2743" w:rsidRDefault="00DB2743">
      <w:pPr>
        <w:rPr>
          <w:rFonts w:ascii="Times New Roman" w:hAnsi="Times New Roman" w:cs="Times New Roman"/>
          <w:sz w:val="15"/>
          <w:szCs w:val="16"/>
          <w:lang w:val="en-GB"/>
        </w:rPr>
      </w:pPr>
    </w:p>
    <w:p w14:paraId="27B00050" w14:textId="77777777" w:rsidR="00DB2743" w:rsidRDefault="00DB2743">
      <w:pPr>
        <w:widowControl/>
        <w:jc w:val="left"/>
        <w:rPr>
          <w:rFonts w:ascii="Times New Roman" w:hAnsi="Times New Roman" w:cs="Times New Roman"/>
          <w:sz w:val="15"/>
          <w:szCs w:val="16"/>
          <w:lang w:val="en-GB"/>
        </w:rPr>
      </w:pPr>
      <w:r>
        <w:rPr>
          <w:rFonts w:ascii="Times New Roman" w:hAnsi="Times New Roman" w:cs="Times New Roman"/>
          <w:sz w:val="15"/>
          <w:szCs w:val="16"/>
          <w:lang w:val="en-GB"/>
        </w:rPr>
        <w:br w:type="page"/>
      </w:r>
    </w:p>
    <w:p w14:paraId="1FCFD80E" w14:textId="77777777" w:rsidR="00A8221A" w:rsidRDefault="00000000">
      <w:pPr>
        <w:pStyle w:val="a3"/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Supplementary_Table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</w:rPr>
        <w:t xml:space="preserve"> P value of log-rank test</w:t>
      </w:r>
    </w:p>
    <w:tbl>
      <w:tblPr>
        <w:tblStyle w:val="a9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A8221A" w14:paraId="0D24941D" w14:textId="77777777" w:rsidTr="00A44361">
        <w:trPr>
          <w:jc w:val="center"/>
        </w:trPr>
        <w:tc>
          <w:tcPr>
            <w:tcW w:w="1185" w:type="dxa"/>
            <w:vAlign w:val="center"/>
          </w:tcPr>
          <w:p w14:paraId="03A05CD8" w14:textId="77777777" w:rsidR="00A8221A" w:rsidRDefault="00A8221A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</w:p>
        </w:tc>
        <w:tc>
          <w:tcPr>
            <w:tcW w:w="3555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A16701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All-cause mortality</w:t>
            </w:r>
          </w:p>
        </w:tc>
        <w:tc>
          <w:tcPr>
            <w:tcW w:w="3556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9D6B684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Cardiovascular mortality</w:t>
            </w:r>
          </w:p>
        </w:tc>
      </w:tr>
      <w:tr w:rsidR="00A8221A" w14:paraId="6944C0FF" w14:textId="77777777" w:rsidTr="00A44361">
        <w:trPr>
          <w:jc w:val="center"/>
        </w:trPr>
        <w:tc>
          <w:tcPr>
            <w:tcW w:w="1185" w:type="dxa"/>
            <w:vAlign w:val="center"/>
          </w:tcPr>
          <w:p w14:paraId="4F52CBD0" w14:textId="77777777" w:rsidR="00A8221A" w:rsidRDefault="00A8221A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</w:p>
        </w:tc>
        <w:tc>
          <w:tcPr>
            <w:tcW w:w="1185" w:type="dxa"/>
            <w:tcBorders>
              <w:top w:val="single" w:sz="4" w:space="0" w:color="auto"/>
              <w:bottom w:val="nil"/>
            </w:tcBorders>
            <w:vAlign w:val="center"/>
          </w:tcPr>
          <w:p w14:paraId="3661DC0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Group 1</w:t>
            </w:r>
          </w:p>
        </w:tc>
        <w:tc>
          <w:tcPr>
            <w:tcW w:w="1185" w:type="dxa"/>
            <w:tcBorders>
              <w:top w:val="single" w:sz="4" w:space="0" w:color="auto"/>
              <w:bottom w:val="nil"/>
            </w:tcBorders>
            <w:vAlign w:val="center"/>
          </w:tcPr>
          <w:p w14:paraId="6341EC5A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Group 2</w:t>
            </w:r>
          </w:p>
        </w:tc>
        <w:tc>
          <w:tcPr>
            <w:tcW w:w="1185" w:type="dxa"/>
            <w:tcBorders>
              <w:top w:val="single" w:sz="4" w:space="0" w:color="auto"/>
              <w:bottom w:val="nil"/>
            </w:tcBorders>
            <w:vAlign w:val="center"/>
          </w:tcPr>
          <w:p w14:paraId="7315184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Group 3</w:t>
            </w:r>
          </w:p>
        </w:tc>
        <w:tc>
          <w:tcPr>
            <w:tcW w:w="1185" w:type="dxa"/>
            <w:tcBorders>
              <w:top w:val="single" w:sz="4" w:space="0" w:color="auto"/>
              <w:bottom w:val="nil"/>
            </w:tcBorders>
            <w:vAlign w:val="center"/>
          </w:tcPr>
          <w:p w14:paraId="0B52397D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Group 1</w:t>
            </w:r>
          </w:p>
        </w:tc>
        <w:tc>
          <w:tcPr>
            <w:tcW w:w="1185" w:type="dxa"/>
            <w:tcBorders>
              <w:top w:val="single" w:sz="4" w:space="0" w:color="auto"/>
              <w:bottom w:val="nil"/>
            </w:tcBorders>
            <w:vAlign w:val="center"/>
          </w:tcPr>
          <w:p w14:paraId="6C74191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Group 2</w:t>
            </w:r>
          </w:p>
        </w:tc>
        <w:tc>
          <w:tcPr>
            <w:tcW w:w="1186" w:type="dxa"/>
            <w:tcBorders>
              <w:top w:val="single" w:sz="4" w:space="0" w:color="auto"/>
              <w:bottom w:val="nil"/>
            </w:tcBorders>
            <w:vAlign w:val="center"/>
          </w:tcPr>
          <w:p w14:paraId="3CF39FC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Group 3</w:t>
            </w:r>
          </w:p>
        </w:tc>
      </w:tr>
      <w:tr w:rsidR="00A8221A" w14:paraId="2A830A70" w14:textId="77777777" w:rsidTr="00A44361">
        <w:trPr>
          <w:jc w:val="center"/>
        </w:trPr>
        <w:tc>
          <w:tcPr>
            <w:tcW w:w="1185" w:type="dxa"/>
            <w:vAlign w:val="center"/>
          </w:tcPr>
          <w:p w14:paraId="0DACE995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Overall</w:t>
            </w:r>
          </w:p>
        </w:tc>
        <w:tc>
          <w:tcPr>
            <w:tcW w:w="1185" w:type="dxa"/>
            <w:tcBorders>
              <w:top w:val="nil"/>
            </w:tcBorders>
            <w:vAlign w:val="center"/>
          </w:tcPr>
          <w:p w14:paraId="3D899EAB" w14:textId="77777777" w:rsidR="00A8221A" w:rsidRDefault="00000000">
            <w:pPr>
              <w:widowControl/>
              <w:jc w:val="center"/>
              <w:rPr>
                <w:rFonts w:ascii="Times New Roman" w:hAnsi="Times New Roman" w:cs="Times New Roman"/>
                <w:color w:val="3B3B3B"/>
                <w:kern w:val="0"/>
                <w:sz w:val="22"/>
                <w:szCs w:val="21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  <w:tc>
          <w:tcPr>
            <w:tcW w:w="1185" w:type="dxa"/>
            <w:tcBorders>
              <w:top w:val="nil"/>
            </w:tcBorders>
            <w:vAlign w:val="center"/>
          </w:tcPr>
          <w:p w14:paraId="6398E00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  <w:tc>
          <w:tcPr>
            <w:tcW w:w="1185" w:type="dxa"/>
            <w:tcBorders>
              <w:top w:val="nil"/>
            </w:tcBorders>
            <w:vAlign w:val="center"/>
          </w:tcPr>
          <w:p w14:paraId="7AD791E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  <w:tc>
          <w:tcPr>
            <w:tcW w:w="1185" w:type="dxa"/>
            <w:tcBorders>
              <w:top w:val="nil"/>
            </w:tcBorders>
            <w:vAlign w:val="center"/>
          </w:tcPr>
          <w:p w14:paraId="3B056CEA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  <w:tc>
          <w:tcPr>
            <w:tcW w:w="1185" w:type="dxa"/>
            <w:tcBorders>
              <w:top w:val="nil"/>
            </w:tcBorders>
            <w:vAlign w:val="center"/>
          </w:tcPr>
          <w:p w14:paraId="5A301BC2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  <w:tc>
          <w:tcPr>
            <w:tcW w:w="1186" w:type="dxa"/>
            <w:tcBorders>
              <w:top w:val="nil"/>
            </w:tcBorders>
            <w:vAlign w:val="center"/>
          </w:tcPr>
          <w:p w14:paraId="02A5B7A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</w:tr>
      <w:tr w:rsidR="00A8221A" w14:paraId="2E908D91" w14:textId="77777777" w:rsidTr="00B96017">
        <w:trPr>
          <w:jc w:val="center"/>
        </w:trPr>
        <w:tc>
          <w:tcPr>
            <w:tcW w:w="1185" w:type="dxa"/>
            <w:vAlign w:val="center"/>
          </w:tcPr>
          <w:p w14:paraId="003427D6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Group 1</w:t>
            </w:r>
          </w:p>
        </w:tc>
        <w:tc>
          <w:tcPr>
            <w:tcW w:w="1185" w:type="dxa"/>
            <w:vAlign w:val="center"/>
          </w:tcPr>
          <w:p w14:paraId="6BE8E93F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1</w:t>
            </w:r>
          </w:p>
        </w:tc>
        <w:tc>
          <w:tcPr>
            <w:tcW w:w="1185" w:type="dxa"/>
            <w:vAlign w:val="center"/>
          </w:tcPr>
          <w:p w14:paraId="6149120B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  <w:tc>
          <w:tcPr>
            <w:tcW w:w="1185" w:type="dxa"/>
            <w:vAlign w:val="center"/>
          </w:tcPr>
          <w:p w14:paraId="4B46177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  <w:tc>
          <w:tcPr>
            <w:tcW w:w="1185" w:type="dxa"/>
            <w:vAlign w:val="center"/>
          </w:tcPr>
          <w:p w14:paraId="5AFF50E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1</w:t>
            </w:r>
          </w:p>
        </w:tc>
        <w:tc>
          <w:tcPr>
            <w:tcW w:w="1185" w:type="dxa"/>
            <w:vAlign w:val="center"/>
          </w:tcPr>
          <w:p w14:paraId="0FCE8C0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  <w:tc>
          <w:tcPr>
            <w:tcW w:w="1186" w:type="dxa"/>
            <w:vAlign w:val="center"/>
          </w:tcPr>
          <w:p w14:paraId="01DDA1B0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</w:tr>
      <w:tr w:rsidR="00A8221A" w14:paraId="488DE000" w14:textId="77777777" w:rsidTr="00B96017">
        <w:trPr>
          <w:jc w:val="center"/>
        </w:trPr>
        <w:tc>
          <w:tcPr>
            <w:tcW w:w="1185" w:type="dxa"/>
            <w:vAlign w:val="center"/>
          </w:tcPr>
          <w:p w14:paraId="7A93C91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Group 2</w:t>
            </w:r>
          </w:p>
        </w:tc>
        <w:tc>
          <w:tcPr>
            <w:tcW w:w="1185" w:type="dxa"/>
            <w:vAlign w:val="center"/>
          </w:tcPr>
          <w:p w14:paraId="1296914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  <w:tc>
          <w:tcPr>
            <w:tcW w:w="1185" w:type="dxa"/>
            <w:vAlign w:val="center"/>
          </w:tcPr>
          <w:p w14:paraId="354F6E6A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1</w:t>
            </w:r>
          </w:p>
        </w:tc>
        <w:tc>
          <w:tcPr>
            <w:tcW w:w="1185" w:type="dxa"/>
            <w:vAlign w:val="center"/>
          </w:tcPr>
          <w:p w14:paraId="434B9F64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  <w:tc>
          <w:tcPr>
            <w:tcW w:w="1185" w:type="dxa"/>
            <w:vAlign w:val="center"/>
          </w:tcPr>
          <w:p w14:paraId="472E92B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  <w:tc>
          <w:tcPr>
            <w:tcW w:w="1185" w:type="dxa"/>
            <w:vAlign w:val="center"/>
          </w:tcPr>
          <w:p w14:paraId="60BFA36A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1</w:t>
            </w:r>
          </w:p>
        </w:tc>
        <w:tc>
          <w:tcPr>
            <w:tcW w:w="1186" w:type="dxa"/>
            <w:vAlign w:val="center"/>
          </w:tcPr>
          <w:p w14:paraId="32ECFC0A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</w:tr>
      <w:tr w:rsidR="00A8221A" w14:paraId="4B1246B0" w14:textId="77777777" w:rsidTr="00B96017">
        <w:trPr>
          <w:jc w:val="center"/>
        </w:trPr>
        <w:tc>
          <w:tcPr>
            <w:tcW w:w="1185" w:type="dxa"/>
            <w:vAlign w:val="center"/>
          </w:tcPr>
          <w:p w14:paraId="05D74E13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Group 3</w:t>
            </w:r>
          </w:p>
        </w:tc>
        <w:tc>
          <w:tcPr>
            <w:tcW w:w="1185" w:type="dxa"/>
            <w:vAlign w:val="center"/>
          </w:tcPr>
          <w:p w14:paraId="2FDADBDC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  <w:tc>
          <w:tcPr>
            <w:tcW w:w="1185" w:type="dxa"/>
            <w:vAlign w:val="center"/>
          </w:tcPr>
          <w:p w14:paraId="7A316029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  <w:tc>
          <w:tcPr>
            <w:tcW w:w="1185" w:type="dxa"/>
            <w:vAlign w:val="center"/>
          </w:tcPr>
          <w:p w14:paraId="5342EB8C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1</w:t>
            </w:r>
          </w:p>
        </w:tc>
        <w:tc>
          <w:tcPr>
            <w:tcW w:w="1185" w:type="dxa"/>
            <w:vAlign w:val="center"/>
          </w:tcPr>
          <w:p w14:paraId="49532E01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  <w:tc>
          <w:tcPr>
            <w:tcW w:w="1185" w:type="dxa"/>
            <w:vAlign w:val="center"/>
          </w:tcPr>
          <w:p w14:paraId="1718B588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color w:val="3B3B3B"/>
                <w:kern w:val="0"/>
                <w:szCs w:val="21"/>
              </w:rPr>
              <w:t>&lt;0.005</w:t>
            </w:r>
          </w:p>
        </w:tc>
        <w:tc>
          <w:tcPr>
            <w:tcW w:w="1186" w:type="dxa"/>
            <w:vAlign w:val="center"/>
          </w:tcPr>
          <w:p w14:paraId="29F8DBBA" w14:textId="77777777" w:rsidR="00A8221A" w:rsidRDefault="00000000">
            <w:pPr>
              <w:jc w:val="center"/>
              <w:rPr>
                <w:rFonts w:ascii="Times New Roman" w:hAnsi="Times New Roman" w:cs="Times New Roman"/>
                <w:kern w:val="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lang w:val="en-GB"/>
              </w:rPr>
              <w:t>1</w:t>
            </w:r>
          </w:p>
        </w:tc>
      </w:tr>
    </w:tbl>
    <w:p w14:paraId="172E98CB" w14:textId="77777777" w:rsidR="00A8221A" w:rsidRDefault="00A8221A">
      <w:pPr>
        <w:rPr>
          <w:rFonts w:ascii="Times New Roman" w:hAnsi="Times New Roman" w:cs="Times New Roman"/>
          <w:sz w:val="15"/>
          <w:szCs w:val="16"/>
          <w:lang w:val="en-GB"/>
        </w:rPr>
      </w:pPr>
    </w:p>
    <w:p w14:paraId="71A868D4" w14:textId="77777777" w:rsidR="00A8221A" w:rsidRDefault="00000000">
      <w:pPr>
        <w:widowControl/>
        <w:jc w:val="left"/>
        <w:rPr>
          <w:rFonts w:ascii="Times New Roman" w:hAnsi="Times New Roman" w:cs="Times New Roman"/>
          <w:sz w:val="15"/>
          <w:szCs w:val="16"/>
          <w:lang w:val="en-GB"/>
        </w:rPr>
      </w:pPr>
      <w:r>
        <w:rPr>
          <w:rFonts w:ascii="Times New Roman" w:hAnsi="Times New Roman" w:cs="Times New Roman"/>
          <w:sz w:val="15"/>
          <w:szCs w:val="16"/>
          <w:lang w:val="en-GB"/>
        </w:rPr>
        <w:br w:type="page"/>
      </w:r>
    </w:p>
    <w:p w14:paraId="64CA78FC" w14:textId="412C83D9" w:rsidR="00A8221A" w:rsidRDefault="00000000">
      <w:pPr>
        <w:pStyle w:val="a3"/>
        <w:keepNext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 w:hint="eastAsia"/>
          <w:b/>
          <w:bCs/>
          <w:color w:val="000000"/>
          <w:shd w:val="clear" w:color="auto" w:fill="FFFFFF"/>
        </w:rPr>
        <w:lastRenderedPageBreak/>
        <w:t xml:space="preserve">Supplementary Table </w:t>
      </w:r>
      <w:r>
        <w:rPr>
          <w:rFonts w:ascii="Times New Roman" w:hAnsi="Times New Roman" w:cs="Times New Roman" w:hint="eastAsia"/>
          <w:b/>
          <w:bCs/>
          <w:color w:val="000000"/>
          <w:shd w:val="clear" w:color="auto" w:fill="FFFFFF"/>
        </w:rPr>
        <w:fldChar w:fldCharType="begin"/>
      </w:r>
      <w:r>
        <w:rPr>
          <w:rFonts w:ascii="Times New Roman" w:hAnsi="Times New Roman" w:cs="Times New Roman" w:hint="eastAsia"/>
          <w:b/>
          <w:bCs/>
          <w:color w:val="000000"/>
          <w:shd w:val="clear" w:color="auto" w:fill="FFFFFF"/>
        </w:rPr>
        <w:instrText xml:space="preserve"> SEQ Supplementary_Table \* ARABIC </w:instrText>
      </w:r>
      <w:r>
        <w:rPr>
          <w:rFonts w:ascii="Times New Roman" w:hAnsi="Times New Roman" w:cs="Times New Roman" w:hint="eastAsia"/>
          <w:b/>
          <w:bCs/>
          <w:color w:val="000000"/>
          <w:shd w:val="clear" w:color="auto" w:fill="FFFFFF"/>
        </w:rPr>
        <w:fldChar w:fldCharType="separate"/>
      </w:r>
      <w:r>
        <w:rPr>
          <w:rFonts w:ascii="Times New Roman" w:hAnsi="Times New Roman" w:cs="Times New Roman"/>
          <w:b/>
          <w:bCs/>
          <w:color w:val="000000"/>
          <w:shd w:val="clear" w:color="auto" w:fill="FFFFFF"/>
        </w:rPr>
        <w:t>7</w:t>
      </w:r>
      <w:r>
        <w:rPr>
          <w:rFonts w:ascii="Times New Roman" w:hAnsi="Times New Roman" w:cs="Times New Roman" w:hint="eastAsia"/>
          <w:b/>
          <w:bCs/>
          <w:color w:val="000000"/>
          <w:shd w:val="clear" w:color="auto" w:fill="FFFFFF"/>
        </w:rPr>
        <w:fldChar w:fldCharType="end"/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 </w:t>
      </w:r>
      <w:r w:rsidR="00EF0882">
        <w:rPr>
          <w:rFonts w:ascii="Times New Roman" w:hAnsi="Times New Roman" w:cs="Times New Roman"/>
          <w:color w:val="000000"/>
          <w:shd w:val="clear" w:color="auto" w:fill="FFFFFF"/>
        </w:rPr>
        <w:t>Average w</w:t>
      </w:r>
      <w:r>
        <w:rPr>
          <w:rFonts w:ascii="Times New Roman" w:hAnsi="Times New Roman" w:cs="Times New Roman" w:hint="eastAsia"/>
          <w:color w:val="000000"/>
          <w:shd w:val="clear" w:color="auto" w:fill="FFFFFF"/>
        </w:rPr>
        <w:t>eekly exercise time for different physical activity groups and ages</w:t>
      </w:r>
    </w:p>
    <w:tbl>
      <w:tblPr>
        <w:tblStyle w:val="a9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A8221A" w14:paraId="04B149CA" w14:textId="77777777"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9A6F73C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20"/>
                <w:szCs w:val="20"/>
                <w:shd w:val="clear" w:color="auto" w:fill="FFFFFF"/>
              </w:rPr>
              <w:t>Age(years)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56790D7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I</w:t>
            </w: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20"/>
                <w:szCs w:val="20"/>
                <w:shd w:val="clear" w:color="auto" w:fill="FFFFFF"/>
              </w:rPr>
              <w:t>nactive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12C4BFD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I</w:t>
            </w: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20"/>
                <w:szCs w:val="20"/>
                <w:shd w:val="clear" w:color="auto" w:fill="FFFFFF"/>
              </w:rPr>
              <w:t>nsufficient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20"/>
                <w:szCs w:val="20"/>
                <w:shd w:val="clear" w:color="auto" w:fill="FFFFFF"/>
              </w:rPr>
              <w:t>active</w:t>
            </w:r>
          </w:p>
        </w:tc>
        <w:tc>
          <w:tcPr>
            <w:tcW w:w="16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B6C187A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A</w:t>
            </w: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20"/>
                <w:szCs w:val="20"/>
                <w:shd w:val="clear" w:color="auto" w:fill="FFFFFF"/>
              </w:rPr>
              <w:t>ctive</w:t>
            </w:r>
          </w:p>
        </w:tc>
        <w:tc>
          <w:tcPr>
            <w:tcW w:w="166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CF3EBFF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H</w:t>
            </w: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20"/>
                <w:szCs w:val="20"/>
                <w:shd w:val="clear" w:color="auto" w:fill="FFFFFF"/>
              </w:rPr>
              <w:t>ighly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20"/>
                <w:szCs w:val="20"/>
                <w:shd w:val="clear" w:color="auto" w:fill="FFFFFF"/>
              </w:rPr>
              <w:t>active</w:t>
            </w:r>
          </w:p>
        </w:tc>
      </w:tr>
      <w:tr w:rsidR="00A8221A" w14:paraId="18567D8C" w14:textId="77777777">
        <w:tc>
          <w:tcPr>
            <w:tcW w:w="1659" w:type="dxa"/>
            <w:tcBorders>
              <w:top w:val="single" w:sz="4" w:space="0" w:color="auto"/>
            </w:tcBorders>
            <w:vAlign w:val="center"/>
          </w:tcPr>
          <w:p w14:paraId="20688E0C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40-49</w:t>
            </w:r>
          </w:p>
        </w:tc>
        <w:tc>
          <w:tcPr>
            <w:tcW w:w="1659" w:type="dxa"/>
            <w:tcBorders>
              <w:top w:val="single" w:sz="4" w:space="0" w:color="auto"/>
            </w:tcBorders>
            <w:vAlign w:val="center"/>
          </w:tcPr>
          <w:p w14:paraId="661E16A8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659" w:type="dxa"/>
            <w:tcBorders>
              <w:top w:val="single" w:sz="4" w:space="0" w:color="auto"/>
            </w:tcBorders>
            <w:vAlign w:val="center"/>
          </w:tcPr>
          <w:p w14:paraId="2B5822FE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80.2</w:t>
            </w:r>
          </w:p>
        </w:tc>
        <w:tc>
          <w:tcPr>
            <w:tcW w:w="1659" w:type="dxa"/>
            <w:tcBorders>
              <w:top w:val="single" w:sz="4" w:space="0" w:color="auto"/>
            </w:tcBorders>
            <w:vAlign w:val="center"/>
          </w:tcPr>
          <w:p w14:paraId="6F433CB1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225.1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vAlign w:val="center"/>
          </w:tcPr>
          <w:p w14:paraId="017C4B04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2154.4</w:t>
            </w:r>
          </w:p>
        </w:tc>
      </w:tr>
      <w:tr w:rsidR="00A8221A" w14:paraId="24281FF2" w14:textId="77777777">
        <w:tc>
          <w:tcPr>
            <w:tcW w:w="1659" w:type="dxa"/>
            <w:vAlign w:val="center"/>
          </w:tcPr>
          <w:p w14:paraId="491B13F7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50-59</w:t>
            </w:r>
          </w:p>
        </w:tc>
        <w:tc>
          <w:tcPr>
            <w:tcW w:w="1659" w:type="dxa"/>
            <w:vAlign w:val="center"/>
          </w:tcPr>
          <w:p w14:paraId="2ED9C13D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659" w:type="dxa"/>
            <w:vAlign w:val="center"/>
          </w:tcPr>
          <w:p w14:paraId="72D6FC80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80.5</w:t>
            </w:r>
          </w:p>
        </w:tc>
        <w:tc>
          <w:tcPr>
            <w:tcW w:w="1659" w:type="dxa"/>
            <w:vAlign w:val="center"/>
          </w:tcPr>
          <w:p w14:paraId="3CA1B54F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220.2</w:t>
            </w:r>
          </w:p>
        </w:tc>
        <w:tc>
          <w:tcPr>
            <w:tcW w:w="1660" w:type="dxa"/>
            <w:vAlign w:val="center"/>
          </w:tcPr>
          <w:p w14:paraId="22B56673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2026</w:t>
            </w:r>
          </w:p>
        </w:tc>
      </w:tr>
      <w:tr w:rsidR="00A8221A" w14:paraId="2ACC1B1C" w14:textId="77777777">
        <w:tc>
          <w:tcPr>
            <w:tcW w:w="1659" w:type="dxa"/>
            <w:vAlign w:val="center"/>
          </w:tcPr>
          <w:p w14:paraId="325E5C69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60-69</w:t>
            </w:r>
          </w:p>
        </w:tc>
        <w:tc>
          <w:tcPr>
            <w:tcW w:w="1659" w:type="dxa"/>
            <w:vAlign w:val="center"/>
          </w:tcPr>
          <w:p w14:paraId="690BE549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659" w:type="dxa"/>
            <w:vAlign w:val="center"/>
          </w:tcPr>
          <w:p w14:paraId="086803C1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79</w:t>
            </w:r>
          </w:p>
        </w:tc>
        <w:tc>
          <w:tcPr>
            <w:tcW w:w="1659" w:type="dxa"/>
            <w:vAlign w:val="center"/>
          </w:tcPr>
          <w:p w14:paraId="1964BB9D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222.2</w:t>
            </w:r>
          </w:p>
        </w:tc>
        <w:tc>
          <w:tcPr>
            <w:tcW w:w="1660" w:type="dxa"/>
            <w:vAlign w:val="center"/>
          </w:tcPr>
          <w:p w14:paraId="487E27DD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1710.8</w:t>
            </w:r>
          </w:p>
        </w:tc>
      </w:tr>
      <w:tr w:rsidR="00A8221A" w14:paraId="0AD8C641" w14:textId="77777777">
        <w:tc>
          <w:tcPr>
            <w:tcW w:w="1659" w:type="dxa"/>
            <w:vAlign w:val="center"/>
          </w:tcPr>
          <w:p w14:paraId="7338C222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70-79</w:t>
            </w:r>
          </w:p>
        </w:tc>
        <w:tc>
          <w:tcPr>
            <w:tcW w:w="1659" w:type="dxa"/>
            <w:vAlign w:val="center"/>
          </w:tcPr>
          <w:p w14:paraId="637C7EB2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659" w:type="dxa"/>
            <w:vAlign w:val="center"/>
          </w:tcPr>
          <w:p w14:paraId="3A1565AE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75.5</w:t>
            </w:r>
          </w:p>
        </w:tc>
        <w:tc>
          <w:tcPr>
            <w:tcW w:w="1659" w:type="dxa"/>
            <w:vAlign w:val="center"/>
          </w:tcPr>
          <w:p w14:paraId="61EA9714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222.6</w:t>
            </w:r>
          </w:p>
        </w:tc>
        <w:tc>
          <w:tcPr>
            <w:tcW w:w="1660" w:type="dxa"/>
            <w:vAlign w:val="center"/>
          </w:tcPr>
          <w:p w14:paraId="7FB2D66B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1434.3</w:t>
            </w:r>
          </w:p>
        </w:tc>
      </w:tr>
      <w:tr w:rsidR="00A8221A" w14:paraId="23B8A767" w14:textId="77777777">
        <w:tc>
          <w:tcPr>
            <w:tcW w:w="1659" w:type="dxa"/>
            <w:vAlign w:val="center"/>
          </w:tcPr>
          <w:p w14:paraId="393A56FF" w14:textId="0A19295E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 w:hint="eastAsia"/>
                <w:b/>
                <w:bCs/>
                <w:color w:val="000000"/>
                <w:sz w:val="20"/>
                <w:szCs w:val="20"/>
                <w:shd w:val="clear" w:color="auto" w:fill="FFFFFF"/>
              </w:rPr>
              <w:t>≥</w:t>
            </w:r>
            <w:r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80</w:t>
            </w:r>
          </w:p>
        </w:tc>
        <w:tc>
          <w:tcPr>
            <w:tcW w:w="1659" w:type="dxa"/>
            <w:vAlign w:val="center"/>
          </w:tcPr>
          <w:p w14:paraId="0E2854FF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  <w:tc>
          <w:tcPr>
            <w:tcW w:w="1659" w:type="dxa"/>
            <w:vAlign w:val="center"/>
          </w:tcPr>
          <w:p w14:paraId="3C5184BE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69.4</w:t>
            </w:r>
          </w:p>
        </w:tc>
        <w:tc>
          <w:tcPr>
            <w:tcW w:w="1659" w:type="dxa"/>
            <w:vAlign w:val="center"/>
          </w:tcPr>
          <w:p w14:paraId="1E5E3927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220.1</w:t>
            </w:r>
          </w:p>
        </w:tc>
        <w:tc>
          <w:tcPr>
            <w:tcW w:w="1660" w:type="dxa"/>
            <w:vAlign w:val="center"/>
          </w:tcPr>
          <w:p w14:paraId="1FC355A0" w14:textId="77777777" w:rsidR="00A8221A" w:rsidRDefault="00000000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shd w:val="clear" w:color="auto" w:fill="FFFFFF"/>
              </w:rPr>
              <w:t>1130.1</w:t>
            </w:r>
          </w:p>
        </w:tc>
      </w:tr>
    </w:tbl>
    <w:p w14:paraId="7DFAF0CF" w14:textId="10E095D6" w:rsidR="00950FD1" w:rsidRDefault="00950FD1">
      <w:pPr>
        <w:widowControl/>
        <w:jc w:val="left"/>
        <w:rPr>
          <w:rFonts w:ascii="Times New Roman" w:hAnsi="Times New Roman" w:cs="Times New Roman"/>
          <w:sz w:val="15"/>
          <w:szCs w:val="16"/>
          <w:lang w:val="en-GB"/>
        </w:rPr>
      </w:pPr>
    </w:p>
    <w:p w14:paraId="12E0E4DF" w14:textId="77777777" w:rsidR="00950FD1" w:rsidRDefault="00950FD1">
      <w:pPr>
        <w:widowControl/>
        <w:jc w:val="left"/>
        <w:rPr>
          <w:rFonts w:ascii="Times New Roman" w:hAnsi="Times New Roman" w:cs="Times New Roman"/>
          <w:sz w:val="15"/>
          <w:szCs w:val="16"/>
          <w:lang w:val="en-GB"/>
        </w:rPr>
      </w:pPr>
      <w:r>
        <w:rPr>
          <w:rFonts w:ascii="Times New Roman" w:hAnsi="Times New Roman" w:cs="Times New Roman"/>
          <w:sz w:val="15"/>
          <w:szCs w:val="16"/>
          <w:lang w:val="en-GB"/>
        </w:rPr>
        <w:br w:type="page"/>
      </w:r>
    </w:p>
    <w:p w14:paraId="3CCA07B9" w14:textId="77777777" w:rsidR="00A8221A" w:rsidRDefault="00000000">
      <w:pPr>
        <w:pStyle w:val="a3"/>
        <w:keepNext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</w:rPr>
        <w:fldChar w:fldCharType="begin"/>
      </w:r>
      <w:r>
        <w:rPr>
          <w:rFonts w:ascii="Times New Roman" w:hAnsi="Times New Roman" w:cs="Times New Roman"/>
          <w:b/>
          <w:bCs/>
        </w:rPr>
        <w:instrText xml:space="preserve"> SEQ Supplementary_Figure \* ARABIC </w:instrText>
      </w:r>
      <w:r>
        <w:rPr>
          <w:rFonts w:ascii="Times New Roman" w:hAnsi="Times New Roman" w:cs="Times New Roman"/>
          <w:b/>
          <w:bCs/>
        </w:rPr>
        <w:fldChar w:fldCharType="separate"/>
      </w:r>
      <w:r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color w:val="000000"/>
          <w:shd w:val="clear" w:color="auto" w:fill="FFFFFF"/>
        </w:rPr>
        <w:t>Data filtering flowchart</w:t>
      </w:r>
    </w:p>
    <w:p w14:paraId="6F36C73B" w14:textId="69011A3A" w:rsidR="00A8221A" w:rsidRPr="00ED61B5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6F8B55D" wp14:editId="3E52AAC5">
            <wp:extent cx="5273675" cy="3729355"/>
            <wp:effectExtent l="0" t="0" r="0" b="0"/>
            <wp:docPr id="36243754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437546" name="图片 4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298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8221A" w:rsidRPr="00ED6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690677" w14:textId="77777777" w:rsidR="00532AAA" w:rsidRDefault="00532AAA" w:rsidP="00ED61B5">
      <w:pPr>
        <w:rPr>
          <w:rFonts w:hint="eastAsia"/>
        </w:rPr>
      </w:pPr>
      <w:r>
        <w:separator/>
      </w:r>
    </w:p>
  </w:endnote>
  <w:endnote w:type="continuationSeparator" w:id="0">
    <w:p w14:paraId="71906DF8" w14:textId="77777777" w:rsidR="00532AAA" w:rsidRDefault="00532AAA" w:rsidP="00ED61B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man">
    <w:altName w:val="Times New Roman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939D76" w14:textId="77777777" w:rsidR="00532AAA" w:rsidRDefault="00532AAA" w:rsidP="00ED61B5">
      <w:pPr>
        <w:rPr>
          <w:rFonts w:hint="eastAsia"/>
        </w:rPr>
      </w:pPr>
      <w:r>
        <w:separator/>
      </w:r>
    </w:p>
  </w:footnote>
  <w:footnote w:type="continuationSeparator" w:id="0">
    <w:p w14:paraId="380A89CF" w14:textId="77777777" w:rsidR="00532AAA" w:rsidRDefault="00532AAA" w:rsidP="00ED61B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1E31FAD"/>
    <w:multiLevelType w:val="singleLevel"/>
    <w:tmpl w:val="A1E31FAD"/>
    <w:lvl w:ilvl="0">
      <w:start w:val="1"/>
      <w:numFmt w:val="decimal"/>
      <w:suff w:val="space"/>
      <w:lvlText w:val="%1."/>
      <w:lvlJc w:val="left"/>
    </w:lvl>
  </w:abstractNum>
  <w:num w:numId="1" w16cid:durableId="617375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AzNThmNDhkOTFiMDVlODFkNmI2ZTFlNWFiY2E0MTMifQ=="/>
  </w:docVars>
  <w:rsids>
    <w:rsidRoot w:val="00CE5F5F"/>
    <w:rsid w:val="00006EC9"/>
    <w:rsid w:val="000756DD"/>
    <w:rsid w:val="000A17BC"/>
    <w:rsid w:val="000B2C5E"/>
    <w:rsid w:val="000C3817"/>
    <w:rsid w:val="000C5ACB"/>
    <w:rsid w:val="001207D7"/>
    <w:rsid w:val="001255F0"/>
    <w:rsid w:val="00166C99"/>
    <w:rsid w:val="001755E6"/>
    <w:rsid w:val="00205EB4"/>
    <w:rsid w:val="0022595E"/>
    <w:rsid w:val="00261B6D"/>
    <w:rsid w:val="00265F7C"/>
    <w:rsid w:val="00284529"/>
    <w:rsid w:val="002854A9"/>
    <w:rsid w:val="002F7C86"/>
    <w:rsid w:val="003029B4"/>
    <w:rsid w:val="0030720A"/>
    <w:rsid w:val="0032787D"/>
    <w:rsid w:val="00344B77"/>
    <w:rsid w:val="003C2CC0"/>
    <w:rsid w:val="00440C6A"/>
    <w:rsid w:val="00471B32"/>
    <w:rsid w:val="00486151"/>
    <w:rsid w:val="00491939"/>
    <w:rsid w:val="004A11D4"/>
    <w:rsid w:val="004D41AC"/>
    <w:rsid w:val="004D69E5"/>
    <w:rsid w:val="005231E9"/>
    <w:rsid w:val="00523B11"/>
    <w:rsid w:val="00530E3B"/>
    <w:rsid w:val="00532AAA"/>
    <w:rsid w:val="00556579"/>
    <w:rsid w:val="00562895"/>
    <w:rsid w:val="005764AB"/>
    <w:rsid w:val="00590D44"/>
    <w:rsid w:val="005A15F4"/>
    <w:rsid w:val="005F41C7"/>
    <w:rsid w:val="005F5B68"/>
    <w:rsid w:val="006109DD"/>
    <w:rsid w:val="00612F21"/>
    <w:rsid w:val="00625867"/>
    <w:rsid w:val="0064312E"/>
    <w:rsid w:val="00690207"/>
    <w:rsid w:val="006D5AA4"/>
    <w:rsid w:val="00711D44"/>
    <w:rsid w:val="007444BB"/>
    <w:rsid w:val="007709EC"/>
    <w:rsid w:val="00791B59"/>
    <w:rsid w:val="007C2793"/>
    <w:rsid w:val="007D16E7"/>
    <w:rsid w:val="007E3326"/>
    <w:rsid w:val="007F5F20"/>
    <w:rsid w:val="00817BEB"/>
    <w:rsid w:val="00820C4E"/>
    <w:rsid w:val="0083500E"/>
    <w:rsid w:val="00844902"/>
    <w:rsid w:val="008509C9"/>
    <w:rsid w:val="008515AD"/>
    <w:rsid w:val="008547DD"/>
    <w:rsid w:val="00856861"/>
    <w:rsid w:val="00864E58"/>
    <w:rsid w:val="008820D1"/>
    <w:rsid w:val="00891323"/>
    <w:rsid w:val="00901444"/>
    <w:rsid w:val="0090767E"/>
    <w:rsid w:val="009435C4"/>
    <w:rsid w:val="00950215"/>
    <w:rsid w:val="00950FD1"/>
    <w:rsid w:val="00961B23"/>
    <w:rsid w:val="0096779D"/>
    <w:rsid w:val="00985A90"/>
    <w:rsid w:val="009A5087"/>
    <w:rsid w:val="009D088D"/>
    <w:rsid w:val="009D3B9E"/>
    <w:rsid w:val="00A05A2D"/>
    <w:rsid w:val="00A44361"/>
    <w:rsid w:val="00A5055C"/>
    <w:rsid w:val="00A6102F"/>
    <w:rsid w:val="00A61042"/>
    <w:rsid w:val="00A66A88"/>
    <w:rsid w:val="00A8221A"/>
    <w:rsid w:val="00AA2CC7"/>
    <w:rsid w:val="00AE5B1D"/>
    <w:rsid w:val="00B524ED"/>
    <w:rsid w:val="00B96017"/>
    <w:rsid w:val="00BA5BA2"/>
    <w:rsid w:val="00C25258"/>
    <w:rsid w:val="00C34E96"/>
    <w:rsid w:val="00C35009"/>
    <w:rsid w:val="00C53747"/>
    <w:rsid w:val="00C71671"/>
    <w:rsid w:val="00CE22FD"/>
    <w:rsid w:val="00CE5F5F"/>
    <w:rsid w:val="00CE6E7B"/>
    <w:rsid w:val="00D02FF2"/>
    <w:rsid w:val="00D04ADF"/>
    <w:rsid w:val="00D56231"/>
    <w:rsid w:val="00D64F21"/>
    <w:rsid w:val="00D9122D"/>
    <w:rsid w:val="00D91EE9"/>
    <w:rsid w:val="00DB2743"/>
    <w:rsid w:val="00DC6CDD"/>
    <w:rsid w:val="00DF2475"/>
    <w:rsid w:val="00DF4263"/>
    <w:rsid w:val="00E56512"/>
    <w:rsid w:val="00E746FD"/>
    <w:rsid w:val="00ED61B5"/>
    <w:rsid w:val="00EE729D"/>
    <w:rsid w:val="00EF0882"/>
    <w:rsid w:val="00EF7B5A"/>
    <w:rsid w:val="00F043DC"/>
    <w:rsid w:val="00F34166"/>
    <w:rsid w:val="00F3555F"/>
    <w:rsid w:val="00F441C0"/>
    <w:rsid w:val="00F45F03"/>
    <w:rsid w:val="00F56F1A"/>
    <w:rsid w:val="00F912C1"/>
    <w:rsid w:val="00F95C35"/>
    <w:rsid w:val="00FB0086"/>
    <w:rsid w:val="00FC03F1"/>
    <w:rsid w:val="00FE4E3B"/>
    <w:rsid w:val="12E25152"/>
    <w:rsid w:val="2B190DD8"/>
    <w:rsid w:val="2F3C2416"/>
    <w:rsid w:val="3AE70D4C"/>
    <w:rsid w:val="475E3D3B"/>
    <w:rsid w:val="6679490B"/>
    <w:rsid w:val="70150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1A1FC4"/>
  <w15:docId w15:val="{008C319E-1F68-4B4F-B476-13B5B0D6B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man" w:eastAsia="宋体" w:hAnsi="times new rom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spacing w:before="260" w:after="260" w:line="415" w:lineRule="auto"/>
      <w:outlineLvl w:val="1"/>
    </w:pPr>
    <w:rPr>
      <w:rFonts w:asciiTheme="majorHAnsi" w:eastAsia="Times New Roman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spacing w:before="260" w:after="260" w:line="415" w:lineRule="auto"/>
      <w:outlineLvl w:val="2"/>
    </w:pPr>
    <w:rPr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annotation text"/>
    <w:basedOn w:val="a"/>
    <w:uiPriority w:val="99"/>
    <w:semiHidden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rPr>
      <w:rFonts w:asciiTheme="minorHAnsi" w:eastAsiaTheme="minorEastAsia" w:hAnsiTheme="minorHAnsi"/>
      <w:sz w:val="22"/>
      <w:lang w:val="hu-H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Pr>
      <w:rFonts w:asciiTheme="majorHAnsi" w:eastAsia="Times New Roman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Pr>
      <w:bCs/>
      <w:sz w:val="32"/>
      <w:szCs w:val="32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b">
    <w:name w:val="Revision"/>
    <w:hidden/>
    <w:uiPriority w:val="99"/>
    <w:unhideWhenUsed/>
    <w:rsid w:val="0085686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53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9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62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36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0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D82841-E8E2-4D59-B9AC-EB52601DB3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11</Pages>
  <Words>1583</Words>
  <Characters>9029</Characters>
  <Application>Microsoft Office Word</Application>
  <DocSecurity>0</DocSecurity>
  <Lines>75</Lines>
  <Paragraphs>21</Paragraphs>
  <ScaleCrop>false</ScaleCrop>
  <Company/>
  <LinksUpToDate>false</LinksUpToDate>
  <CharactersWithSpaces>10591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 gg</dc:creator>
  <cp:lastModifiedBy>star gg</cp:lastModifiedBy>
  <cp:revision>16</cp:revision>
  <dcterms:created xsi:type="dcterms:W3CDTF">2024-02-06T00:43:00Z</dcterms:created>
  <dcterms:modified xsi:type="dcterms:W3CDTF">2024-02-20T07:43:00Z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2052-12.1.0.16309</vt:lpwstr>
  </property>
  <property fmtid="{D5CDD505-2E9C-101B-9397-08002B2CF9AE}" pid="3" name="ICV">
    <vt:lpwstr>2F5A495358434032BEE24BBE236E7EE4_12</vt:lpwstr>
  </property>
</Properties>
</file>